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2992C0">
      <w:pPr>
        <w:adjustRightInd w:val="0"/>
        <w:snapToGrid w:val="0"/>
        <w:jc w:val="center"/>
        <w:outlineLvl w:val="0"/>
        <w:rPr>
          <w:rFonts w:hint="default" w:ascii="Times New Roman" w:hAnsi="Times New Roman" w:cs="Times New Roman"/>
          <w:bCs/>
          <w:color w:val="auto"/>
          <w:sz w:val="72"/>
          <w:szCs w:val="72"/>
          <w:highlight w:val="none"/>
        </w:rPr>
      </w:pPr>
      <w:bookmarkStart w:id="0" w:name="_Toc25680"/>
    </w:p>
    <w:p w14:paraId="50903937">
      <w:pPr>
        <w:adjustRightInd w:val="0"/>
        <w:snapToGrid w:val="0"/>
        <w:jc w:val="center"/>
        <w:outlineLvl w:val="0"/>
        <w:rPr>
          <w:rFonts w:hint="default" w:ascii="Times New Roman" w:hAnsi="Times New Roman" w:cs="Times New Roman"/>
          <w:b/>
          <w:color w:val="auto"/>
          <w:sz w:val="72"/>
          <w:szCs w:val="72"/>
          <w:highlight w:val="none"/>
        </w:rPr>
      </w:pPr>
      <w:bookmarkStart w:id="1" w:name="_Toc9777"/>
      <w:r>
        <w:rPr>
          <w:rFonts w:hint="default" w:ascii="Times New Roman" w:hAnsi="Times New Roman" w:cs="Times New Roman"/>
          <w:bCs/>
          <w:color w:val="auto"/>
          <w:sz w:val="72"/>
          <w:szCs w:val="72"/>
          <w:highlight w:val="none"/>
        </w:rPr>
        <w:t>建设项目环境影响报告表</w:t>
      </w:r>
      <w:bookmarkEnd w:id="1"/>
    </w:p>
    <w:p w14:paraId="619F667C">
      <w:pPr>
        <w:pStyle w:val="6"/>
        <w:spacing w:before="120"/>
        <w:jc w:val="center"/>
        <w:rPr>
          <w:rFonts w:hint="default" w:ascii="Times New Roman" w:hAnsi="Times New Roman" w:cs="Times New Roman"/>
          <w:color w:val="auto"/>
          <w:highlight w:val="none"/>
        </w:rPr>
      </w:pPr>
      <w:r>
        <w:rPr>
          <w:rFonts w:hint="default" w:ascii="Times New Roman" w:hAnsi="Times New Roman" w:cs="Times New Roman"/>
          <w:b w:val="0"/>
          <w:color w:val="auto"/>
          <w:sz w:val="44"/>
          <w:szCs w:val="44"/>
          <w:highlight w:val="none"/>
        </w:rPr>
        <w:t>（污染影响类）</w:t>
      </w:r>
    </w:p>
    <w:p w14:paraId="6DAAC20C">
      <w:pPr>
        <w:adjustRightInd w:val="0"/>
        <w:snapToGrid w:val="0"/>
        <w:spacing w:before="192" w:beforeLines="80"/>
        <w:ind w:firstLine="420"/>
        <w:jc w:val="center"/>
        <w:rPr>
          <w:rFonts w:hint="default" w:ascii="Times New Roman" w:hAnsi="Times New Roman" w:eastAsia="楷体_GB2312" w:cs="Times New Roman"/>
          <w:bCs/>
          <w:color w:val="auto"/>
          <w:sz w:val="48"/>
          <w:szCs w:val="48"/>
          <w:highlight w:val="none"/>
        </w:rPr>
      </w:pPr>
    </w:p>
    <w:p w14:paraId="468092FA">
      <w:pPr>
        <w:adjustRightInd w:val="0"/>
        <w:snapToGrid w:val="0"/>
        <w:spacing w:line="288" w:lineRule="auto"/>
        <w:jc w:val="center"/>
        <w:outlineLvl w:val="9"/>
        <w:rPr>
          <w:rFonts w:hint="default" w:ascii="Times New Roman" w:hAnsi="Times New Roman" w:eastAsia="华文仿宋" w:cs="Times New Roman"/>
          <w:color w:val="auto"/>
          <w:kern w:val="44"/>
          <w:sz w:val="44"/>
          <w:szCs w:val="44"/>
          <w:highlight w:val="none"/>
        </w:rPr>
      </w:pPr>
    </w:p>
    <w:p w14:paraId="06F452DE">
      <w:pPr>
        <w:ind w:firstLine="1040"/>
        <w:rPr>
          <w:rFonts w:hint="default" w:ascii="Times New Roman" w:hAnsi="Times New Roman" w:eastAsia="仿宋" w:cs="Times New Roman"/>
          <w:color w:val="auto"/>
          <w:sz w:val="44"/>
          <w:szCs w:val="44"/>
          <w:highlight w:val="none"/>
        </w:rPr>
      </w:pPr>
    </w:p>
    <w:p w14:paraId="52FC5DF8">
      <w:pPr>
        <w:ind w:firstLine="1040"/>
        <w:rPr>
          <w:rFonts w:hint="default" w:ascii="Times New Roman" w:hAnsi="Times New Roman" w:eastAsia="仿宋" w:cs="Times New Roman"/>
          <w:color w:val="auto"/>
          <w:sz w:val="44"/>
          <w:szCs w:val="44"/>
          <w:highlight w:val="none"/>
        </w:rPr>
      </w:pPr>
    </w:p>
    <w:p w14:paraId="5FDBA2BD">
      <w:pPr>
        <w:adjustRightInd w:val="0"/>
        <w:snapToGrid w:val="0"/>
        <w:spacing w:line="288" w:lineRule="auto"/>
        <w:ind w:firstLine="320" w:firstLineChars="100"/>
        <w:rPr>
          <w:rFonts w:hint="default" w:ascii="Times New Roman" w:hAnsi="Times New Roman" w:cs="Times New Roman"/>
          <w:color w:val="auto"/>
          <w:sz w:val="32"/>
          <w:szCs w:val="32"/>
          <w:highlight w:val="none"/>
        </w:rPr>
      </w:pPr>
    </w:p>
    <w:p w14:paraId="34FB0A04">
      <w:pPr>
        <w:adjustRightInd w:val="0"/>
        <w:snapToGrid w:val="0"/>
        <w:spacing w:line="288" w:lineRule="auto"/>
        <w:ind w:firstLine="960" w:firstLineChars="300"/>
        <w:jc w:val="both"/>
        <w:rPr>
          <w:rFonts w:hint="default" w:ascii="Times New Roman" w:hAnsi="Times New Roman" w:cs="Times New Roman"/>
          <w:color w:val="auto"/>
          <w:sz w:val="32"/>
          <w:szCs w:val="32"/>
          <w:highlight w:val="none"/>
          <w:u w:val="single"/>
          <w:lang w:val="en-US" w:eastAsia="zh-CN"/>
        </w:rPr>
      </w:pPr>
      <w:r>
        <w:rPr>
          <w:rFonts w:hint="default" w:ascii="Times New Roman" w:hAnsi="Times New Roman" w:cs="Times New Roman"/>
          <w:color w:val="auto"/>
          <w:sz w:val="32"/>
          <w:szCs w:val="32"/>
          <w:highlight w:val="none"/>
        </w:rPr>
        <w:t>项目名称：</w:t>
      </w:r>
      <w:r>
        <w:rPr>
          <w:rFonts w:hint="eastAsia" w:ascii="Times New Roman" w:hAnsi="Times New Roman" w:cs="Times New Roman"/>
          <w:color w:val="auto"/>
          <w:sz w:val="32"/>
          <w:szCs w:val="32"/>
          <w:highlight w:val="none"/>
          <w:u w:val="single"/>
          <w:lang w:val="en-US" w:eastAsia="zh-CN"/>
        </w:rPr>
        <w:t xml:space="preserve">   </w:t>
      </w:r>
      <w:r>
        <w:rPr>
          <w:rFonts w:hint="eastAsia" w:cs="Times New Roman"/>
          <w:color w:val="auto"/>
          <w:sz w:val="32"/>
          <w:szCs w:val="32"/>
          <w:highlight w:val="none"/>
          <w:u w:val="single"/>
          <w:lang w:val="en-US" w:eastAsia="zh-CN"/>
        </w:rPr>
        <w:tab/>
      </w:r>
      <w:r>
        <w:rPr>
          <w:rFonts w:hint="eastAsia" w:cs="Times New Roman"/>
          <w:color w:val="auto"/>
          <w:sz w:val="32"/>
          <w:szCs w:val="32"/>
          <w:highlight w:val="none"/>
          <w:u w:val="single"/>
          <w:lang w:val="en-US" w:eastAsia="zh-CN"/>
        </w:rPr>
        <w:t>汽车智能座舱零部件项目</w:t>
      </w:r>
      <w:r>
        <w:rPr>
          <w:rFonts w:hint="eastAsia" w:ascii="Times New Roman" w:hAnsi="Times New Roman" w:cs="Times New Roman"/>
          <w:color w:val="auto"/>
          <w:sz w:val="32"/>
          <w:szCs w:val="32"/>
          <w:highlight w:val="none"/>
          <w:u w:val="single"/>
          <w:lang w:val="en-US" w:eastAsia="zh-CN"/>
        </w:rPr>
        <w:t xml:space="preserve">  </w:t>
      </w:r>
      <w:r>
        <w:rPr>
          <w:rFonts w:hint="eastAsia" w:cs="Times New Roman"/>
          <w:color w:val="auto"/>
          <w:sz w:val="32"/>
          <w:szCs w:val="32"/>
          <w:highlight w:val="none"/>
          <w:u w:val="single"/>
          <w:lang w:val="en-US" w:eastAsia="zh-CN"/>
        </w:rPr>
        <w:t xml:space="preserve">      </w:t>
      </w:r>
    </w:p>
    <w:p w14:paraId="7208279D">
      <w:pPr>
        <w:adjustRightInd w:val="0"/>
        <w:snapToGrid w:val="0"/>
        <w:spacing w:line="288" w:lineRule="auto"/>
        <w:ind w:firstLine="320" w:firstLineChars="100"/>
        <w:rPr>
          <w:rFonts w:hint="default" w:ascii="Times New Roman" w:hAnsi="Times New Roman" w:cs="Times New Roman"/>
          <w:color w:val="auto"/>
          <w:sz w:val="32"/>
          <w:szCs w:val="32"/>
          <w:highlight w:val="none"/>
        </w:rPr>
      </w:pPr>
    </w:p>
    <w:p w14:paraId="3B035AE9">
      <w:pPr>
        <w:adjustRightInd w:val="0"/>
        <w:snapToGrid w:val="0"/>
        <w:spacing w:line="288" w:lineRule="auto"/>
        <w:ind w:firstLine="960" w:firstLineChars="300"/>
        <w:jc w:val="both"/>
        <w:rPr>
          <w:rFonts w:hint="default" w:ascii="Times New Roman" w:hAnsi="Times New Roman" w:cs="Times New Roman"/>
          <w:color w:val="auto"/>
          <w:sz w:val="32"/>
          <w:szCs w:val="32"/>
          <w:highlight w:val="none"/>
          <w:lang w:val="en-US"/>
        </w:rPr>
      </w:pPr>
      <w:r>
        <w:rPr>
          <w:rFonts w:hint="default" w:ascii="Times New Roman" w:hAnsi="Times New Roman" w:cs="Times New Roman"/>
          <w:color w:val="auto"/>
          <w:sz w:val="32"/>
          <w:szCs w:val="32"/>
          <w:highlight w:val="none"/>
        </w:rPr>
        <w:t>建设单位（盖章）：</w:t>
      </w:r>
      <w:r>
        <w:rPr>
          <w:rFonts w:hint="default" w:ascii="Times New Roman" w:hAnsi="Times New Roman" w:cs="Times New Roman"/>
          <w:color w:val="auto"/>
          <w:sz w:val="32"/>
          <w:szCs w:val="32"/>
          <w:highlight w:val="none"/>
          <w:u w:val="single"/>
          <w:lang w:val="en-US" w:eastAsia="zh-CN"/>
        </w:rPr>
        <w:t xml:space="preserve"> </w:t>
      </w:r>
      <w:r>
        <w:rPr>
          <w:rFonts w:hint="eastAsia" w:cs="Times New Roman"/>
          <w:color w:val="auto"/>
          <w:sz w:val="32"/>
          <w:szCs w:val="32"/>
          <w:highlight w:val="none"/>
          <w:u w:val="single"/>
          <w:lang w:val="en-US" w:eastAsia="zh-CN"/>
        </w:rPr>
        <w:t xml:space="preserve">安徽涵冰汽车零部件有限公司 </w:t>
      </w:r>
    </w:p>
    <w:p w14:paraId="6548F54B">
      <w:pPr>
        <w:adjustRightInd w:val="0"/>
        <w:snapToGrid w:val="0"/>
        <w:spacing w:line="288" w:lineRule="auto"/>
        <w:ind w:firstLine="960" w:firstLineChars="300"/>
        <w:rPr>
          <w:rFonts w:hint="default" w:ascii="Times New Roman" w:hAnsi="Times New Roman" w:cs="Times New Roman"/>
          <w:color w:val="auto"/>
          <w:sz w:val="32"/>
          <w:szCs w:val="32"/>
          <w:highlight w:val="none"/>
        </w:rPr>
      </w:pPr>
    </w:p>
    <w:p w14:paraId="2EDC6A84">
      <w:pPr>
        <w:adjustRightInd w:val="0"/>
        <w:snapToGrid w:val="0"/>
        <w:spacing w:line="288" w:lineRule="auto"/>
        <w:ind w:firstLine="960" w:firstLineChars="300"/>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cs="Times New Roman"/>
          <w:color w:val="auto"/>
          <w:sz w:val="32"/>
          <w:szCs w:val="32"/>
          <w:highlight w:val="none"/>
        </w:rPr>
        <w:t>编制日期：</w:t>
      </w:r>
      <w:r>
        <w:rPr>
          <w:rFonts w:hint="default" w:ascii="Times New Roman" w:hAnsi="Times New Roman" w:cs="Times New Roman"/>
          <w:color w:val="auto"/>
          <w:sz w:val="32"/>
          <w:szCs w:val="32"/>
          <w:highlight w:val="none"/>
          <w:u w:val="single"/>
          <w:lang w:val="en-US" w:eastAsia="zh-CN"/>
        </w:rPr>
        <w:t xml:space="preserve">            202</w:t>
      </w:r>
      <w:r>
        <w:rPr>
          <w:rFonts w:hint="eastAsia" w:cs="Times New Roman"/>
          <w:color w:val="auto"/>
          <w:sz w:val="32"/>
          <w:szCs w:val="32"/>
          <w:highlight w:val="none"/>
          <w:u w:val="single"/>
          <w:lang w:val="en-US" w:eastAsia="zh-CN"/>
        </w:rPr>
        <w:t>5</w:t>
      </w:r>
      <w:r>
        <w:rPr>
          <w:rFonts w:hint="default" w:ascii="Times New Roman" w:hAnsi="Times New Roman" w:cs="Times New Roman"/>
          <w:color w:val="auto"/>
          <w:sz w:val="32"/>
          <w:szCs w:val="32"/>
          <w:highlight w:val="none"/>
          <w:u w:val="single"/>
          <w:lang w:val="en-US" w:eastAsia="zh-CN"/>
        </w:rPr>
        <w:t>年</w:t>
      </w:r>
      <w:r>
        <w:rPr>
          <w:rFonts w:hint="eastAsia" w:cs="Times New Roman"/>
          <w:color w:val="auto"/>
          <w:sz w:val="32"/>
          <w:szCs w:val="32"/>
          <w:highlight w:val="none"/>
          <w:u w:val="single"/>
          <w:lang w:val="en-US" w:eastAsia="zh-CN"/>
        </w:rPr>
        <w:t>7</w:t>
      </w:r>
      <w:r>
        <w:rPr>
          <w:rFonts w:hint="default" w:ascii="Times New Roman" w:hAnsi="Times New Roman" w:cs="Times New Roman"/>
          <w:color w:val="auto"/>
          <w:sz w:val="32"/>
          <w:szCs w:val="32"/>
          <w:highlight w:val="none"/>
          <w:u w:val="single"/>
          <w:lang w:val="en-US" w:eastAsia="zh-CN"/>
        </w:rPr>
        <w:t xml:space="preserve">月  </w:t>
      </w:r>
      <w:r>
        <w:rPr>
          <w:rFonts w:hint="eastAsia" w:cs="Times New Roman"/>
          <w:color w:val="auto"/>
          <w:sz w:val="32"/>
          <w:szCs w:val="32"/>
          <w:highlight w:val="none"/>
          <w:u w:val="single"/>
          <w:lang w:val="en-US" w:eastAsia="zh-CN"/>
        </w:rPr>
        <w:t xml:space="preserve">         </w:t>
      </w:r>
    </w:p>
    <w:p w14:paraId="0F67747E">
      <w:pPr>
        <w:adjustRightInd w:val="0"/>
        <w:snapToGrid w:val="0"/>
        <w:spacing w:line="288" w:lineRule="auto"/>
        <w:ind w:firstLine="320" w:firstLineChars="100"/>
        <w:jc w:val="center"/>
        <w:rPr>
          <w:rFonts w:hint="default" w:ascii="Times New Roman" w:hAnsi="Times New Roman" w:cs="Times New Roman"/>
          <w:color w:val="auto"/>
          <w:sz w:val="32"/>
          <w:szCs w:val="32"/>
          <w:highlight w:val="none"/>
          <w:lang w:val="en-US" w:eastAsia="zh-CN"/>
        </w:rPr>
      </w:pPr>
      <w:r>
        <w:rPr>
          <w:rFonts w:hint="eastAsia" w:ascii="Times New Roman" w:hAnsi="Times New Roman" w:cs="Times New Roman"/>
          <w:color w:val="auto"/>
          <w:sz w:val="32"/>
          <w:szCs w:val="32"/>
          <w:highlight w:val="none"/>
          <w:lang w:val="en-US" w:eastAsia="zh-CN"/>
        </w:rPr>
        <w:t xml:space="preserve">         </w:t>
      </w:r>
    </w:p>
    <w:p w14:paraId="3BD5F3B3">
      <w:pPr>
        <w:adjustRightInd w:val="0"/>
        <w:snapToGrid w:val="0"/>
        <w:spacing w:line="288" w:lineRule="auto"/>
        <w:ind w:firstLine="1040"/>
        <w:rPr>
          <w:rFonts w:hint="default" w:ascii="Times New Roman" w:hAnsi="Times New Roman" w:eastAsia="仿宋_GB2312" w:cs="Times New Roman"/>
          <w:color w:val="auto"/>
          <w:sz w:val="36"/>
          <w:szCs w:val="36"/>
          <w:highlight w:val="none"/>
          <w:u w:val="single"/>
        </w:rPr>
      </w:pPr>
      <w:bookmarkStart w:id="2" w:name="_Hlk57884087"/>
    </w:p>
    <w:bookmarkEnd w:id="2"/>
    <w:p w14:paraId="07F48B94">
      <w:pPr>
        <w:adjustRightInd w:val="0"/>
        <w:snapToGrid w:val="0"/>
        <w:spacing w:line="288" w:lineRule="auto"/>
        <w:jc w:val="center"/>
        <w:rPr>
          <w:rFonts w:hint="default" w:ascii="Times New Roman" w:hAnsi="Times New Roman" w:eastAsia="楷体" w:cs="Times New Roman"/>
          <w:color w:val="auto"/>
          <w:sz w:val="36"/>
          <w:szCs w:val="36"/>
          <w:highlight w:val="none"/>
        </w:rPr>
      </w:pPr>
    </w:p>
    <w:p w14:paraId="72097849">
      <w:pPr>
        <w:adjustRightInd w:val="0"/>
        <w:snapToGrid w:val="0"/>
        <w:spacing w:line="288" w:lineRule="auto"/>
        <w:jc w:val="center"/>
        <w:rPr>
          <w:rFonts w:hint="default" w:ascii="Times New Roman" w:hAnsi="Times New Roman" w:eastAsia="楷体" w:cs="Times New Roman"/>
          <w:color w:val="auto"/>
          <w:sz w:val="36"/>
          <w:szCs w:val="36"/>
          <w:highlight w:val="none"/>
        </w:rPr>
      </w:pPr>
    </w:p>
    <w:p w14:paraId="38B74E49">
      <w:pPr>
        <w:adjustRightInd w:val="0"/>
        <w:snapToGrid w:val="0"/>
        <w:spacing w:line="288" w:lineRule="auto"/>
        <w:jc w:val="center"/>
        <w:rPr>
          <w:rFonts w:hint="default" w:ascii="Times New Roman" w:hAnsi="Times New Roman" w:eastAsia="楷体" w:cs="Times New Roman"/>
          <w:color w:val="auto"/>
          <w:sz w:val="36"/>
          <w:szCs w:val="36"/>
          <w:highlight w:val="none"/>
        </w:rPr>
      </w:pPr>
    </w:p>
    <w:p w14:paraId="5C6A7596">
      <w:pPr>
        <w:adjustRightInd w:val="0"/>
        <w:snapToGrid w:val="0"/>
        <w:spacing w:line="288" w:lineRule="auto"/>
        <w:jc w:val="center"/>
        <w:rPr>
          <w:rFonts w:hint="default" w:ascii="Times New Roman" w:hAnsi="Times New Roman" w:eastAsia="楷体" w:cs="Times New Roman"/>
          <w:color w:val="auto"/>
          <w:sz w:val="36"/>
          <w:szCs w:val="36"/>
          <w:highlight w:val="none"/>
        </w:rPr>
      </w:pPr>
    </w:p>
    <w:p w14:paraId="7ED15CEF">
      <w:pPr>
        <w:adjustRightInd w:val="0"/>
        <w:snapToGrid w:val="0"/>
        <w:spacing w:line="288" w:lineRule="auto"/>
        <w:jc w:val="center"/>
        <w:rPr>
          <w:rFonts w:hint="default" w:ascii="Times New Roman" w:hAnsi="Times New Roman" w:eastAsia="楷体" w:cs="Times New Roman"/>
          <w:color w:val="auto"/>
          <w:sz w:val="36"/>
          <w:szCs w:val="36"/>
          <w:highlight w:val="none"/>
        </w:rPr>
      </w:pPr>
    </w:p>
    <w:p w14:paraId="0F9B9AE2">
      <w:pPr>
        <w:adjustRightInd w:val="0"/>
        <w:snapToGrid w:val="0"/>
        <w:spacing w:line="288" w:lineRule="auto"/>
        <w:jc w:val="center"/>
        <w:rPr>
          <w:rFonts w:hint="default" w:ascii="Times New Roman" w:hAnsi="Times New Roman" w:eastAsia="楷体" w:cs="Times New Roman"/>
          <w:color w:val="auto"/>
          <w:sz w:val="36"/>
          <w:szCs w:val="36"/>
          <w:highlight w:val="none"/>
        </w:rPr>
      </w:pPr>
    </w:p>
    <w:p w14:paraId="0166BAAB">
      <w:pPr>
        <w:adjustRightInd w:val="0"/>
        <w:snapToGrid w:val="0"/>
        <w:spacing w:line="288" w:lineRule="auto"/>
        <w:jc w:val="center"/>
        <w:rPr>
          <w:rFonts w:hint="default" w:ascii="Times New Roman" w:hAnsi="Times New Roman" w:eastAsia="楷体" w:cs="Times New Roman"/>
          <w:color w:val="auto"/>
          <w:sz w:val="36"/>
          <w:szCs w:val="36"/>
          <w:highlight w:val="none"/>
        </w:rPr>
      </w:pPr>
    </w:p>
    <w:p w14:paraId="7A4F0C12">
      <w:pPr>
        <w:adjustRightInd w:val="0"/>
        <w:snapToGrid w:val="0"/>
        <w:spacing w:line="288" w:lineRule="auto"/>
        <w:jc w:val="center"/>
        <w:rPr>
          <w:rFonts w:hint="default" w:ascii="Times New Roman" w:hAnsi="Times New Roman" w:cs="Times New Roman"/>
          <w:snapToGrid w:val="0"/>
          <w:color w:val="auto"/>
          <w:sz w:val="30"/>
          <w:szCs w:val="30"/>
          <w:highlight w:val="none"/>
        </w:rPr>
      </w:pPr>
      <w:r>
        <w:rPr>
          <w:rFonts w:hint="default" w:ascii="Times New Roman" w:hAnsi="Times New Roman" w:eastAsia="楷体" w:cs="Times New Roman"/>
          <w:color w:val="auto"/>
          <w:sz w:val="36"/>
          <w:szCs w:val="36"/>
          <w:highlight w:val="none"/>
        </w:rPr>
        <w:t>中华人民共和国生态环境部制</w:t>
      </w:r>
    </w:p>
    <w:p w14:paraId="70EF1856">
      <w:pPr>
        <w:pStyle w:val="30"/>
        <w:jc w:val="center"/>
        <w:outlineLvl w:val="0"/>
        <w:rPr>
          <w:rFonts w:hint="default" w:ascii="Times New Roman" w:hAnsi="Times New Roman" w:cs="Times New Roman"/>
          <w:snapToGrid w:val="0"/>
          <w:color w:val="auto"/>
          <w:sz w:val="30"/>
          <w:szCs w:val="30"/>
          <w:highlight w:val="none"/>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17D00BB1">
      <w:pPr>
        <w:pStyle w:val="52"/>
        <w:ind w:firstLine="420"/>
        <w:jc w:val="center"/>
        <w:rPr>
          <w:rFonts w:ascii="宋体" w:hAnsi="宋体" w:eastAsia="宋体"/>
          <w:color w:val="auto"/>
          <w:highlight w:val="none"/>
        </w:rPr>
      </w:pPr>
      <w:r>
        <w:rPr>
          <w:rFonts w:ascii="宋体" w:hAnsi="宋体" w:eastAsia="宋体"/>
          <w:color w:val="auto"/>
          <w:highlight w:val="none"/>
          <w:lang w:val="zh-CN"/>
        </w:rPr>
        <w:t>目录</w:t>
      </w:r>
    </w:p>
    <w:p w14:paraId="5A19FFF3">
      <w:pPr>
        <w:pStyle w:val="21"/>
        <w:tabs>
          <w:tab w:val="right" w:leader="dot" w:pos="8844"/>
        </w:tabs>
        <w:rPr>
          <w:color w:val="auto"/>
          <w:highlight w:val="none"/>
        </w:rPr>
      </w:pPr>
      <w:r>
        <w:rPr>
          <w:b/>
          <w:bCs/>
          <w:color w:val="auto"/>
          <w:highlight w:val="none"/>
          <w:lang w:val="zh-CN"/>
        </w:rPr>
        <w:fldChar w:fldCharType="begin"/>
      </w:r>
      <w:r>
        <w:rPr>
          <w:b/>
          <w:bCs/>
          <w:color w:val="auto"/>
          <w:highlight w:val="none"/>
          <w:lang w:val="zh-CN"/>
        </w:rPr>
        <w:instrText xml:space="preserve"> TOC \o "1-3" \h \z \u </w:instrText>
      </w:r>
      <w:r>
        <w:rPr>
          <w:b/>
          <w:bCs/>
          <w:color w:val="auto"/>
          <w:highlight w:val="none"/>
          <w:lang w:val="zh-CN"/>
        </w:rPr>
        <w:fldChar w:fldCharType="separate"/>
      </w:r>
    </w:p>
    <w:p w14:paraId="45D5154A">
      <w:pPr>
        <w:pStyle w:val="21"/>
        <w:tabs>
          <w:tab w:val="right" w:leader="dot" w:pos="8844"/>
        </w:tabs>
        <w:rPr>
          <w:color w:val="auto"/>
          <w:highlight w:val="none"/>
        </w:rPr>
      </w:pPr>
      <w:r>
        <w:rPr>
          <w:bCs/>
          <w:color w:val="auto"/>
          <w:highlight w:val="none"/>
          <w:lang w:val="zh-CN"/>
        </w:rPr>
        <w:fldChar w:fldCharType="begin"/>
      </w:r>
      <w:r>
        <w:rPr>
          <w:bCs/>
          <w:color w:val="auto"/>
          <w:highlight w:val="none"/>
          <w:lang w:val="zh-CN"/>
        </w:rPr>
        <w:instrText xml:space="preserve"> HYPERLINK \l _Toc1413 </w:instrText>
      </w:r>
      <w:r>
        <w:rPr>
          <w:bCs/>
          <w:color w:val="auto"/>
          <w:highlight w:val="none"/>
          <w:lang w:val="zh-CN"/>
        </w:rPr>
        <w:fldChar w:fldCharType="separate"/>
      </w:r>
      <w:r>
        <w:rPr>
          <w:rFonts w:hint="eastAsia" w:ascii="Times New Roman" w:hAnsi="Times New Roman"/>
          <w:bCs/>
          <w:snapToGrid w:val="0"/>
          <w:color w:val="auto"/>
          <w:szCs w:val="28"/>
          <w:highlight w:val="none"/>
        </w:rPr>
        <w:t>一、建设项目基本情况</w:t>
      </w:r>
      <w:r>
        <w:rPr>
          <w:color w:val="auto"/>
          <w:highlight w:val="none"/>
        </w:rPr>
        <w:tab/>
      </w:r>
      <w:r>
        <w:rPr>
          <w:color w:val="auto"/>
          <w:highlight w:val="none"/>
        </w:rPr>
        <w:fldChar w:fldCharType="begin"/>
      </w:r>
      <w:r>
        <w:rPr>
          <w:color w:val="auto"/>
          <w:highlight w:val="none"/>
        </w:rPr>
        <w:instrText xml:space="preserve"> PAGEREF _Toc1413 \h </w:instrText>
      </w:r>
      <w:r>
        <w:rPr>
          <w:color w:val="auto"/>
          <w:highlight w:val="none"/>
        </w:rPr>
        <w:fldChar w:fldCharType="separate"/>
      </w:r>
      <w:r>
        <w:rPr>
          <w:color w:val="auto"/>
          <w:highlight w:val="none"/>
        </w:rPr>
        <w:t>1</w:t>
      </w:r>
      <w:r>
        <w:rPr>
          <w:color w:val="auto"/>
          <w:highlight w:val="none"/>
        </w:rPr>
        <w:fldChar w:fldCharType="end"/>
      </w:r>
      <w:r>
        <w:rPr>
          <w:bCs/>
          <w:color w:val="auto"/>
          <w:highlight w:val="none"/>
          <w:lang w:val="zh-CN"/>
        </w:rPr>
        <w:fldChar w:fldCharType="end"/>
      </w:r>
    </w:p>
    <w:p w14:paraId="2D4A53F3">
      <w:pPr>
        <w:pStyle w:val="21"/>
        <w:tabs>
          <w:tab w:val="right" w:leader="dot" w:pos="8844"/>
        </w:tabs>
        <w:rPr>
          <w:color w:val="auto"/>
          <w:highlight w:val="none"/>
        </w:rPr>
      </w:pPr>
      <w:r>
        <w:rPr>
          <w:bCs/>
          <w:color w:val="auto"/>
          <w:highlight w:val="none"/>
          <w:lang w:val="zh-CN"/>
        </w:rPr>
        <w:fldChar w:fldCharType="begin"/>
      </w:r>
      <w:r>
        <w:rPr>
          <w:bCs/>
          <w:color w:val="auto"/>
          <w:highlight w:val="none"/>
          <w:lang w:val="zh-CN"/>
        </w:rPr>
        <w:instrText xml:space="preserve"> HYPERLINK \l _Toc8191 </w:instrText>
      </w:r>
      <w:r>
        <w:rPr>
          <w:bCs/>
          <w:color w:val="auto"/>
          <w:highlight w:val="none"/>
          <w:lang w:val="zh-CN"/>
        </w:rPr>
        <w:fldChar w:fldCharType="separate"/>
      </w:r>
      <w:r>
        <w:rPr>
          <w:rFonts w:hint="eastAsia" w:ascii="Times New Roman" w:hAnsi="Times New Roman"/>
          <w:bCs/>
          <w:snapToGrid w:val="0"/>
          <w:color w:val="auto"/>
          <w:szCs w:val="28"/>
          <w:highlight w:val="none"/>
        </w:rPr>
        <w:t>二、建设项目工程分析</w:t>
      </w:r>
      <w:r>
        <w:rPr>
          <w:color w:val="auto"/>
          <w:highlight w:val="none"/>
        </w:rPr>
        <w:tab/>
      </w:r>
      <w:r>
        <w:rPr>
          <w:color w:val="auto"/>
          <w:highlight w:val="none"/>
        </w:rPr>
        <w:fldChar w:fldCharType="begin"/>
      </w:r>
      <w:r>
        <w:rPr>
          <w:color w:val="auto"/>
          <w:highlight w:val="none"/>
        </w:rPr>
        <w:instrText xml:space="preserve"> PAGEREF _Toc8191 \h </w:instrText>
      </w:r>
      <w:r>
        <w:rPr>
          <w:color w:val="auto"/>
          <w:highlight w:val="none"/>
        </w:rPr>
        <w:fldChar w:fldCharType="separate"/>
      </w:r>
      <w:r>
        <w:rPr>
          <w:color w:val="auto"/>
          <w:highlight w:val="none"/>
        </w:rPr>
        <w:t>26</w:t>
      </w:r>
      <w:r>
        <w:rPr>
          <w:color w:val="auto"/>
          <w:highlight w:val="none"/>
        </w:rPr>
        <w:fldChar w:fldCharType="end"/>
      </w:r>
      <w:r>
        <w:rPr>
          <w:bCs/>
          <w:color w:val="auto"/>
          <w:highlight w:val="none"/>
          <w:lang w:val="zh-CN"/>
        </w:rPr>
        <w:fldChar w:fldCharType="end"/>
      </w:r>
    </w:p>
    <w:p w14:paraId="5A093002">
      <w:pPr>
        <w:pStyle w:val="21"/>
        <w:tabs>
          <w:tab w:val="right" w:leader="dot" w:pos="8844"/>
        </w:tabs>
        <w:rPr>
          <w:color w:val="auto"/>
          <w:highlight w:val="none"/>
        </w:rPr>
      </w:pPr>
      <w:r>
        <w:rPr>
          <w:bCs/>
          <w:color w:val="auto"/>
          <w:highlight w:val="none"/>
          <w:lang w:val="zh-CN"/>
        </w:rPr>
        <w:fldChar w:fldCharType="begin"/>
      </w:r>
      <w:r>
        <w:rPr>
          <w:bCs/>
          <w:color w:val="auto"/>
          <w:highlight w:val="none"/>
          <w:lang w:val="zh-CN"/>
        </w:rPr>
        <w:instrText xml:space="preserve"> HYPERLINK \l _Toc27172 </w:instrText>
      </w:r>
      <w:r>
        <w:rPr>
          <w:bCs/>
          <w:color w:val="auto"/>
          <w:highlight w:val="none"/>
          <w:lang w:val="zh-CN"/>
        </w:rPr>
        <w:fldChar w:fldCharType="separate"/>
      </w:r>
      <w:r>
        <w:rPr>
          <w:rFonts w:hint="eastAsia" w:ascii="Times New Roman" w:hAnsi="Times New Roman"/>
          <w:bCs/>
          <w:snapToGrid w:val="0"/>
          <w:color w:val="auto"/>
          <w:szCs w:val="28"/>
          <w:highlight w:val="none"/>
        </w:rPr>
        <w:t>三、区域环境质量现状、环境保护目标及评价标准</w:t>
      </w:r>
      <w:r>
        <w:rPr>
          <w:color w:val="auto"/>
          <w:highlight w:val="none"/>
        </w:rPr>
        <w:tab/>
      </w:r>
      <w:r>
        <w:rPr>
          <w:color w:val="auto"/>
          <w:highlight w:val="none"/>
        </w:rPr>
        <w:fldChar w:fldCharType="begin"/>
      </w:r>
      <w:r>
        <w:rPr>
          <w:color w:val="auto"/>
          <w:highlight w:val="none"/>
        </w:rPr>
        <w:instrText xml:space="preserve"> PAGEREF _Toc27172 \h </w:instrText>
      </w:r>
      <w:r>
        <w:rPr>
          <w:color w:val="auto"/>
          <w:highlight w:val="none"/>
        </w:rPr>
        <w:fldChar w:fldCharType="separate"/>
      </w:r>
      <w:r>
        <w:rPr>
          <w:color w:val="auto"/>
          <w:highlight w:val="none"/>
        </w:rPr>
        <w:t>35</w:t>
      </w:r>
      <w:r>
        <w:rPr>
          <w:color w:val="auto"/>
          <w:highlight w:val="none"/>
        </w:rPr>
        <w:fldChar w:fldCharType="end"/>
      </w:r>
      <w:r>
        <w:rPr>
          <w:bCs/>
          <w:color w:val="auto"/>
          <w:highlight w:val="none"/>
          <w:lang w:val="zh-CN"/>
        </w:rPr>
        <w:fldChar w:fldCharType="end"/>
      </w:r>
    </w:p>
    <w:p w14:paraId="17806D4A">
      <w:pPr>
        <w:pStyle w:val="21"/>
        <w:tabs>
          <w:tab w:val="right" w:leader="dot" w:pos="8844"/>
        </w:tabs>
        <w:rPr>
          <w:color w:val="auto"/>
          <w:highlight w:val="none"/>
        </w:rPr>
      </w:pPr>
      <w:r>
        <w:rPr>
          <w:bCs/>
          <w:color w:val="auto"/>
          <w:highlight w:val="none"/>
          <w:lang w:val="zh-CN"/>
        </w:rPr>
        <w:fldChar w:fldCharType="begin"/>
      </w:r>
      <w:r>
        <w:rPr>
          <w:bCs/>
          <w:color w:val="auto"/>
          <w:highlight w:val="none"/>
          <w:lang w:val="zh-CN"/>
        </w:rPr>
        <w:instrText xml:space="preserve"> HYPERLINK \l _Toc13865 </w:instrText>
      </w:r>
      <w:r>
        <w:rPr>
          <w:bCs/>
          <w:color w:val="auto"/>
          <w:highlight w:val="none"/>
          <w:lang w:val="zh-CN"/>
        </w:rPr>
        <w:fldChar w:fldCharType="separate"/>
      </w:r>
      <w:r>
        <w:rPr>
          <w:rFonts w:ascii="Times New Roman" w:hAnsi="Times New Roman"/>
          <w:bCs/>
          <w:snapToGrid w:val="0"/>
          <w:color w:val="auto"/>
          <w:szCs w:val="28"/>
          <w:highlight w:val="none"/>
        </w:rPr>
        <w:t>四、主要环境影响和保护措施</w:t>
      </w:r>
      <w:r>
        <w:rPr>
          <w:color w:val="auto"/>
          <w:highlight w:val="none"/>
        </w:rPr>
        <w:tab/>
      </w:r>
      <w:r>
        <w:rPr>
          <w:color w:val="auto"/>
          <w:highlight w:val="none"/>
        </w:rPr>
        <w:fldChar w:fldCharType="begin"/>
      </w:r>
      <w:r>
        <w:rPr>
          <w:color w:val="auto"/>
          <w:highlight w:val="none"/>
        </w:rPr>
        <w:instrText xml:space="preserve"> PAGEREF _Toc13865 \h </w:instrText>
      </w:r>
      <w:r>
        <w:rPr>
          <w:color w:val="auto"/>
          <w:highlight w:val="none"/>
        </w:rPr>
        <w:fldChar w:fldCharType="separate"/>
      </w:r>
      <w:r>
        <w:rPr>
          <w:color w:val="auto"/>
          <w:highlight w:val="none"/>
        </w:rPr>
        <w:t>40</w:t>
      </w:r>
      <w:r>
        <w:rPr>
          <w:color w:val="auto"/>
          <w:highlight w:val="none"/>
        </w:rPr>
        <w:fldChar w:fldCharType="end"/>
      </w:r>
      <w:r>
        <w:rPr>
          <w:bCs/>
          <w:color w:val="auto"/>
          <w:highlight w:val="none"/>
          <w:lang w:val="zh-CN"/>
        </w:rPr>
        <w:fldChar w:fldCharType="end"/>
      </w:r>
    </w:p>
    <w:p w14:paraId="38DDEE96">
      <w:pPr>
        <w:pStyle w:val="21"/>
        <w:tabs>
          <w:tab w:val="right" w:leader="dot" w:pos="8844"/>
        </w:tabs>
        <w:rPr>
          <w:color w:val="auto"/>
          <w:highlight w:val="none"/>
        </w:rPr>
      </w:pPr>
      <w:r>
        <w:rPr>
          <w:bCs/>
          <w:color w:val="auto"/>
          <w:highlight w:val="none"/>
          <w:lang w:val="zh-CN"/>
        </w:rPr>
        <w:fldChar w:fldCharType="begin"/>
      </w:r>
      <w:r>
        <w:rPr>
          <w:bCs/>
          <w:color w:val="auto"/>
          <w:highlight w:val="none"/>
          <w:lang w:val="zh-CN"/>
        </w:rPr>
        <w:instrText xml:space="preserve"> HYPERLINK \l _Toc11566 </w:instrText>
      </w:r>
      <w:r>
        <w:rPr>
          <w:bCs/>
          <w:color w:val="auto"/>
          <w:highlight w:val="none"/>
          <w:lang w:val="zh-CN"/>
        </w:rPr>
        <w:fldChar w:fldCharType="separate"/>
      </w:r>
      <w:r>
        <w:rPr>
          <w:rFonts w:hint="eastAsia" w:ascii="Times New Roman" w:hAnsi="Times New Roman"/>
          <w:bCs/>
          <w:snapToGrid w:val="0"/>
          <w:color w:val="auto"/>
          <w:szCs w:val="28"/>
          <w:highlight w:val="none"/>
        </w:rPr>
        <w:t>五、环境保护措施监督检查清单</w:t>
      </w:r>
      <w:r>
        <w:rPr>
          <w:color w:val="auto"/>
          <w:highlight w:val="none"/>
        </w:rPr>
        <w:tab/>
      </w:r>
      <w:r>
        <w:rPr>
          <w:color w:val="auto"/>
          <w:highlight w:val="none"/>
        </w:rPr>
        <w:fldChar w:fldCharType="begin"/>
      </w:r>
      <w:r>
        <w:rPr>
          <w:color w:val="auto"/>
          <w:highlight w:val="none"/>
        </w:rPr>
        <w:instrText xml:space="preserve"> PAGEREF _Toc11566 \h </w:instrText>
      </w:r>
      <w:r>
        <w:rPr>
          <w:color w:val="auto"/>
          <w:highlight w:val="none"/>
        </w:rPr>
        <w:fldChar w:fldCharType="separate"/>
      </w:r>
      <w:r>
        <w:rPr>
          <w:color w:val="auto"/>
          <w:highlight w:val="none"/>
        </w:rPr>
        <w:t>54</w:t>
      </w:r>
      <w:r>
        <w:rPr>
          <w:color w:val="auto"/>
          <w:highlight w:val="none"/>
        </w:rPr>
        <w:fldChar w:fldCharType="end"/>
      </w:r>
      <w:r>
        <w:rPr>
          <w:bCs/>
          <w:color w:val="auto"/>
          <w:highlight w:val="none"/>
          <w:lang w:val="zh-CN"/>
        </w:rPr>
        <w:fldChar w:fldCharType="end"/>
      </w:r>
    </w:p>
    <w:p w14:paraId="63320EDC">
      <w:pPr>
        <w:pStyle w:val="21"/>
        <w:tabs>
          <w:tab w:val="right" w:leader="dot" w:pos="8844"/>
        </w:tabs>
        <w:rPr>
          <w:color w:val="auto"/>
          <w:highlight w:val="none"/>
        </w:rPr>
      </w:pPr>
      <w:r>
        <w:rPr>
          <w:bCs/>
          <w:color w:val="auto"/>
          <w:highlight w:val="none"/>
          <w:lang w:val="zh-CN"/>
        </w:rPr>
        <w:fldChar w:fldCharType="begin"/>
      </w:r>
      <w:r>
        <w:rPr>
          <w:bCs/>
          <w:color w:val="auto"/>
          <w:highlight w:val="none"/>
          <w:lang w:val="zh-CN"/>
        </w:rPr>
        <w:instrText xml:space="preserve"> HYPERLINK \l _Toc26513 </w:instrText>
      </w:r>
      <w:r>
        <w:rPr>
          <w:bCs/>
          <w:color w:val="auto"/>
          <w:highlight w:val="none"/>
          <w:lang w:val="zh-CN"/>
        </w:rPr>
        <w:fldChar w:fldCharType="separate"/>
      </w:r>
      <w:r>
        <w:rPr>
          <w:rFonts w:hint="eastAsia" w:ascii="Times New Roman" w:hAnsi="Times New Roman"/>
          <w:bCs/>
          <w:snapToGrid w:val="0"/>
          <w:color w:val="auto"/>
          <w:szCs w:val="28"/>
          <w:highlight w:val="none"/>
        </w:rPr>
        <w:t>六、结论</w:t>
      </w:r>
      <w:r>
        <w:rPr>
          <w:color w:val="auto"/>
          <w:highlight w:val="none"/>
        </w:rPr>
        <w:tab/>
      </w:r>
      <w:r>
        <w:rPr>
          <w:color w:val="auto"/>
          <w:highlight w:val="none"/>
        </w:rPr>
        <w:fldChar w:fldCharType="begin"/>
      </w:r>
      <w:r>
        <w:rPr>
          <w:color w:val="auto"/>
          <w:highlight w:val="none"/>
        </w:rPr>
        <w:instrText xml:space="preserve"> PAGEREF _Toc26513 \h </w:instrText>
      </w:r>
      <w:r>
        <w:rPr>
          <w:color w:val="auto"/>
          <w:highlight w:val="none"/>
        </w:rPr>
        <w:fldChar w:fldCharType="separate"/>
      </w:r>
      <w:r>
        <w:rPr>
          <w:color w:val="auto"/>
          <w:highlight w:val="none"/>
        </w:rPr>
        <w:t>65</w:t>
      </w:r>
      <w:r>
        <w:rPr>
          <w:color w:val="auto"/>
          <w:highlight w:val="none"/>
        </w:rPr>
        <w:fldChar w:fldCharType="end"/>
      </w:r>
      <w:r>
        <w:rPr>
          <w:bCs/>
          <w:color w:val="auto"/>
          <w:highlight w:val="none"/>
          <w:lang w:val="zh-CN"/>
        </w:rPr>
        <w:fldChar w:fldCharType="end"/>
      </w:r>
    </w:p>
    <w:p w14:paraId="74817E55">
      <w:pPr>
        <w:pStyle w:val="21"/>
        <w:tabs>
          <w:tab w:val="right" w:leader="dot" w:pos="8844"/>
        </w:tabs>
        <w:rPr>
          <w:color w:val="auto"/>
          <w:highlight w:val="none"/>
        </w:rPr>
      </w:pPr>
      <w:r>
        <w:rPr>
          <w:bCs/>
          <w:color w:val="auto"/>
          <w:highlight w:val="none"/>
          <w:lang w:val="zh-CN"/>
        </w:rPr>
        <w:fldChar w:fldCharType="begin"/>
      </w:r>
      <w:r>
        <w:rPr>
          <w:bCs/>
          <w:color w:val="auto"/>
          <w:highlight w:val="none"/>
          <w:lang w:val="zh-CN"/>
        </w:rPr>
        <w:instrText xml:space="preserve"> HYPERLINK \l _Toc2049 </w:instrText>
      </w:r>
      <w:r>
        <w:rPr>
          <w:bCs/>
          <w:color w:val="auto"/>
          <w:highlight w:val="none"/>
          <w:lang w:val="zh-CN"/>
        </w:rPr>
        <w:fldChar w:fldCharType="separate"/>
      </w:r>
      <w:r>
        <w:rPr>
          <w:rFonts w:hint="eastAsia" w:cs="宋体"/>
          <w:snapToGrid w:val="0"/>
          <w:color w:val="auto"/>
          <w:szCs w:val="32"/>
          <w:highlight w:val="none"/>
        </w:rPr>
        <w:t>附表</w:t>
      </w:r>
      <w:r>
        <w:rPr>
          <w:color w:val="auto"/>
          <w:highlight w:val="none"/>
        </w:rPr>
        <w:tab/>
      </w:r>
      <w:r>
        <w:rPr>
          <w:color w:val="auto"/>
          <w:highlight w:val="none"/>
        </w:rPr>
        <w:fldChar w:fldCharType="begin"/>
      </w:r>
      <w:r>
        <w:rPr>
          <w:color w:val="auto"/>
          <w:highlight w:val="none"/>
        </w:rPr>
        <w:instrText xml:space="preserve"> PAGEREF _Toc2049 \h </w:instrText>
      </w:r>
      <w:r>
        <w:rPr>
          <w:color w:val="auto"/>
          <w:highlight w:val="none"/>
        </w:rPr>
        <w:fldChar w:fldCharType="separate"/>
      </w:r>
      <w:r>
        <w:rPr>
          <w:color w:val="auto"/>
          <w:highlight w:val="none"/>
        </w:rPr>
        <w:t>66</w:t>
      </w:r>
      <w:r>
        <w:rPr>
          <w:color w:val="auto"/>
          <w:highlight w:val="none"/>
        </w:rPr>
        <w:fldChar w:fldCharType="end"/>
      </w:r>
      <w:r>
        <w:rPr>
          <w:bCs/>
          <w:color w:val="auto"/>
          <w:highlight w:val="none"/>
          <w:lang w:val="zh-CN"/>
        </w:rPr>
        <w:fldChar w:fldCharType="end"/>
      </w:r>
    </w:p>
    <w:p w14:paraId="656533F9">
      <w:pPr>
        <w:pStyle w:val="21"/>
        <w:tabs>
          <w:tab w:val="right" w:leader="dot" w:pos="8844"/>
        </w:tabs>
        <w:rPr>
          <w:color w:val="auto"/>
          <w:highlight w:val="none"/>
        </w:rPr>
      </w:pPr>
      <w:r>
        <w:rPr>
          <w:bCs/>
          <w:color w:val="auto"/>
          <w:highlight w:val="none"/>
          <w:lang w:val="zh-CN"/>
        </w:rPr>
        <w:fldChar w:fldCharType="begin"/>
      </w:r>
      <w:r>
        <w:rPr>
          <w:bCs/>
          <w:color w:val="auto"/>
          <w:highlight w:val="none"/>
          <w:lang w:val="zh-CN"/>
        </w:rPr>
        <w:instrText xml:space="preserve"> HYPERLINK \l _Toc28185 </w:instrText>
      </w:r>
      <w:r>
        <w:rPr>
          <w:bCs/>
          <w:color w:val="auto"/>
          <w:highlight w:val="none"/>
          <w:lang w:val="zh-CN"/>
        </w:rPr>
        <w:fldChar w:fldCharType="separate"/>
      </w:r>
      <w:r>
        <w:rPr>
          <w:rFonts w:hint="eastAsia" w:cs="宋体"/>
          <w:snapToGrid w:val="0"/>
          <w:color w:val="auto"/>
          <w:szCs w:val="38"/>
          <w:highlight w:val="none"/>
          <w:lang w:bidi="he-IL"/>
        </w:rPr>
        <w:t>建设项目污染物排放量汇总表</w:t>
      </w:r>
      <w:r>
        <w:rPr>
          <w:color w:val="auto"/>
          <w:highlight w:val="none"/>
        </w:rPr>
        <w:tab/>
      </w:r>
      <w:r>
        <w:rPr>
          <w:color w:val="auto"/>
          <w:highlight w:val="none"/>
        </w:rPr>
        <w:fldChar w:fldCharType="begin"/>
      </w:r>
      <w:r>
        <w:rPr>
          <w:color w:val="auto"/>
          <w:highlight w:val="none"/>
        </w:rPr>
        <w:instrText xml:space="preserve"> PAGEREF _Toc28185 \h </w:instrText>
      </w:r>
      <w:r>
        <w:rPr>
          <w:color w:val="auto"/>
          <w:highlight w:val="none"/>
        </w:rPr>
        <w:fldChar w:fldCharType="separate"/>
      </w:r>
      <w:r>
        <w:rPr>
          <w:color w:val="auto"/>
          <w:highlight w:val="none"/>
        </w:rPr>
        <w:t>66</w:t>
      </w:r>
      <w:r>
        <w:rPr>
          <w:color w:val="auto"/>
          <w:highlight w:val="none"/>
        </w:rPr>
        <w:fldChar w:fldCharType="end"/>
      </w:r>
      <w:r>
        <w:rPr>
          <w:bCs/>
          <w:color w:val="auto"/>
          <w:highlight w:val="none"/>
          <w:lang w:val="zh-CN"/>
        </w:rPr>
        <w:fldChar w:fldCharType="end"/>
      </w:r>
    </w:p>
    <w:p w14:paraId="5D3F586F">
      <w:pPr>
        <w:pStyle w:val="30"/>
        <w:jc w:val="both"/>
        <w:outlineLvl w:val="0"/>
        <w:rPr>
          <w:b/>
          <w:bCs/>
          <w:color w:val="auto"/>
          <w:highlight w:val="none"/>
          <w:lang w:val="zh-CN"/>
        </w:rPr>
        <w:sectPr>
          <w:footerReference r:id="rId4" w:type="default"/>
          <w:pgSz w:w="11906" w:h="16838"/>
          <w:pgMar w:top="1701" w:right="1531" w:bottom="1701" w:left="153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bCs/>
          <w:color w:val="auto"/>
          <w:highlight w:val="none"/>
          <w:lang w:val="zh-CN"/>
        </w:rPr>
        <w:fldChar w:fldCharType="end"/>
      </w:r>
    </w:p>
    <w:p w14:paraId="3AAC1AC2">
      <w:pPr>
        <w:pStyle w:val="3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b/>
          <w:bCs/>
          <w:snapToGrid w:val="0"/>
          <w:color w:val="auto"/>
          <w:sz w:val="28"/>
          <w:szCs w:val="28"/>
          <w:highlight w:val="none"/>
        </w:rPr>
      </w:pPr>
      <w:bookmarkStart w:id="3" w:name="_Toc1413"/>
      <w:r>
        <w:rPr>
          <w:rFonts w:hint="eastAsia" w:ascii="Times New Roman" w:hAnsi="Times New Roman"/>
          <w:b/>
          <w:bCs/>
          <w:snapToGrid w:val="0"/>
          <w:color w:val="auto"/>
          <w:sz w:val="28"/>
          <w:szCs w:val="28"/>
          <w:highlight w:val="none"/>
        </w:rPr>
        <w:t>一、建设项目基本情况</w:t>
      </w:r>
      <w:bookmarkEnd w:id="3"/>
    </w:p>
    <w:tbl>
      <w:tblPr>
        <w:tblStyle w:val="31"/>
        <w:tblW w:w="524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98"/>
        <w:gridCol w:w="1687"/>
        <w:gridCol w:w="1767"/>
        <w:gridCol w:w="3787"/>
      </w:tblGrid>
      <w:tr w14:paraId="2DE246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57" w:type="pct"/>
            <w:tcMar>
              <w:top w:w="16" w:type="dxa"/>
              <w:left w:w="16" w:type="dxa"/>
              <w:right w:w="16" w:type="dxa"/>
            </w:tcMar>
            <w:vAlign w:val="center"/>
          </w:tcPr>
          <w:p w14:paraId="37F55DC3">
            <w:pPr>
              <w:adjustRightInd w:val="0"/>
              <w:snapToGrid w:val="0"/>
              <w:jc w:val="center"/>
              <w:rPr>
                <w:color w:val="auto"/>
                <w:sz w:val="21"/>
                <w:szCs w:val="21"/>
                <w:highlight w:val="none"/>
              </w:rPr>
            </w:pPr>
            <w:r>
              <w:rPr>
                <w:color w:val="auto"/>
                <w:sz w:val="21"/>
                <w:szCs w:val="21"/>
                <w:highlight w:val="none"/>
              </w:rPr>
              <w:t>建设项目</w:t>
            </w:r>
          </w:p>
          <w:p w14:paraId="7A1B161F">
            <w:pPr>
              <w:adjustRightInd w:val="0"/>
              <w:snapToGrid w:val="0"/>
              <w:jc w:val="center"/>
              <w:rPr>
                <w:color w:val="auto"/>
                <w:sz w:val="21"/>
                <w:szCs w:val="21"/>
                <w:highlight w:val="none"/>
              </w:rPr>
            </w:pPr>
            <w:r>
              <w:rPr>
                <w:color w:val="auto"/>
                <w:sz w:val="21"/>
                <w:szCs w:val="21"/>
                <w:highlight w:val="none"/>
              </w:rPr>
              <w:t>名称</w:t>
            </w:r>
          </w:p>
        </w:tc>
        <w:tc>
          <w:tcPr>
            <w:tcW w:w="4142" w:type="pct"/>
            <w:gridSpan w:val="3"/>
            <w:vAlign w:val="center"/>
          </w:tcPr>
          <w:p w14:paraId="750EB21B">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汽车智能座舱零部件项目</w:t>
            </w:r>
          </w:p>
        </w:tc>
      </w:tr>
      <w:tr w14:paraId="2B21A3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57" w:type="pct"/>
            <w:tcMar>
              <w:top w:w="16" w:type="dxa"/>
              <w:left w:w="16" w:type="dxa"/>
              <w:right w:w="16" w:type="dxa"/>
            </w:tcMar>
            <w:vAlign w:val="center"/>
          </w:tcPr>
          <w:p w14:paraId="46AE6617">
            <w:pPr>
              <w:adjustRightInd w:val="0"/>
              <w:snapToGrid w:val="0"/>
              <w:jc w:val="center"/>
              <w:rPr>
                <w:color w:val="auto"/>
                <w:sz w:val="21"/>
                <w:szCs w:val="21"/>
                <w:highlight w:val="none"/>
              </w:rPr>
            </w:pPr>
            <w:r>
              <w:rPr>
                <w:color w:val="auto"/>
                <w:sz w:val="21"/>
                <w:szCs w:val="21"/>
                <w:highlight w:val="none"/>
              </w:rPr>
              <w:t>项目代码</w:t>
            </w:r>
          </w:p>
        </w:tc>
        <w:tc>
          <w:tcPr>
            <w:tcW w:w="4142" w:type="pct"/>
            <w:gridSpan w:val="3"/>
            <w:vAlign w:val="center"/>
          </w:tcPr>
          <w:p w14:paraId="7CE7195A">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2503-340463-04-01-486471</w:t>
            </w:r>
          </w:p>
        </w:tc>
      </w:tr>
      <w:tr w14:paraId="694636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57" w:type="pct"/>
            <w:tcMar>
              <w:top w:w="16" w:type="dxa"/>
              <w:left w:w="16" w:type="dxa"/>
              <w:right w:w="16" w:type="dxa"/>
            </w:tcMar>
            <w:vAlign w:val="center"/>
          </w:tcPr>
          <w:p w14:paraId="40B09D8D">
            <w:pPr>
              <w:adjustRightInd w:val="0"/>
              <w:snapToGrid w:val="0"/>
              <w:jc w:val="center"/>
              <w:rPr>
                <w:color w:val="auto"/>
                <w:sz w:val="21"/>
                <w:szCs w:val="21"/>
                <w:highlight w:val="none"/>
              </w:rPr>
            </w:pPr>
            <w:r>
              <w:rPr>
                <w:color w:val="auto"/>
                <w:sz w:val="21"/>
                <w:szCs w:val="21"/>
                <w:highlight w:val="none"/>
              </w:rPr>
              <w:t>建设单位</w:t>
            </w:r>
          </w:p>
          <w:p w14:paraId="397DB8DD">
            <w:pPr>
              <w:adjustRightInd w:val="0"/>
              <w:snapToGrid w:val="0"/>
              <w:jc w:val="center"/>
              <w:rPr>
                <w:color w:val="auto"/>
                <w:sz w:val="21"/>
                <w:szCs w:val="21"/>
                <w:highlight w:val="none"/>
              </w:rPr>
            </w:pPr>
            <w:r>
              <w:rPr>
                <w:color w:val="auto"/>
                <w:sz w:val="21"/>
                <w:szCs w:val="21"/>
                <w:highlight w:val="none"/>
              </w:rPr>
              <w:t>联系人</w:t>
            </w:r>
          </w:p>
        </w:tc>
        <w:tc>
          <w:tcPr>
            <w:tcW w:w="965" w:type="pct"/>
            <w:vAlign w:val="center"/>
          </w:tcPr>
          <w:p w14:paraId="5479EF3A">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杨幸运</w:t>
            </w:r>
          </w:p>
        </w:tc>
        <w:tc>
          <w:tcPr>
            <w:tcW w:w="1011" w:type="pct"/>
            <w:vAlign w:val="center"/>
          </w:tcPr>
          <w:p w14:paraId="32BB411A">
            <w:pPr>
              <w:adjustRightInd w:val="0"/>
              <w:snapToGrid w:val="0"/>
              <w:jc w:val="center"/>
              <w:rPr>
                <w:color w:val="auto"/>
                <w:sz w:val="21"/>
                <w:szCs w:val="21"/>
                <w:highlight w:val="none"/>
              </w:rPr>
            </w:pPr>
            <w:r>
              <w:rPr>
                <w:color w:val="auto"/>
                <w:sz w:val="21"/>
                <w:szCs w:val="21"/>
                <w:highlight w:val="none"/>
              </w:rPr>
              <w:t>联系方式</w:t>
            </w:r>
          </w:p>
        </w:tc>
        <w:tc>
          <w:tcPr>
            <w:tcW w:w="2165" w:type="pct"/>
            <w:vAlign w:val="center"/>
          </w:tcPr>
          <w:p w14:paraId="0FC4D4D6">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13504444210</w:t>
            </w:r>
          </w:p>
        </w:tc>
      </w:tr>
      <w:tr w14:paraId="5E91C0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57" w:type="pct"/>
            <w:tcMar>
              <w:top w:w="16" w:type="dxa"/>
              <w:left w:w="16" w:type="dxa"/>
              <w:right w:w="16" w:type="dxa"/>
            </w:tcMar>
            <w:vAlign w:val="center"/>
          </w:tcPr>
          <w:p w14:paraId="63B2AB49">
            <w:pPr>
              <w:adjustRightInd w:val="0"/>
              <w:snapToGrid w:val="0"/>
              <w:jc w:val="center"/>
              <w:rPr>
                <w:color w:val="auto"/>
                <w:sz w:val="21"/>
                <w:szCs w:val="21"/>
                <w:highlight w:val="none"/>
              </w:rPr>
            </w:pPr>
            <w:r>
              <w:rPr>
                <w:color w:val="auto"/>
                <w:sz w:val="21"/>
                <w:szCs w:val="21"/>
                <w:highlight w:val="none"/>
              </w:rPr>
              <w:t>建设地点</w:t>
            </w:r>
          </w:p>
        </w:tc>
        <w:tc>
          <w:tcPr>
            <w:tcW w:w="4142" w:type="pct"/>
            <w:gridSpan w:val="3"/>
            <w:vAlign w:val="center"/>
          </w:tcPr>
          <w:p w14:paraId="062CB35B">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安徽省淮南市高新区合创新能源汽车零部件产业园2号钢结构厂房</w:t>
            </w:r>
          </w:p>
        </w:tc>
      </w:tr>
      <w:tr w14:paraId="29341A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57" w:type="pct"/>
            <w:tcMar>
              <w:top w:w="16" w:type="dxa"/>
              <w:left w:w="16" w:type="dxa"/>
              <w:right w:w="16" w:type="dxa"/>
            </w:tcMar>
            <w:vAlign w:val="center"/>
          </w:tcPr>
          <w:p w14:paraId="1CE2EF86">
            <w:pPr>
              <w:adjustRightInd w:val="0"/>
              <w:snapToGrid w:val="0"/>
              <w:jc w:val="center"/>
              <w:rPr>
                <w:color w:val="auto"/>
                <w:sz w:val="21"/>
                <w:szCs w:val="21"/>
                <w:highlight w:val="none"/>
              </w:rPr>
            </w:pPr>
            <w:r>
              <w:rPr>
                <w:color w:val="auto"/>
                <w:sz w:val="21"/>
                <w:szCs w:val="21"/>
                <w:highlight w:val="none"/>
              </w:rPr>
              <w:t>地理坐标</w:t>
            </w:r>
          </w:p>
        </w:tc>
        <w:tc>
          <w:tcPr>
            <w:tcW w:w="4142" w:type="pct"/>
            <w:gridSpan w:val="3"/>
            <w:vAlign w:val="center"/>
          </w:tcPr>
          <w:p w14:paraId="65C80AED">
            <w:pPr>
              <w:adjustRightInd w:val="0"/>
              <w:snapToGrid w:val="0"/>
              <w:jc w:val="center"/>
              <w:rPr>
                <w:color w:val="auto"/>
                <w:sz w:val="21"/>
                <w:szCs w:val="21"/>
                <w:highlight w:val="none"/>
              </w:rPr>
            </w:pPr>
            <w:r>
              <w:rPr>
                <w:rFonts w:hint="eastAsia"/>
                <w:color w:val="auto"/>
                <w:sz w:val="21"/>
                <w:szCs w:val="21"/>
                <w:highlight w:val="none"/>
                <w:lang w:val="en-US" w:eastAsia="zh-CN"/>
              </w:rPr>
              <w:t>经度：116度59分2.190秒， 纬度：32 度33分23.176秒</w:t>
            </w:r>
          </w:p>
        </w:tc>
      </w:tr>
      <w:tr w14:paraId="51B5F9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857" w:type="pct"/>
            <w:tcMar>
              <w:top w:w="16" w:type="dxa"/>
              <w:left w:w="16" w:type="dxa"/>
              <w:right w:w="16" w:type="dxa"/>
            </w:tcMar>
            <w:vAlign w:val="center"/>
          </w:tcPr>
          <w:p w14:paraId="45CC9663">
            <w:pPr>
              <w:adjustRightInd w:val="0"/>
              <w:snapToGrid w:val="0"/>
              <w:jc w:val="center"/>
              <w:rPr>
                <w:color w:val="auto"/>
                <w:sz w:val="21"/>
                <w:szCs w:val="21"/>
                <w:highlight w:val="none"/>
              </w:rPr>
            </w:pPr>
            <w:r>
              <w:rPr>
                <w:color w:val="auto"/>
                <w:sz w:val="21"/>
                <w:szCs w:val="21"/>
                <w:highlight w:val="none"/>
              </w:rPr>
              <w:t>国民经济行业类别</w:t>
            </w:r>
          </w:p>
        </w:tc>
        <w:tc>
          <w:tcPr>
            <w:tcW w:w="965" w:type="pct"/>
            <w:vAlign w:val="center"/>
          </w:tcPr>
          <w:p w14:paraId="04B4896E">
            <w:pPr>
              <w:adjustRightInd w:val="0"/>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C3670 汽车零部件及配件制造 </w:t>
            </w:r>
          </w:p>
          <w:p w14:paraId="6E69E46B">
            <w:pPr>
              <w:adjustRightInd w:val="0"/>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C2924 泡沫塑料制造</w:t>
            </w:r>
          </w:p>
          <w:p w14:paraId="252B0456">
            <w:pPr>
              <w:pStyle w:val="2"/>
              <w:rPr>
                <w:rFonts w:hint="default"/>
                <w:color w:val="auto"/>
                <w:highlight w:val="none"/>
                <w:lang w:val="en-US" w:eastAsia="zh-CN"/>
              </w:rPr>
            </w:pPr>
            <w:r>
              <w:rPr>
                <w:rFonts w:hint="eastAsia"/>
                <w:color w:val="auto"/>
                <w:sz w:val="21"/>
                <w:szCs w:val="21"/>
                <w:highlight w:val="none"/>
                <w:lang w:val="en-US" w:eastAsia="zh-CN"/>
              </w:rPr>
              <w:t>C2929 塑料零件及其他塑料制品制造</w:t>
            </w:r>
          </w:p>
        </w:tc>
        <w:tc>
          <w:tcPr>
            <w:tcW w:w="1011" w:type="pct"/>
            <w:vAlign w:val="center"/>
          </w:tcPr>
          <w:p w14:paraId="3736E09B">
            <w:pPr>
              <w:adjustRightInd w:val="0"/>
              <w:snapToGrid w:val="0"/>
              <w:jc w:val="center"/>
              <w:rPr>
                <w:color w:val="auto"/>
                <w:sz w:val="21"/>
                <w:szCs w:val="21"/>
                <w:highlight w:val="none"/>
              </w:rPr>
            </w:pPr>
            <w:bookmarkStart w:id="4" w:name="_Hlk49843745"/>
            <w:r>
              <w:rPr>
                <w:color w:val="auto"/>
                <w:sz w:val="21"/>
                <w:szCs w:val="21"/>
                <w:highlight w:val="none"/>
              </w:rPr>
              <w:t>建设项目</w:t>
            </w:r>
          </w:p>
          <w:p w14:paraId="6B57361A">
            <w:pPr>
              <w:adjustRightInd w:val="0"/>
              <w:snapToGrid w:val="0"/>
              <w:jc w:val="center"/>
              <w:rPr>
                <w:color w:val="auto"/>
                <w:sz w:val="21"/>
                <w:szCs w:val="21"/>
                <w:highlight w:val="none"/>
              </w:rPr>
            </w:pPr>
            <w:r>
              <w:rPr>
                <w:color w:val="auto"/>
                <w:sz w:val="21"/>
                <w:szCs w:val="21"/>
                <w:highlight w:val="none"/>
              </w:rPr>
              <w:t>行业类别</w:t>
            </w:r>
            <w:bookmarkEnd w:id="4"/>
          </w:p>
        </w:tc>
        <w:tc>
          <w:tcPr>
            <w:tcW w:w="2165" w:type="pct"/>
            <w:vAlign w:val="center"/>
          </w:tcPr>
          <w:p w14:paraId="210BE0C2">
            <w:pPr>
              <w:pStyle w:val="53"/>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三十三“汽车制造业36”中</w:t>
            </w:r>
          </w:p>
          <w:p w14:paraId="619821D7">
            <w:pPr>
              <w:pStyle w:val="53"/>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“71汽车零部件及配件制造367”“其他（年用非溶剂型低VOCs含量涂料10吨以下的除外）”</w:t>
            </w:r>
          </w:p>
          <w:p w14:paraId="77FCC639">
            <w:pPr>
              <w:pStyle w:val="53"/>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eastAsia="zh-CN"/>
              </w:rPr>
              <w:t>二十六、橡胶和塑料制品业 29</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53</w:t>
            </w:r>
            <w:r>
              <w:rPr>
                <w:rFonts w:hint="default" w:ascii="Times New Roman" w:hAnsi="Times New Roman" w:cs="Times New Roman"/>
                <w:color w:val="auto"/>
                <w:highlight w:val="none"/>
              </w:rPr>
              <w:t>塑料制品业 292</w:t>
            </w:r>
          </w:p>
        </w:tc>
      </w:tr>
      <w:tr w14:paraId="67CA02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857" w:type="pct"/>
            <w:tcMar>
              <w:top w:w="16" w:type="dxa"/>
              <w:left w:w="16" w:type="dxa"/>
              <w:right w:w="16" w:type="dxa"/>
            </w:tcMar>
            <w:vAlign w:val="center"/>
          </w:tcPr>
          <w:p w14:paraId="77ED196D">
            <w:pPr>
              <w:adjustRightInd w:val="0"/>
              <w:snapToGrid w:val="0"/>
              <w:jc w:val="center"/>
              <w:rPr>
                <w:color w:val="auto"/>
                <w:sz w:val="21"/>
                <w:szCs w:val="21"/>
                <w:highlight w:val="none"/>
              </w:rPr>
            </w:pPr>
            <w:r>
              <w:rPr>
                <w:color w:val="auto"/>
                <w:sz w:val="21"/>
                <w:szCs w:val="21"/>
                <w:highlight w:val="none"/>
              </w:rPr>
              <w:t>建设性质</w:t>
            </w:r>
          </w:p>
        </w:tc>
        <w:tc>
          <w:tcPr>
            <w:tcW w:w="965" w:type="pct"/>
            <w:vAlign w:val="center"/>
          </w:tcPr>
          <w:p w14:paraId="2A79D901">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sym w:font="Wingdings" w:char="00FE"/>
            </w:r>
            <w:r>
              <w:rPr>
                <w:rFonts w:hint="default" w:ascii="Times New Roman" w:hAnsi="Times New Roman" w:eastAsia="宋体" w:cs="Times New Roman"/>
                <w:color w:val="auto"/>
                <w:sz w:val="21"/>
                <w:szCs w:val="21"/>
                <w:highlight w:val="none"/>
              </w:rPr>
              <w:t>新建（迁建）</w:t>
            </w:r>
          </w:p>
          <w:p w14:paraId="08A31835">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sym w:font="Wingdings" w:char="00A8"/>
            </w:r>
            <w:r>
              <w:rPr>
                <w:rFonts w:hint="default" w:ascii="Times New Roman" w:hAnsi="Times New Roman" w:eastAsia="宋体" w:cs="Times New Roman"/>
                <w:color w:val="auto"/>
                <w:sz w:val="21"/>
                <w:szCs w:val="21"/>
                <w:highlight w:val="none"/>
              </w:rPr>
              <w:t>改建</w:t>
            </w:r>
          </w:p>
          <w:p w14:paraId="6CC83FE3">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sym w:font="Wingdings" w:char="00A8"/>
            </w:r>
            <w:r>
              <w:rPr>
                <w:rFonts w:hint="default" w:ascii="Times New Roman" w:hAnsi="Times New Roman" w:eastAsia="宋体" w:cs="Times New Roman"/>
                <w:color w:val="auto"/>
                <w:sz w:val="21"/>
                <w:szCs w:val="21"/>
                <w:highlight w:val="none"/>
              </w:rPr>
              <w:t>扩建</w:t>
            </w:r>
          </w:p>
          <w:p w14:paraId="47B6C487">
            <w:pPr>
              <w:jc w:val="left"/>
              <w:rPr>
                <w:color w:val="auto"/>
                <w:sz w:val="21"/>
                <w:szCs w:val="21"/>
                <w:highlight w:val="none"/>
              </w:rPr>
            </w:pPr>
            <w:r>
              <w:rPr>
                <w:rFonts w:hint="default" w:ascii="Times New Roman" w:hAnsi="Times New Roman" w:eastAsia="宋体" w:cs="Times New Roman"/>
                <w:color w:val="auto"/>
                <w:sz w:val="21"/>
                <w:szCs w:val="21"/>
                <w:highlight w:val="none"/>
              </w:rPr>
              <w:sym w:font="Wingdings" w:char="00A8"/>
            </w:r>
            <w:r>
              <w:rPr>
                <w:rFonts w:hint="default" w:ascii="Times New Roman" w:hAnsi="Times New Roman" w:eastAsia="宋体" w:cs="Times New Roman"/>
                <w:color w:val="auto"/>
                <w:sz w:val="21"/>
                <w:szCs w:val="21"/>
                <w:highlight w:val="none"/>
              </w:rPr>
              <w:t>技术改造</w:t>
            </w:r>
          </w:p>
        </w:tc>
        <w:tc>
          <w:tcPr>
            <w:tcW w:w="1011" w:type="pct"/>
            <w:vAlign w:val="center"/>
          </w:tcPr>
          <w:p w14:paraId="46C64EFC">
            <w:pPr>
              <w:adjustRightInd w:val="0"/>
              <w:snapToGrid w:val="0"/>
              <w:jc w:val="center"/>
              <w:rPr>
                <w:color w:val="auto"/>
                <w:sz w:val="21"/>
                <w:szCs w:val="21"/>
                <w:highlight w:val="none"/>
              </w:rPr>
            </w:pPr>
            <w:r>
              <w:rPr>
                <w:color w:val="auto"/>
                <w:sz w:val="21"/>
                <w:szCs w:val="21"/>
                <w:highlight w:val="none"/>
              </w:rPr>
              <w:t>建设项目</w:t>
            </w:r>
          </w:p>
          <w:p w14:paraId="27FA0A37">
            <w:pPr>
              <w:adjustRightInd w:val="0"/>
              <w:snapToGrid w:val="0"/>
              <w:jc w:val="center"/>
              <w:rPr>
                <w:color w:val="auto"/>
                <w:sz w:val="21"/>
                <w:szCs w:val="21"/>
                <w:highlight w:val="none"/>
              </w:rPr>
            </w:pPr>
            <w:r>
              <w:rPr>
                <w:color w:val="auto"/>
                <w:sz w:val="21"/>
                <w:szCs w:val="21"/>
                <w:highlight w:val="none"/>
              </w:rPr>
              <w:t>申报情形</w:t>
            </w:r>
          </w:p>
        </w:tc>
        <w:tc>
          <w:tcPr>
            <w:tcW w:w="2165" w:type="pct"/>
            <w:vAlign w:val="center"/>
          </w:tcPr>
          <w:p w14:paraId="2C3D4EBC">
            <w:pPr>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sym w:font="Wingdings" w:char="00FE"/>
            </w:r>
            <w:r>
              <w:rPr>
                <w:rFonts w:hint="default" w:ascii="Times New Roman" w:hAnsi="Times New Roman" w:eastAsia="宋体" w:cs="Times New Roman"/>
                <w:color w:val="auto"/>
                <w:sz w:val="21"/>
                <w:szCs w:val="21"/>
                <w:highlight w:val="none"/>
              </w:rPr>
              <w:t>首次申报项目</w:t>
            </w:r>
          </w:p>
          <w:p w14:paraId="2AFE0A17">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sym w:font="Wingdings" w:char="00A8"/>
            </w:r>
            <w:r>
              <w:rPr>
                <w:rFonts w:hint="default" w:ascii="Times New Roman" w:hAnsi="Times New Roman" w:eastAsia="宋体" w:cs="Times New Roman"/>
                <w:color w:val="auto"/>
                <w:sz w:val="21"/>
                <w:szCs w:val="21"/>
                <w:highlight w:val="none"/>
              </w:rPr>
              <w:t>不予批准后再次申报项目</w:t>
            </w:r>
          </w:p>
          <w:p w14:paraId="11F50515">
            <w:pPr>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sym w:font="Wingdings" w:char="00A8"/>
            </w:r>
            <w:r>
              <w:rPr>
                <w:rFonts w:hint="default" w:ascii="Times New Roman" w:hAnsi="Times New Roman" w:eastAsia="宋体" w:cs="Times New Roman"/>
                <w:color w:val="auto"/>
                <w:sz w:val="21"/>
                <w:szCs w:val="21"/>
                <w:highlight w:val="none"/>
              </w:rPr>
              <w:t>超五年重新审核项目</w:t>
            </w:r>
          </w:p>
          <w:p w14:paraId="2B2D6F51">
            <w:pPr>
              <w:jc w:val="left"/>
              <w:rPr>
                <w:color w:val="auto"/>
                <w:sz w:val="21"/>
                <w:szCs w:val="21"/>
                <w:highlight w:val="none"/>
              </w:rPr>
            </w:pPr>
            <w:r>
              <w:rPr>
                <w:rFonts w:hint="default" w:ascii="Times New Roman" w:hAnsi="Times New Roman" w:eastAsia="宋体" w:cs="Times New Roman"/>
                <w:color w:val="auto"/>
                <w:sz w:val="21"/>
                <w:szCs w:val="21"/>
                <w:highlight w:val="none"/>
              </w:rPr>
              <w:sym w:font="Wingdings" w:char="00A8"/>
            </w:r>
            <w:r>
              <w:rPr>
                <w:rFonts w:hint="default" w:ascii="Times New Roman" w:hAnsi="Times New Roman" w:eastAsia="宋体" w:cs="Times New Roman"/>
                <w:color w:val="auto"/>
                <w:sz w:val="21"/>
                <w:szCs w:val="21"/>
                <w:highlight w:val="none"/>
              </w:rPr>
              <w:t>重大变动重新报批项目</w:t>
            </w:r>
          </w:p>
        </w:tc>
      </w:tr>
      <w:tr w14:paraId="67B889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857" w:type="pct"/>
            <w:tcMar>
              <w:top w:w="16" w:type="dxa"/>
              <w:left w:w="16" w:type="dxa"/>
              <w:right w:w="16" w:type="dxa"/>
            </w:tcMar>
            <w:vAlign w:val="center"/>
          </w:tcPr>
          <w:p w14:paraId="06F9CAE9">
            <w:pPr>
              <w:adjustRightInd w:val="0"/>
              <w:snapToGrid w:val="0"/>
              <w:jc w:val="center"/>
              <w:rPr>
                <w:color w:val="auto"/>
                <w:sz w:val="21"/>
                <w:szCs w:val="21"/>
                <w:highlight w:val="none"/>
              </w:rPr>
            </w:pPr>
            <w:r>
              <w:rPr>
                <w:color w:val="auto"/>
                <w:sz w:val="21"/>
                <w:szCs w:val="21"/>
                <w:highlight w:val="none"/>
              </w:rPr>
              <w:t>项目审批（核准/</w:t>
            </w:r>
          </w:p>
          <w:p w14:paraId="2531BDAE">
            <w:pPr>
              <w:adjustRightInd w:val="0"/>
              <w:snapToGrid w:val="0"/>
              <w:jc w:val="center"/>
              <w:rPr>
                <w:color w:val="auto"/>
                <w:sz w:val="21"/>
                <w:szCs w:val="21"/>
                <w:highlight w:val="none"/>
              </w:rPr>
            </w:pPr>
            <w:r>
              <w:rPr>
                <w:color w:val="auto"/>
                <w:sz w:val="21"/>
                <w:szCs w:val="21"/>
                <w:highlight w:val="none"/>
              </w:rPr>
              <w:t>备案）部门（选填）</w:t>
            </w:r>
          </w:p>
        </w:tc>
        <w:tc>
          <w:tcPr>
            <w:tcW w:w="965" w:type="pct"/>
            <w:vAlign w:val="center"/>
          </w:tcPr>
          <w:p w14:paraId="76ED4341">
            <w:pPr>
              <w:adjustRightInd w:val="0"/>
              <w:snapToGrid w:val="0"/>
              <w:jc w:val="left"/>
              <w:rPr>
                <w:rFonts w:hint="default" w:eastAsia="宋体"/>
                <w:color w:val="auto"/>
                <w:sz w:val="21"/>
                <w:szCs w:val="21"/>
                <w:highlight w:val="none"/>
                <w:lang w:val="en-US" w:eastAsia="zh-CN"/>
              </w:rPr>
            </w:pPr>
            <w:r>
              <w:rPr>
                <w:rFonts w:ascii="Times New Roman" w:hAnsi="Times New Roman" w:eastAsia="宋体" w:cs="Times New Roman"/>
                <w:color w:val="auto"/>
                <w:sz w:val="21"/>
                <w:szCs w:val="21"/>
                <w:highlight w:val="none"/>
              </w:rPr>
              <w:t>安徽淮南高新技术产业开发区管理委员会</w:t>
            </w:r>
            <w:r>
              <w:rPr>
                <w:rFonts w:hint="eastAsia" w:ascii="Times New Roman" w:hAnsi="Times New Roman" w:eastAsia="宋体" w:cs="Times New Roman"/>
                <w:color w:val="auto"/>
                <w:sz w:val="21"/>
                <w:szCs w:val="21"/>
                <w:highlight w:val="none"/>
                <w:lang w:val="en-US" w:eastAsia="zh-CN"/>
              </w:rPr>
              <w:t>经济发展局</w:t>
            </w:r>
            <w:r>
              <w:rPr>
                <w:rFonts w:ascii="Times New Roman" w:hAnsi="Times New Roman" w:eastAsia="宋体" w:cs="Times New Roman"/>
                <w:color w:val="auto"/>
                <w:sz w:val="21"/>
                <w:szCs w:val="21"/>
                <w:highlight w:val="none"/>
              </w:rPr>
              <w:t>）</w:t>
            </w:r>
          </w:p>
        </w:tc>
        <w:tc>
          <w:tcPr>
            <w:tcW w:w="1011" w:type="pct"/>
            <w:vAlign w:val="center"/>
          </w:tcPr>
          <w:p w14:paraId="2B9679FC">
            <w:pPr>
              <w:adjustRightInd w:val="0"/>
              <w:snapToGrid w:val="0"/>
              <w:jc w:val="center"/>
              <w:rPr>
                <w:color w:val="auto"/>
                <w:sz w:val="21"/>
                <w:szCs w:val="21"/>
                <w:highlight w:val="none"/>
              </w:rPr>
            </w:pPr>
            <w:r>
              <w:rPr>
                <w:color w:val="auto"/>
                <w:sz w:val="21"/>
                <w:szCs w:val="21"/>
                <w:highlight w:val="none"/>
              </w:rPr>
              <w:t>项目审批（核准/</w:t>
            </w:r>
          </w:p>
          <w:p w14:paraId="664FE313">
            <w:pPr>
              <w:adjustRightInd w:val="0"/>
              <w:snapToGrid w:val="0"/>
              <w:jc w:val="center"/>
              <w:rPr>
                <w:color w:val="auto"/>
                <w:sz w:val="21"/>
                <w:szCs w:val="21"/>
                <w:highlight w:val="none"/>
              </w:rPr>
            </w:pPr>
            <w:r>
              <w:rPr>
                <w:color w:val="auto"/>
                <w:sz w:val="21"/>
                <w:szCs w:val="21"/>
                <w:highlight w:val="none"/>
              </w:rPr>
              <w:t>备案）文号（选填）</w:t>
            </w:r>
          </w:p>
        </w:tc>
        <w:tc>
          <w:tcPr>
            <w:tcW w:w="2165" w:type="pct"/>
            <w:vAlign w:val="center"/>
          </w:tcPr>
          <w:p w14:paraId="205B7A22">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r>
      <w:tr w14:paraId="5F2B05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57" w:type="pct"/>
            <w:tcMar>
              <w:top w:w="16" w:type="dxa"/>
              <w:left w:w="16" w:type="dxa"/>
              <w:right w:w="16" w:type="dxa"/>
            </w:tcMar>
            <w:vAlign w:val="center"/>
          </w:tcPr>
          <w:p w14:paraId="709E81BF">
            <w:pPr>
              <w:adjustRightInd w:val="0"/>
              <w:snapToGrid w:val="0"/>
              <w:jc w:val="center"/>
              <w:rPr>
                <w:color w:val="auto"/>
                <w:sz w:val="21"/>
                <w:szCs w:val="21"/>
                <w:highlight w:val="none"/>
              </w:rPr>
            </w:pPr>
            <w:r>
              <w:rPr>
                <w:color w:val="auto"/>
                <w:sz w:val="21"/>
                <w:szCs w:val="21"/>
                <w:highlight w:val="none"/>
              </w:rPr>
              <w:t>总投资</w:t>
            </w:r>
          </w:p>
          <w:p w14:paraId="7F02B108">
            <w:pPr>
              <w:adjustRightInd w:val="0"/>
              <w:snapToGrid w:val="0"/>
              <w:jc w:val="center"/>
              <w:rPr>
                <w:color w:val="auto"/>
                <w:sz w:val="21"/>
                <w:szCs w:val="21"/>
                <w:highlight w:val="none"/>
              </w:rPr>
            </w:pPr>
            <w:r>
              <w:rPr>
                <w:color w:val="auto"/>
                <w:sz w:val="21"/>
                <w:szCs w:val="21"/>
                <w:highlight w:val="none"/>
              </w:rPr>
              <w:t>（万元）</w:t>
            </w:r>
          </w:p>
        </w:tc>
        <w:tc>
          <w:tcPr>
            <w:tcW w:w="965" w:type="pct"/>
            <w:vAlign w:val="center"/>
          </w:tcPr>
          <w:p w14:paraId="1C5203C1">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30000</w:t>
            </w:r>
          </w:p>
        </w:tc>
        <w:tc>
          <w:tcPr>
            <w:tcW w:w="1011" w:type="pct"/>
            <w:tcMar>
              <w:top w:w="16" w:type="dxa"/>
              <w:left w:w="16" w:type="dxa"/>
              <w:right w:w="16" w:type="dxa"/>
            </w:tcMar>
            <w:vAlign w:val="center"/>
          </w:tcPr>
          <w:p w14:paraId="47607C40">
            <w:pPr>
              <w:adjustRightInd w:val="0"/>
              <w:snapToGrid w:val="0"/>
              <w:jc w:val="center"/>
              <w:rPr>
                <w:color w:val="auto"/>
                <w:sz w:val="21"/>
                <w:szCs w:val="21"/>
                <w:highlight w:val="none"/>
              </w:rPr>
            </w:pPr>
            <w:r>
              <w:rPr>
                <w:color w:val="auto"/>
                <w:sz w:val="21"/>
                <w:szCs w:val="21"/>
                <w:highlight w:val="none"/>
              </w:rPr>
              <w:t>环保投资（万元）</w:t>
            </w:r>
          </w:p>
        </w:tc>
        <w:tc>
          <w:tcPr>
            <w:tcW w:w="2165" w:type="pct"/>
            <w:vAlign w:val="center"/>
          </w:tcPr>
          <w:p w14:paraId="02430BB0">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120</w:t>
            </w:r>
          </w:p>
        </w:tc>
      </w:tr>
      <w:tr w14:paraId="50068B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57" w:type="pct"/>
            <w:tcMar>
              <w:top w:w="16" w:type="dxa"/>
              <w:left w:w="16" w:type="dxa"/>
              <w:right w:w="16" w:type="dxa"/>
            </w:tcMar>
            <w:vAlign w:val="center"/>
          </w:tcPr>
          <w:p w14:paraId="7D8B711D">
            <w:pPr>
              <w:adjustRightInd w:val="0"/>
              <w:snapToGrid w:val="0"/>
              <w:jc w:val="center"/>
              <w:rPr>
                <w:color w:val="auto"/>
                <w:sz w:val="21"/>
                <w:szCs w:val="21"/>
                <w:highlight w:val="none"/>
              </w:rPr>
            </w:pPr>
            <w:r>
              <w:rPr>
                <w:color w:val="auto"/>
                <w:sz w:val="21"/>
                <w:szCs w:val="21"/>
                <w:highlight w:val="none"/>
              </w:rPr>
              <w:t>环保投资占比（%）</w:t>
            </w:r>
          </w:p>
        </w:tc>
        <w:tc>
          <w:tcPr>
            <w:tcW w:w="965" w:type="pct"/>
            <w:vAlign w:val="center"/>
          </w:tcPr>
          <w:p w14:paraId="2B5F5F07">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0.4</w:t>
            </w:r>
          </w:p>
        </w:tc>
        <w:tc>
          <w:tcPr>
            <w:tcW w:w="1011" w:type="pct"/>
            <w:tcMar>
              <w:top w:w="16" w:type="dxa"/>
              <w:left w:w="16" w:type="dxa"/>
              <w:right w:w="16" w:type="dxa"/>
            </w:tcMar>
            <w:vAlign w:val="center"/>
          </w:tcPr>
          <w:p w14:paraId="7045140B">
            <w:pPr>
              <w:adjustRightInd w:val="0"/>
              <w:snapToGrid w:val="0"/>
              <w:jc w:val="center"/>
              <w:rPr>
                <w:color w:val="auto"/>
                <w:sz w:val="21"/>
                <w:szCs w:val="21"/>
                <w:highlight w:val="none"/>
              </w:rPr>
            </w:pPr>
            <w:r>
              <w:rPr>
                <w:color w:val="auto"/>
                <w:sz w:val="21"/>
                <w:szCs w:val="21"/>
                <w:highlight w:val="none"/>
              </w:rPr>
              <w:t>施工工期</w:t>
            </w:r>
          </w:p>
        </w:tc>
        <w:tc>
          <w:tcPr>
            <w:tcW w:w="2165" w:type="pct"/>
            <w:vAlign w:val="center"/>
          </w:tcPr>
          <w:p w14:paraId="625F805B">
            <w:pPr>
              <w:adjustRightInd w:val="0"/>
              <w:snapToGrid w:val="0"/>
              <w:jc w:val="center"/>
              <w:rPr>
                <w:color w:val="auto"/>
                <w:sz w:val="21"/>
                <w:szCs w:val="21"/>
                <w:highlight w:val="none"/>
              </w:rPr>
            </w:pPr>
            <w:r>
              <w:rPr>
                <w:rFonts w:hint="eastAsia"/>
                <w:color w:val="auto"/>
                <w:sz w:val="21"/>
                <w:szCs w:val="21"/>
                <w:highlight w:val="none"/>
                <w:lang w:val="en-US" w:eastAsia="zh-CN"/>
              </w:rPr>
              <w:t>6</w:t>
            </w:r>
            <w:r>
              <w:rPr>
                <w:rFonts w:hint="eastAsia"/>
                <w:color w:val="auto"/>
                <w:sz w:val="21"/>
                <w:szCs w:val="21"/>
                <w:highlight w:val="none"/>
              </w:rPr>
              <w:t>个月</w:t>
            </w:r>
          </w:p>
        </w:tc>
      </w:tr>
      <w:tr w14:paraId="34B7E0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26" w:hRule="atLeast"/>
          <w:jc w:val="center"/>
        </w:trPr>
        <w:tc>
          <w:tcPr>
            <w:tcW w:w="857" w:type="pct"/>
            <w:tcMar>
              <w:top w:w="16" w:type="dxa"/>
              <w:left w:w="16" w:type="dxa"/>
              <w:right w:w="16" w:type="dxa"/>
            </w:tcMar>
            <w:vAlign w:val="center"/>
          </w:tcPr>
          <w:p w14:paraId="294B9E80">
            <w:pPr>
              <w:adjustRightInd w:val="0"/>
              <w:snapToGrid w:val="0"/>
              <w:jc w:val="center"/>
              <w:rPr>
                <w:color w:val="auto"/>
                <w:sz w:val="21"/>
                <w:szCs w:val="21"/>
                <w:highlight w:val="none"/>
              </w:rPr>
            </w:pPr>
            <w:r>
              <w:rPr>
                <w:color w:val="auto"/>
                <w:sz w:val="21"/>
                <w:szCs w:val="21"/>
                <w:highlight w:val="none"/>
              </w:rPr>
              <w:t>是否开工建设</w:t>
            </w:r>
          </w:p>
        </w:tc>
        <w:tc>
          <w:tcPr>
            <w:tcW w:w="965" w:type="pct"/>
            <w:vAlign w:val="center"/>
          </w:tcPr>
          <w:p w14:paraId="564F1977">
            <w:pPr>
              <w:adjustRightInd w:val="0"/>
              <w:snapToGrid w:val="0"/>
              <w:rPr>
                <w:color w:val="auto"/>
                <w:sz w:val="21"/>
                <w:szCs w:val="21"/>
                <w:highlight w:val="none"/>
              </w:rPr>
            </w:pPr>
            <w:r>
              <w:rPr>
                <w:color w:val="auto"/>
                <w:sz w:val="21"/>
                <w:szCs w:val="21"/>
                <w:highlight w:val="none"/>
              </w:rPr>
              <w:sym w:font="Wingdings" w:char="00FE"/>
            </w:r>
            <w:r>
              <w:rPr>
                <w:color w:val="auto"/>
                <w:sz w:val="21"/>
                <w:szCs w:val="21"/>
                <w:highlight w:val="none"/>
              </w:rPr>
              <w:t>否</w:t>
            </w:r>
          </w:p>
          <w:p w14:paraId="2B2D5867">
            <w:pPr>
              <w:adjustRightInd w:val="0"/>
              <w:snapToGrid w:val="0"/>
              <w:rPr>
                <w:color w:val="auto"/>
                <w:sz w:val="21"/>
                <w:szCs w:val="21"/>
                <w:highlight w:val="none"/>
              </w:rPr>
            </w:pPr>
            <w:r>
              <w:rPr>
                <w:color w:val="auto"/>
                <w:sz w:val="21"/>
                <w:szCs w:val="21"/>
                <w:highlight w:val="none"/>
              </w:rPr>
              <w:sym w:font="Wingdings" w:char="00A8"/>
            </w:r>
            <w:r>
              <w:rPr>
                <w:color w:val="auto"/>
                <w:sz w:val="21"/>
                <w:szCs w:val="21"/>
                <w:highlight w:val="none"/>
              </w:rPr>
              <w:t>是</w:t>
            </w:r>
            <w:r>
              <w:rPr>
                <w:rFonts w:hint="eastAsia"/>
                <w:color w:val="auto"/>
                <w:sz w:val="21"/>
                <w:szCs w:val="21"/>
                <w:highlight w:val="none"/>
              </w:rPr>
              <w:t>：</w:t>
            </w:r>
            <w:r>
              <w:rPr>
                <w:color w:val="auto"/>
                <w:sz w:val="21"/>
                <w:szCs w:val="21"/>
                <w:highlight w:val="none"/>
                <w:u w:val="single"/>
              </w:rPr>
              <w:t xml:space="preserve">         </w:t>
            </w:r>
          </w:p>
        </w:tc>
        <w:tc>
          <w:tcPr>
            <w:tcW w:w="1011" w:type="pct"/>
            <w:tcMar>
              <w:top w:w="16" w:type="dxa"/>
              <w:left w:w="16" w:type="dxa"/>
              <w:right w:w="16" w:type="dxa"/>
            </w:tcMar>
            <w:vAlign w:val="center"/>
          </w:tcPr>
          <w:p w14:paraId="7352B0D3">
            <w:pPr>
              <w:adjustRightInd w:val="0"/>
              <w:snapToGrid w:val="0"/>
              <w:jc w:val="center"/>
              <w:rPr>
                <w:color w:val="auto"/>
                <w:sz w:val="21"/>
                <w:szCs w:val="21"/>
                <w:highlight w:val="none"/>
              </w:rPr>
            </w:pPr>
            <w:r>
              <w:rPr>
                <w:color w:val="auto"/>
                <w:spacing w:val="-6"/>
                <w:sz w:val="21"/>
                <w:szCs w:val="21"/>
                <w:highlight w:val="none"/>
              </w:rPr>
              <w:t>用地面积（m</w:t>
            </w:r>
            <w:r>
              <w:rPr>
                <w:color w:val="auto"/>
                <w:spacing w:val="-6"/>
                <w:sz w:val="21"/>
                <w:szCs w:val="21"/>
                <w:highlight w:val="none"/>
                <w:vertAlign w:val="superscript"/>
              </w:rPr>
              <w:t>2</w:t>
            </w:r>
            <w:r>
              <w:rPr>
                <w:color w:val="auto"/>
                <w:spacing w:val="-6"/>
                <w:sz w:val="21"/>
                <w:szCs w:val="21"/>
                <w:highlight w:val="none"/>
              </w:rPr>
              <w:t>）</w:t>
            </w:r>
          </w:p>
        </w:tc>
        <w:tc>
          <w:tcPr>
            <w:tcW w:w="2165" w:type="pct"/>
            <w:vAlign w:val="center"/>
          </w:tcPr>
          <w:p w14:paraId="1F96C52C">
            <w:pPr>
              <w:pStyle w:val="53"/>
              <w:jc w:val="center"/>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cs="Times New Roman"/>
                <w:color w:val="auto"/>
                <w:spacing w:val="4"/>
                <w:sz w:val="21"/>
                <w:szCs w:val="21"/>
                <w:highlight w:val="none"/>
                <w:lang w:val="en-US" w:eastAsia="zh-CN"/>
              </w:rPr>
              <w:t>建筑面积：18000</w:t>
            </w:r>
          </w:p>
        </w:tc>
      </w:tr>
      <w:tr w14:paraId="4B948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11" w:hRule="atLeast"/>
          <w:jc w:val="center"/>
        </w:trPr>
        <w:tc>
          <w:tcPr>
            <w:tcW w:w="857" w:type="pct"/>
            <w:vAlign w:val="center"/>
          </w:tcPr>
          <w:p w14:paraId="30586FBB">
            <w:pPr>
              <w:autoSpaceDE w:val="0"/>
              <w:autoSpaceDN w:val="0"/>
              <w:adjustRightInd w:val="0"/>
              <w:snapToGrid w:val="0"/>
              <w:jc w:val="center"/>
              <w:rPr>
                <w:color w:val="auto"/>
                <w:kern w:val="0"/>
                <w:sz w:val="21"/>
                <w:szCs w:val="21"/>
                <w:highlight w:val="none"/>
              </w:rPr>
            </w:pPr>
            <w:r>
              <w:rPr>
                <w:color w:val="auto"/>
                <w:kern w:val="0"/>
                <w:sz w:val="21"/>
                <w:szCs w:val="21"/>
                <w:highlight w:val="none"/>
              </w:rPr>
              <w:t>专项评价设置情况</w:t>
            </w:r>
          </w:p>
        </w:tc>
        <w:tc>
          <w:tcPr>
            <w:tcW w:w="4142" w:type="pct"/>
            <w:gridSpan w:val="3"/>
            <w:vAlign w:val="center"/>
          </w:tcPr>
          <w:p w14:paraId="2EDB896B">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本项目废气涉及</w:t>
            </w:r>
            <w:r>
              <w:rPr>
                <w:rFonts w:hint="eastAsia" w:ascii="Times New Roman" w:hAnsi="Times New Roman" w:eastAsia="宋体" w:cs="Times New Roman"/>
                <w:color w:val="auto"/>
                <w:kern w:val="0"/>
                <w:sz w:val="21"/>
                <w:szCs w:val="21"/>
                <w:highlight w:val="none"/>
                <w:lang w:val="en-US" w:eastAsia="zh-CN"/>
              </w:rPr>
              <w:t>二氯甲烷</w:t>
            </w:r>
            <w:r>
              <w:rPr>
                <w:rFonts w:ascii="Times New Roman" w:hAnsi="Times New Roman" w:eastAsia="宋体" w:cs="Times New Roman"/>
                <w:color w:val="auto"/>
                <w:kern w:val="0"/>
                <w:sz w:val="21"/>
                <w:szCs w:val="21"/>
                <w:highlight w:val="none"/>
              </w:rPr>
              <w:t>排放，根据专项评价设置原则表中—大气设置原则：本项目500m范围存在环境空气保护目标玉兰苑小区等，故开展大气专项评价。</w:t>
            </w:r>
          </w:p>
          <w:p w14:paraId="0A897D4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表1-1  专项评价设置原则表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886"/>
              <w:gridCol w:w="2277"/>
              <w:gridCol w:w="1006"/>
            </w:tblGrid>
            <w:tr w14:paraId="34126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3" w:type="pct"/>
                  <w:tcBorders>
                    <w:tl2br w:val="nil"/>
                    <w:tr2bl w:val="nil"/>
                  </w:tcBorders>
                  <w:vAlign w:val="center"/>
                </w:tcPr>
                <w:p w14:paraId="44192E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专项评价类别</w:t>
                  </w:r>
                </w:p>
              </w:tc>
              <w:tc>
                <w:tcPr>
                  <w:tcW w:w="2057" w:type="pct"/>
                  <w:tcBorders>
                    <w:tl2br w:val="nil"/>
                    <w:tr2bl w:val="nil"/>
                  </w:tcBorders>
                  <w:vAlign w:val="center"/>
                </w:tcPr>
                <w:p w14:paraId="74373D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设置原则</w:t>
                  </w:r>
                </w:p>
              </w:tc>
              <w:tc>
                <w:tcPr>
                  <w:tcW w:w="1623" w:type="pct"/>
                  <w:tcBorders>
                    <w:tl2br w:val="nil"/>
                    <w:tr2bl w:val="nil"/>
                  </w:tcBorders>
                  <w:vAlign w:val="center"/>
                </w:tcPr>
                <w:p w14:paraId="26C3EA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本项目</w:t>
                  </w:r>
                </w:p>
              </w:tc>
              <w:tc>
                <w:tcPr>
                  <w:tcW w:w="715" w:type="pct"/>
                  <w:tcBorders>
                    <w:tl2br w:val="nil"/>
                    <w:tr2bl w:val="nil"/>
                  </w:tcBorders>
                  <w:vAlign w:val="center"/>
                </w:tcPr>
                <w:p w14:paraId="5AE48B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是否设置专项评价</w:t>
                  </w:r>
                </w:p>
              </w:tc>
            </w:tr>
            <w:tr w14:paraId="5AB4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pct"/>
                  <w:tcBorders>
                    <w:tl2br w:val="nil"/>
                    <w:tr2bl w:val="nil"/>
                  </w:tcBorders>
                  <w:vAlign w:val="center"/>
                </w:tcPr>
                <w:p w14:paraId="3FCB71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大气</w:t>
                  </w:r>
                </w:p>
              </w:tc>
              <w:tc>
                <w:tcPr>
                  <w:tcW w:w="2057" w:type="pct"/>
                  <w:tcBorders>
                    <w:tl2br w:val="nil"/>
                    <w:tr2bl w:val="nil"/>
                  </w:tcBorders>
                  <w:vAlign w:val="center"/>
                </w:tcPr>
                <w:p w14:paraId="6441A7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排放废气含有毒有害污染物</w:t>
                  </w:r>
                  <w:r>
                    <w:rPr>
                      <w:rFonts w:ascii="Times New Roman" w:hAnsi="Times New Roman" w:eastAsia="宋体" w:cs="Times New Roman"/>
                      <w:color w:val="auto"/>
                      <w:szCs w:val="21"/>
                      <w:highlight w:val="none"/>
                      <w:vertAlign w:val="superscript"/>
                    </w:rPr>
                    <w:t>1</w:t>
                  </w:r>
                  <w:r>
                    <w:rPr>
                      <w:rFonts w:ascii="Times New Roman" w:hAnsi="Times New Roman" w:eastAsia="宋体" w:cs="Times New Roman"/>
                      <w:color w:val="auto"/>
                      <w:szCs w:val="21"/>
                      <w:highlight w:val="none"/>
                    </w:rPr>
                    <w:t>、二噁英、苯并[a]芘、氰化物、氯气且厂界外500米范围内有环境空气保护目标</w:t>
                  </w:r>
                  <w:r>
                    <w:rPr>
                      <w:rFonts w:ascii="Times New Roman" w:hAnsi="Times New Roman" w:eastAsia="宋体" w:cs="Times New Roman"/>
                      <w:color w:val="auto"/>
                      <w:szCs w:val="21"/>
                      <w:highlight w:val="none"/>
                      <w:vertAlign w:val="superscript"/>
                    </w:rPr>
                    <w:t>2</w:t>
                  </w:r>
                  <w:r>
                    <w:rPr>
                      <w:rFonts w:ascii="Times New Roman" w:hAnsi="Times New Roman" w:eastAsia="宋体" w:cs="Times New Roman"/>
                      <w:color w:val="auto"/>
                      <w:szCs w:val="21"/>
                      <w:highlight w:val="none"/>
                    </w:rPr>
                    <w:t>的建设项目</w:t>
                  </w:r>
                </w:p>
              </w:tc>
              <w:tc>
                <w:tcPr>
                  <w:tcW w:w="1623" w:type="pct"/>
                  <w:tcBorders>
                    <w:tl2br w:val="nil"/>
                    <w:tr2bl w:val="nil"/>
                  </w:tcBorders>
                  <w:vAlign w:val="center"/>
                </w:tcPr>
                <w:p w14:paraId="188912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本项目排放废气包含</w:t>
                  </w:r>
                  <w:r>
                    <w:rPr>
                      <w:rFonts w:hint="eastAsia" w:ascii="Times New Roman" w:hAnsi="Times New Roman" w:eastAsia="宋体" w:cs="Times New Roman"/>
                      <w:color w:val="auto"/>
                      <w:szCs w:val="21"/>
                      <w:highlight w:val="none"/>
                      <w:lang w:val="en-US" w:eastAsia="zh-CN"/>
                    </w:rPr>
                    <w:t>二氯甲烷</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且</w:t>
                  </w:r>
                  <w:r>
                    <w:rPr>
                      <w:rFonts w:hint="eastAsia" w:ascii="Times New Roman" w:hAnsi="Times New Roman" w:eastAsia="宋体" w:cs="Times New Roman"/>
                      <w:color w:val="auto"/>
                      <w:szCs w:val="21"/>
                      <w:highlight w:val="none"/>
                    </w:rPr>
                    <w:t>500米</w:t>
                  </w:r>
                  <w:r>
                    <w:rPr>
                      <w:rFonts w:ascii="Times New Roman" w:hAnsi="Times New Roman" w:eastAsia="宋体" w:cs="Times New Roman"/>
                      <w:color w:val="auto"/>
                      <w:szCs w:val="21"/>
                      <w:highlight w:val="none"/>
                    </w:rPr>
                    <w:t>范围内有环境空气保护目标</w:t>
                  </w:r>
                </w:p>
              </w:tc>
              <w:tc>
                <w:tcPr>
                  <w:tcW w:w="715" w:type="pct"/>
                  <w:tcBorders>
                    <w:tl2br w:val="nil"/>
                    <w:tr2bl w:val="nil"/>
                  </w:tcBorders>
                  <w:vAlign w:val="center"/>
                </w:tcPr>
                <w:p w14:paraId="133A88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是</w:t>
                  </w:r>
                </w:p>
              </w:tc>
            </w:tr>
            <w:tr w14:paraId="46FA8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pct"/>
                  <w:tcBorders>
                    <w:tl2br w:val="nil"/>
                    <w:tr2bl w:val="nil"/>
                  </w:tcBorders>
                  <w:vAlign w:val="center"/>
                </w:tcPr>
                <w:p w14:paraId="7AF075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地表水</w:t>
                  </w:r>
                </w:p>
              </w:tc>
              <w:tc>
                <w:tcPr>
                  <w:tcW w:w="2057" w:type="pct"/>
                  <w:tcBorders>
                    <w:tl2br w:val="nil"/>
                    <w:tr2bl w:val="nil"/>
                  </w:tcBorders>
                  <w:vAlign w:val="center"/>
                </w:tcPr>
                <w:p w14:paraId="3DCC66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新增工业废水直排建设项目（槽罐车外送污水处理厂的除外）；新增废水直排的污水集中处理厂</w:t>
                  </w:r>
                </w:p>
              </w:tc>
              <w:tc>
                <w:tcPr>
                  <w:tcW w:w="1623" w:type="pct"/>
                  <w:tcBorders>
                    <w:tl2br w:val="nil"/>
                    <w:tr2bl w:val="nil"/>
                  </w:tcBorders>
                  <w:vAlign w:val="center"/>
                </w:tcPr>
                <w:p w14:paraId="1E9512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本项目废水在厂区内处理后达标后纳管，送山南新区污水处理厂进一步处理</w:t>
                  </w:r>
                </w:p>
              </w:tc>
              <w:tc>
                <w:tcPr>
                  <w:tcW w:w="715" w:type="pct"/>
                  <w:tcBorders>
                    <w:tl2br w:val="nil"/>
                    <w:tr2bl w:val="nil"/>
                  </w:tcBorders>
                  <w:vAlign w:val="center"/>
                </w:tcPr>
                <w:p w14:paraId="17138D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否</w:t>
                  </w:r>
                </w:p>
              </w:tc>
            </w:tr>
            <w:tr w14:paraId="2B0B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pct"/>
                  <w:tcBorders>
                    <w:tl2br w:val="nil"/>
                    <w:tr2bl w:val="nil"/>
                  </w:tcBorders>
                  <w:vAlign w:val="center"/>
                </w:tcPr>
                <w:p w14:paraId="73E87B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环境风险</w:t>
                  </w:r>
                </w:p>
              </w:tc>
              <w:tc>
                <w:tcPr>
                  <w:tcW w:w="2057" w:type="pct"/>
                  <w:tcBorders>
                    <w:tl2br w:val="nil"/>
                    <w:tr2bl w:val="nil"/>
                  </w:tcBorders>
                  <w:vAlign w:val="center"/>
                </w:tcPr>
                <w:p w14:paraId="253C9C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有毒有害和易燃易爆危险物质存储量超过临界量3的建设项目</w:t>
                  </w:r>
                </w:p>
              </w:tc>
              <w:tc>
                <w:tcPr>
                  <w:tcW w:w="1623" w:type="pct"/>
                  <w:tcBorders>
                    <w:tl2br w:val="nil"/>
                    <w:tr2bl w:val="nil"/>
                  </w:tcBorders>
                  <w:vAlign w:val="center"/>
                </w:tcPr>
                <w:p w14:paraId="3E33C4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本项目Q值为</w:t>
                  </w:r>
                  <w:r>
                    <w:rPr>
                      <w:rFonts w:hint="eastAsia" w:ascii="Times New Roman" w:hAnsi="Times New Roman" w:eastAsia="宋体" w:cs="Times New Roman"/>
                      <w:color w:val="auto"/>
                      <w:szCs w:val="21"/>
                      <w:highlight w:val="none"/>
                      <w:lang w:val="en-US" w:eastAsia="zh-CN"/>
                    </w:rPr>
                    <w:t>0.60048＜</w:t>
                  </w:r>
                  <w:r>
                    <w:rPr>
                      <w:rFonts w:ascii="Times New Roman" w:hAnsi="Times New Roman" w:eastAsia="宋体" w:cs="Times New Roman"/>
                      <w:color w:val="auto"/>
                      <w:szCs w:val="21"/>
                      <w:highlight w:val="none"/>
                    </w:rPr>
                    <w:t>1，有毒有害和易燃易爆危险物质存储量超过临界量</w:t>
                  </w:r>
                </w:p>
              </w:tc>
              <w:tc>
                <w:tcPr>
                  <w:tcW w:w="715" w:type="pct"/>
                  <w:tcBorders>
                    <w:tl2br w:val="nil"/>
                    <w:tr2bl w:val="nil"/>
                  </w:tcBorders>
                  <w:vAlign w:val="center"/>
                </w:tcPr>
                <w:p w14:paraId="32DFF0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否</w:t>
                  </w:r>
                </w:p>
              </w:tc>
            </w:tr>
            <w:tr w14:paraId="634E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pct"/>
                  <w:tcBorders>
                    <w:tl2br w:val="nil"/>
                    <w:tr2bl w:val="nil"/>
                  </w:tcBorders>
                  <w:vAlign w:val="center"/>
                </w:tcPr>
                <w:p w14:paraId="56BEFB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生态</w:t>
                  </w:r>
                </w:p>
              </w:tc>
              <w:tc>
                <w:tcPr>
                  <w:tcW w:w="2057" w:type="pct"/>
                  <w:tcBorders>
                    <w:tl2br w:val="nil"/>
                    <w:tr2bl w:val="nil"/>
                  </w:tcBorders>
                  <w:vAlign w:val="center"/>
                </w:tcPr>
                <w:p w14:paraId="4A7748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取水口下游500米范围内有重要水生生物的自然产卵场、索饵场、越冬场和洄游通道的新增河道取水的污染类建设项目</w:t>
                  </w:r>
                </w:p>
              </w:tc>
              <w:tc>
                <w:tcPr>
                  <w:tcW w:w="1623" w:type="pct"/>
                  <w:tcBorders>
                    <w:tl2br w:val="nil"/>
                    <w:tr2bl w:val="nil"/>
                  </w:tcBorders>
                  <w:vAlign w:val="center"/>
                </w:tcPr>
                <w:p w14:paraId="2943F2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本项目供水来自市政供水管网，不涉及取水口</w:t>
                  </w:r>
                </w:p>
              </w:tc>
              <w:tc>
                <w:tcPr>
                  <w:tcW w:w="715" w:type="pct"/>
                  <w:tcBorders>
                    <w:tl2br w:val="nil"/>
                    <w:tr2bl w:val="nil"/>
                  </w:tcBorders>
                  <w:vAlign w:val="center"/>
                </w:tcPr>
                <w:p w14:paraId="7ED34A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否</w:t>
                  </w:r>
                </w:p>
              </w:tc>
            </w:tr>
            <w:tr w14:paraId="6B55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pct"/>
                  <w:tcBorders>
                    <w:tl2br w:val="nil"/>
                    <w:tr2bl w:val="nil"/>
                  </w:tcBorders>
                  <w:vAlign w:val="center"/>
                </w:tcPr>
                <w:p w14:paraId="3E6C12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海洋</w:t>
                  </w:r>
                </w:p>
              </w:tc>
              <w:tc>
                <w:tcPr>
                  <w:tcW w:w="2057" w:type="pct"/>
                  <w:tcBorders>
                    <w:tl2br w:val="nil"/>
                    <w:tr2bl w:val="nil"/>
                  </w:tcBorders>
                  <w:vAlign w:val="center"/>
                </w:tcPr>
                <w:p w14:paraId="74D2C5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直接向海排放污染物的海洋工程建设项目</w:t>
                  </w:r>
                </w:p>
              </w:tc>
              <w:tc>
                <w:tcPr>
                  <w:tcW w:w="1623" w:type="pct"/>
                  <w:tcBorders>
                    <w:tl2br w:val="nil"/>
                    <w:tr2bl w:val="nil"/>
                  </w:tcBorders>
                  <w:vAlign w:val="center"/>
                </w:tcPr>
                <w:p w14:paraId="31777F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本项目不涉及向海排放污染物</w:t>
                  </w:r>
                </w:p>
              </w:tc>
              <w:tc>
                <w:tcPr>
                  <w:tcW w:w="715" w:type="pct"/>
                  <w:tcBorders>
                    <w:tl2br w:val="nil"/>
                    <w:tr2bl w:val="nil"/>
                  </w:tcBorders>
                  <w:vAlign w:val="center"/>
                </w:tcPr>
                <w:p w14:paraId="6EED68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否</w:t>
                  </w:r>
                </w:p>
              </w:tc>
            </w:tr>
            <w:tr w14:paraId="1407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5" w:hRule="atLeast"/>
                <w:jc w:val="center"/>
              </w:trPr>
              <w:tc>
                <w:tcPr>
                  <w:tcW w:w="5000" w:type="pct"/>
                  <w:gridSpan w:val="4"/>
                  <w:tcBorders>
                    <w:tl2br w:val="nil"/>
                    <w:tr2bl w:val="nil"/>
                  </w:tcBorders>
                  <w:vAlign w:val="center"/>
                </w:tcPr>
                <w:p w14:paraId="0E27A195">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注：1.废气中有毒有害污染物指纳入《有毒有害大气污染物名录》的污染物（不包括无排放标准的污染物）。</w:t>
                  </w:r>
                </w:p>
                <w:p w14:paraId="21A50C55">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2.环境空气保护目标指自然保护区、风景名胜区、居住区、文化区和农村地区中人群较集中的区域。</w:t>
                  </w:r>
                </w:p>
              </w:tc>
            </w:tr>
          </w:tbl>
          <w:p w14:paraId="26F05C9D">
            <w:pPr>
              <w:pStyle w:val="53"/>
              <w:jc w:val="center"/>
              <w:rPr>
                <w:rFonts w:hint="eastAsia" w:ascii="Times New Roman" w:hAnsi="Times New Roman" w:eastAsia="宋体" w:cs="Times New Roman"/>
                <w:color w:val="auto"/>
                <w:spacing w:val="4"/>
                <w:sz w:val="21"/>
                <w:szCs w:val="21"/>
                <w:highlight w:val="none"/>
                <w:lang w:eastAsia="zh-CN"/>
              </w:rPr>
            </w:pPr>
          </w:p>
        </w:tc>
      </w:tr>
      <w:tr w14:paraId="4A58F8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857" w:type="pct"/>
            <w:vAlign w:val="center"/>
          </w:tcPr>
          <w:p w14:paraId="3B693EE0">
            <w:pPr>
              <w:autoSpaceDE w:val="0"/>
              <w:autoSpaceDN w:val="0"/>
              <w:adjustRightInd w:val="0"/>
              <w:snapToGrid w:val="0"/>
              <w:jc w:val="center"/>
              <w:rPr>
                <w:color w:val="auto"/>
                <w:kern w:val="0"/>
                <w:sz w:val="21"/>
                <w:szCs w:val="21"/>
                <w:highlight w:val="none"/>
              </w:rPr>
            </w:pPr>
            <w:r>
              <w:rPr>
                <w:color w:val="auto"/>
                <w:sz w:val="21"/>
                <w:szCs w:val="21"/>
                <w:highlight w:val="none"/>
              </w:rPr>
              <w:t>规划情况</w:t>
            </w:r>
          </w:p>
        </w:tc>
        <w:tc>
          <w:tcPr>
            <w:tcW w:w="4142" w:type="pct"/>
            <w:gridSpan w:val="3"/>
            <w:vAlign w:val="center"/>
          </w:tcPr>
          <w:p w14:paraId="7EE27B89">
            <w:pPr>
              <w:keepNext w:val="0"/>
              <w:keepLines w:val="0"/>
              <w:pageBreakBefore w:val="0"/>
              <w:widowControl w:val="0"/>
              <w:kinsoku/>
              <w:wordWrap/>
              <w:overflowPunct w:val="0"/>
              <w:topLinePunct w:val="0"/>
              <w:autoSpaceDE/>
              <w:autoSpaceDN/>
              <w:bidi w:val="0"/>
              <w:adjustRightInd/>
              <w:snapToGrid/>
              <w:spacing w:line="360" w:lineRule="auto"/>
              <w:ind w:firstLine="420" w:firstLineChars="200"/>
              <w:jc w:val="both"/>
              <w:textAlignment w:val="auto"/>
              <w:rPr>
                <w:rFonts w:hint="eastAsia" w:eastAsia="宋体"/>
                <w:color w:val="auto"/>
                <w:sz w:val="21"/>
                <w:szCs w:val="21"/>
                <w:highlight w:val="none"/>
                <w:lang w:eastAsia="zh-CN"/>
              </w:rPr>
            </w:pPr>
            <w:r>
              <w:rPr>
                <w:rFonts w:ascii="Times New Roman" w:hAnsi="Times New Roman" w:eastAsia="宋体" w:cs="Times New Roman"/>
                <w:snapToGrid w:val="0"/>
                <w:color w:val="auto"/>
                <w:kern w:val="0"/>
                <w:sz w:val="21"/>
                <w:szCs w:val="21"/>
                <w:highlight w:val="none"/>
              </w:rPr>
              <w:t>《淮南市高新技术产业开发区总体规划》</w:t>
            </w:r>
            <w:r>
              <w:rPr>
                <w:rFonts w:hint="eastAsia" w:ascii="Times New Roman" w:hAnsi="Times New Roman" w:eastAsia="宋体" w:cs="Times New Roman"/>
                <w:snapToGrid w:val="0"/>
                <w:color w:val="auto"/>
                <w:kern w:val="0"/>
                <w:sz w:val="21"/>
                <w:szCs w:val="21"/>
                <w:highlight w:val="none"/>
                <w:lang w:eastAsia="zh-CN"/>
              </w:rPr>
              <w:t>；</w:t>
            </w:r>
            <w:r>
              <w:rPr>
                <w:rFonts w:hint="eastAsia" w:cs="Times New Roman"/>
                <w:snapToGrid w:val="0"/>
                <w:color w:val="auto"/>
                <w:kern w:val="0"/>
                <w:sz w:val="21"/>
                <w:szCs w:val="21"/>
                <w:highlight w:val="none"/>
                <w:lang w:val="en-US" w:eastAsia="zh-CN"/>
              </w:rPr>
              <w:t>《淮南高新技术产业开发区总体发展规划（2024-2035年）（主导产业变更）</w:t>
            </w:r>
          </w:p>
        </w:tc>
      </w:tr>
      <w:tr w14:paraId="1AB911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857" w:type="pct"/>
            <w:vAlign w:val="center"/>
          </w:tcPr>
          <w:p w14:paraId="5DC80379">
            <w:pPr>
              <w:adjustRightInd w:val="0"/>
              <w:snapToGrid w:val="0"/>
              <w:jc w:val="center"/>
              <w:rPr>
                <w:color w:val="auto"/>
                <w:sz w:val="21"/>
                <w:szCs w:val="21"/>
                <w:highlight w:val="none"/>
              </w:rPr>
            </w:pPr>
            <w:r>
              <w:rPr>
                <w:color w:val="auto"/>
                <w:sz w:val="21"/>
                <w:szCs w:val="21"/>
                <w:highlight w:val="none"/>
              </w:rPr>
              <w:t>规划环境影响</w:t>
            </w:r>
          </w:p>
          <w:p w14:paraId="18E423F1">
            <w:pPr>
              <w:adjustRightInd w:val="0"/>
              <w:snapToGrid w:val="0"/>
              <w:jc w:val="center"/>
              <w:rPr>
                <w:color w:val="auto"/>
                <w:kern w:val="0"/>
                <w:sz w:val="21"/>
                <w:szCs w:val="21"/>
                <w:highlight w:val="none"/>
              </w:rPr>
            </w:pPr>
            <w:r>
              <w:rPr>
                <w:color w:val="auto"/>
                <w:sz w:val="21"/>
                <w:szCs w:val="21"/>
                <w:highlight w:val="none"/>
              </w:rPr>
              <w:t>评价情况</w:t>
            </w:r>
          </w:p>
        </w:tc>
        <w:tc>
          <w:tcPr>
            <w:tcW w:w="4142" w:type="pct"/>
            <w:gridSpan w:val="3"/>
            <w:shd w:val="clear" w:color="auto" w:fill="auto"/>
            <w:vAlign w:val="center"/>
          </w:tcPr>
          <w:p w14:paraId="7064F477">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ascii="Times New Roman" w:hAnsi="Times New Roman" w:eastAsia="宋体" w:cs="Times New Roman"/>
                <w:snapToGrid w:val="0"/>
                <w:color w:val="auto"/>
                <w:kern w:val="0"/>
                <w:sz w:val="21"/>
                <w:szCs w:val="21"/>
                <w:highlight w:val="none"/>
              </w:rPr>
            </w:pPr>
            <w:r>
              <w:rPr>
                <w:rFonts w:hint="eastAsia" w:cs="Times New Roman"/>
                <w:snapToGrid w:val="0"/>
                <w:color w:val="auto"/>
                <w:kern w:val="0"/>
                <w:sz w:val="21"/>
                <w:szCs w:val="21"/>
                <w:highlight w:val="none"/>
                <w:lang w:eastAsia="zh-CN"/>
              </w:rPr>
              <w:t>（</w:t>
            </w:r>
            <w:r>
              <w:rPr>
                <w:rFonts w:hint="eastAsia" w:cs="Times New Roman"/>
                <w:snapToGrid w:val="0"/>
                <w:color w:val="auto"/>
                <w:kern w:val="0"/>
                <w:sz w:val="21"/>
                <w:szCs w:val="21"/>
                <w:highlight w:val="none"/>
                <w:lang w:val="en-US" w:eastAsia="zh-CN"/>
              </w:rPr>
              <w:t>1</w:t>
            </w:r>
            <w:r>
              <w:rPr>
                <w:rFonts w:hint="eastAsia" w:cs="Times New Roman"/>
                <w:snapToGrid w:val="0"/>
                <w:color w:val="auto"/>
                <w:kern w:val="0"/>
                <w:sz w:val="21"/>
                <w:szCs w:val="21"/>
                <w:highlight w:val="none"/>
                <w:lang w:eastAsia="zh-CN"/>
              </w:rPr>
              <w:t>）</w:t>
            </w:r>
            <w:r>
              <w:rPr>
                <w:rFonts w:ascii="Times New Roman" w:hAnsi="Times New Roman" w:eastAsia="宋体" w:cs="Times New Roman"/>
                <w:snapToGrid w:val="0"/>
                <w:color w:val="auto"/>
                <w:kern w:val="0"/>
                <w:sz w:val="21"/>
                <w:szCs w:val="21"/>
                <w:highlight w:val="none"/>
              </w:rPr>
              <w:t>规划名称：《淮南市高新技术产业开发区总体规划》</w:t>
            </w:r>
          </w:p>
          <w:p w14:paraId="0D35C44C">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ascii="Times New Roman" w:hAnsi="Times New Roman" w:eastAsia="宋体" w:cs="Times New Roman"/>
                <w:snapToGrid w:val="0"/>
                <w:color w:val="auto"/>
                <w:kern w:val="0"/>
                <w:sz w:val="21"/>
                <w:szCs w:val="21"/>
                <w:highlight w:val="none"/>
              </w:rPr>
            </w:pPr>
            <w:r>
              <w:rPr>
                <w:rFonts w:ascii="Times New Roman" w:hAnsi="Times New Roman" w:eastAsia="宋体" w:cs="Times New Roman"/>
                <w:snapToGrid w:val="0"/>
                <w:color w:val="auto"/>
                <w:kern w:val="0"/>
                <w:sz w:val="21"/>
                <w:szCs w:val="21"/>
                <w:highlight w:val="none"/>
              </w:rPr>
              <w:t>规划</w:t>
            </w:r>
            <w:r>
              <w:rPr>
                <w:rFonts w:hint="eastAsia" w:ascii="Times New Roman" w:hAnsi="Times New Roman" w:eastAsia="宋体" w:cs="Times New Roman"/>
                <w:snapToGrid w:val="0"/>
                <w:color w:val="auto"/>
                <w:kern w:val="0"/>
                <w:sz w:val="21"/>
                <w:szCs w:val="21"/>
                <w:highlight w:val="none"/>
                <w:lang w:val="en-US" w:eastAsia="zh-CN"/>
              </w:rPr>
              <w:t>环评</w:t>
            </w:r>
            <w:r>
              <w:rPr>
                <w:rFonts w:ascii="Times New Roman" w:hAnsi="Times New Roman" w:eastAsia="宋体" w:cs="Times New Roman"/>
                <w:snapToGrid w:val="0"/>
                <w:color w:val="auto"/>
                <w:kern w:val="0"/>
                <w:sz w:val="21"/>
                <w:szCs w:val="21"/>
                <w:highlight w:val="none"/>
              </w:rPr>
              <w:t>名称：《淮南高新技术产业开发区总体规划环境影响报告书》</w:t>
            </w:r>
          </w:p>
          <w:p w14:paraId="28867724">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ascii="Times New Roman" w:hAnsi="Times New Roman" w:eastAsia="宋体" w:cs="Times New Roman"/>
                <w:snapToGrid w:val="0"/>
                <w:color w:val="auto"/>
                <w:kern w:val="0"/>
                <w:sz w:val="21"/>
                <w:szCs w:val="21"/>
                <w:highlight w:val="none"/>
              </w:rPr>
            </w:pPr>
            <w:r>
              <w:rPr>
                <w:rFonts w:ascii="Times New Roman" w:hAnsi="Times New Roman" w:eastAsia="宋体" w:cs="Times New Roman"/>
                <w:snapToGrid w:val="0"/>
                <w:color w:val="auto"/>
                <w:kern w:val="0"/>
                <w:sz w:val="21"/>
                <w:szCs w:val="21"/>
                <w:highlight w:val="none"/>
              </w:rPr>
              <w:t>审查单位：原淮南市环境保护局</w:t>
            </w:r>
          </w:p>
          <w:p w14:paraId="65568327">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ascii="Times New Roman" w:hAnsi="Times New Roman" w:eastAsia="宋体" w:cs="Times New Roman"/>
                <w:snapToGrid w:val="0"/>
                <w:color w:val="auto"/>
                <w:kern w:val="0"/>
                <w:sz w:val="21"/>
                <w:szCs w:val="21"/>
                <w:highlight w:val="none"/>
              </w:rPr>
            </w:pPr>
            <w:r>
              <w:rPr>
                <w:rFonts w:ascii="Times New Roman" w:hAnsi="Times New Roman" w:eastAsia="宋体" w:cs="Times New Roman"/>
                <w:snapToGrid w:val="0"/>
                <w:color w:val="auto"/>
                <w:kern w:val="0"/>
                <w:sz w:val="21"/>
                <w:szCs w:val="21"/>
                <w:highlight w:val="none"/>
              </w:rPr>
              <w:t>审查文件及文号：《关于淮南高新技术产业开发区总体规划环境影响报告书审查意见的函》（淮环函〔2010〕71号）</w:t>
            </w:r>
          </w:p>
          <w:p w14:paraId="729D07EA">
            <w:pPr>
              <w:keepNext w:val="0"/>
              <w:keepLines w:val="0"/>
              <w:pageBreakBefore w:val="0"/>
              <w:widowControl w:val="0"/>
              <w:numPr>
                <w:ilvl w:val="0"/>
                <w:numId w:val="2"/>
              </w:numPr>
              <w:kinsoku/>
              <w:wordWrap w:val="0"/>
              <w:overflowPunct/>
              <w:topLinePunct w:val="0"/>
              <w:autoSpaceDE/>
              <w:autoSpaceDN/>
              <w:bidi w:val="0"/>
              <w:adjustRightInd/>
              <w:snapToGrid/>
              <w:spacing w:line="360" w:lineRule="auto"/>
              <w:jc w:val="left"/>
              <w:textAlignment w:val="auto"/>
              <w:rPr>
                <w:rFonts w:hint="eastAsia"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规划名称：《淮南高新技术产业开发区总体发展规划（2024-2035年）（主导产业变更）</w:t>
            </w:r>
          </w:p>
          <w:p w14:paraId="31334734">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auto"/>
              <w:rPr>
                <w:rFonts w:hint="eastAsia"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规划环评名称：《淮南高新技术产业开发区总体发展规划（2024-2035年）（主导产业变更）环境影响报告书》</w:t>
            </w:r>
          </w:p>
          <w:p w14:paraId="4B722224">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auto"/>
              <w:rPr>
                <w:rFonts w:hint="eastAsia"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审查单位：淮南市生态环境局</w:t>
            </w:r>
          </w:p>
          <w:p w14:paraId="60D7CDB6">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auto"/>
              <w:rPr>
                <w:rFonts w:ascii="Times New Roman" w:hAnsi="Times New Roman" w:eastAsia="宋体" w:cs="Times New Roman"/>
                <w:snapToGrid w:val="0"/>
                <w:color w:val="auto"/>
                <w:kern w:val="0"/>
                <w:sz w:val="24"/>
                <w:szCs w:val="21"/>
                <w:highlight w:val="none"/>
                <w:lang w:val="en-US" w:eastAsia="zh-CN"/>
              </w:rPr>
            </w:pPr>
            <w:r>
              <w:rPr>
                <w:rFonts w:hint="eastAsia" w:cs="Times New Roman"/>
                <w:snapToGrid w:val="0"/>
                <w:color w:val="auto"/>
                <w:kern w:val="0"/>
                <w:sz w:val="21"/>
                <w:szCs w:val="21"/>
                <w:highlight w:val="none"/>
                <w:lang w:val="en-US" w:eastAsia="zh-CN"/>
              </w:rPr>
              <w:t>审查文件及文号：《淮南高新技术产业开发区总体发展规划（2024-2035年）（主导产业变更）环境影响报告书》宙查意见的函（淮环函【2024】43号）</w:t>
            </w:r>
          </w:p>
        </w:tc>
      </w:tr>
      <w:tr w14:paraId="677310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5" w:hRule="atLeast"/>
          <w:jc w:val="center"/>
        </w:trPr>
        <w:tc>
          <w:tcPr>
            <w:tcW w:w="857" w:type="pct"/>
            <w:vAlign w:val="center"/>
          </w:tcPr>
          <w:p w14:paraId="162E6D92">
            <w:pPr>
              <w:autoSpaceDE w:val="0"/>
              <w:autoSpaceDN w:val="0"/>
              <w:adjustRightInd w:val="0"/>
              <w:snapToGrid w:val="0"/>
              <w:jc w:val="center"/>
              <w:rPr>
                <w:color w:val="auto"/>
                <w:kern w:val="0"/>
                <w:sz w:val="21"/>
                <w:szCs w:val="21"/>
                <w:highlight w:val="none"/>
              </w:rPr>
            </w:pPr>
            <w:r>
              <w:rPr>
                <w:color w:val="auto"/>
                <w:kern w:val="0"/>
                <w:sz w:val="21"/>
                <w:szCs w:val="21"/>
                <w:highlight w:val="none"/>
              </w:rPr>
              <w:t>规划及规划环境影响评价符合性分析</w:t>
            </w:r>
          </w:p>
          <w:p w14:paraId="0FBD5284">
            <w:pPr>
              <w:autoSpaceDE w:val="0"/>
              <w:autoSpaceDN w:val="0"/>
              <w:adjustRightInd w:val="0"/>
              <w:snapToGrid w:val="0"/>
              <w:jc w:val="center"/>
              <w:rPr>
                <w:color w:val="auto"/>
                <w:kern w:val="0"/>
                <w:sz w:val="21"/>
                <w:szCs w:val="21"/>
                <w:highlight w:val="none"/>
              </w:rPr>
            </w:pPr>
          </w:p>
          <w:p w14:paraId="4894C9F0">
            <w:pPr>
              <w:autoSpaceDE w:val="0"/>
              <w:autoSpaceDN w:val="0"/>
              <w:adjustRightInd w:val="0"/>
              <w:snapToGrid w:val="0"/>
              <w:jc w:val="center"/>
              <w:rPr>
                <w:color w:val="auto"/>
                <w:kern w:val="0"/>
                <w:sz w:val="21"/>
                <w:szCs w:val="21"/>
                <w:highlight w:val="none"/>
              </w:rPr>
            </w:pPr>
          </w:p>
          <w:p w14:paraId="3FB34A5D">
            <w:pPr>
              <w:autoSpaceDE w:val="0"/>
              <w:autoSpaceDN w:val="0"/>
              <w:adjustRightInd w:val="0"/>
              <w:snapToGrid w:val="0"/>
              <w:jc w:val="center"/>
              <w:rPr>
                <w:color w:val="auto"/>
                <w:kern w:val="0"/>
                <w:sz w:val="21"/>
                <w:szCs w:val="21"/>
                <w:highlight w:val="none"/>
              </w:rPr>
            </w:pPr>
          </w:p>
          <w:p w14:paraId="37CB06EC">
            <w:pPr>
              <w:autoSpaceDE w:val="0"/>
              <w:autoSpaceDN w:val="0"/>
              <w:adjustRightInd w:val="0"/>
              <w:snapToGrid w:val="0"/>
              <w:jc w:val="center"/>
              <w:rPr>
                <w:color w:val="auto"/>
                <w:kern w:val="0"/>
                <w:sz w:val="21"/>
                <w:szCs w:val="21"/>
                <w:highlight w:val="none"/>
              </w:rPr>
            </w:pPr>
          </w:p>
          <w:p w14:paraId="2291F5AD">
            <w:pPr>
              <w:autoSpaceDE w:val="0"/>
              <w:autoSpaceDN w:val="0"/>
              <w:adjustRightInd w:val="0"/>
              <w:snapToGrid w:val="0"/>
              <w:jc w:val="center"/>
              <w:rPr>
                <w:color w:val="auto"/>
                <w:kern w:val="0"/>
                <w:sz w:val="21"/>
                <w:szCs w:val="21"/>
                <w:highlight w:val="none"/>
              </w:rPr>
            </w:pPr>
          </w:p>
          <w:p w14:paraId="25B5C2D8">
            <w:pPr>
              <w:autoSpaceDE w:val="0"/>
              <w:autoSpaceDN w:val="0"/>
              <w:adjustRightInd w:val="0"/>
              <w:snapToGrid w:val="0"/>
              <w:jc w:val="center"/>
              <w:rPr>
                <w:color w:val="auto"/>
                <w:kern w:val="0"/>
                <w:sz w:val="21"/>
                <w:szCs w:val="21"/>
                <w:highlight w:val="none"/>
              </w:rPr>
            </w:pPr>
          </w:p>
          <w:p w14:paraId="66E590F5">
            <w:pPr>
              <w:autoSpaceDE w:val="0"/>
              <w:autoSpaceDN w:val="0"/>
              <w:adjustRightInd w:val="0"/>
              <w:snapToGrid w:val="0"/>
              <w:jc w:val="center"/>
              <w:rPr>
                <w:color w:val="auto"/>
                <w:kern w:val="0"/>
                <w:sz w:val="21"/>
                <w:szCs w:val="21"/>
                <w:highlight w:val="none"/>
              </w:rPr>
            </w:pPr>
          </w:p>
          <w:p w14:paraId="56FF5FB5">
            <w:pPr>
              <w:autoSpaceDE w:val="0"/>
              <w:autoSpaceDN w:val="0"/>
              <w:adjustRightInd w:val="0"/>
              <w:snapToGrid w:val="0"/>
              <w:jc w:val="center"/>
              <w:rPr>
                <w:color w:val="auto"/>
                <w:kern w:val="0"/>
                <w:sz w:val="21"/>
                <w:szCs w:val="21"/>
                <w:highlight w:val="none"/>
              </w:rPr>
            </w:pPr>
          </w:p>
          <w:p w14:paraId="3AFAEE9C">
            <w:pPr>
              <w:autoSpaceDE w:val="0"/>
              <w:autoSpaceDN w:val="0"/>
              <w:adjustRightInd w:val="0"/>
              <w:snapToGrid w:val="0"/>
              <w:jc w:val="center"/>
              <w:rPr>
                <w:color w:val="auto"/>
                <w:kern w:val="0"/>
                <w:sz w:val="21"/>
                <w:szCs w:val="21"/>
                <w:highlight w:val="none"/>
              </w:rPr>
            </w:pPr>
          </w:p>
          <w:p w14:paraId="5B598FE8">
            <w:pPr>
              <w:autoSpaceDE w:val="0"/>
              <w:autoSpaceDN w:val="0"/>
              <w:adjustRightInd w:val="0"/>
              <w:snapToGrid w:val="0"/>
              <w:jc w:val="center"/>
              <w:rPr>
                <w:color w:val="auto"/>
                <w:kern w:val="0"/>
                <w:sz w:val="21"/>
                <w:szCs w:val="21"/>
                <w:highlight w:val="none"/>
              </w:rPr>
            </w:pPr>
          </w:p>
          <w:p w14:paraId="721C3EF7">
            <w:pPr>
              <w:autoSpaceDE w:val="0"/>
              <w:autoSpaceDN w:val="0"/>
              <w:adjustRightInd w:val="0"/>
              <w:snapToGrid w:val="0"/>
              <w:jc w:val="center"/>
              <w:rPr>
                <w:color w:val="auto"/>
                <w:kern w:val="0"/>
                <w:sz w:val="21"/>
                <w:szCs w:val="21"/>
                <w:highlight w:val="none"/>
              </w:rPr>
            </w:pPr>
          </w:p>
          <w:p w14:paraId="56A65840">
            <w:pPr>
              <w:autoSpaceDE w:val="0"/>
              <w:autoSpaceDN w:val="0"/>
              <w:adjustRightInd w:val="0"/>
              <w:snapToGrid w:val="0"/>
              <w:jc w:val="center"/>
              <w:rPr>
                <w:color w:val="auto"/>
                <w:kern w:val="0"/>
                <w:sz w:val="21"/>
                <w:szCs w:val="21"/>
                <w:highlight w:val="none"/>
              </w:rPr>
            </w:pPr>
          </w:p>
          <w:p w14:paraId="7F439EB4">
            <w:pPr>
              <w:autoSpaceDE w:val="0"/>
              <w:autoSpaceDN w:val="0"/>
              <w:adjustRightInd w:val="0"/>
              <w:snapToGrid w:val="0"/>
              <w:jc w:val="center"/>
              <w:rPr>
                <w:color w:val="auto"/>
                <w:kern w:val="0"/>
                <w:sz w:val="21"/>
                <w:szCs w:val="21"/>
                <w:highlight w:val="none"/>
              </w:rPr>
            </w:pPr>
          </w:p>
          <w:p w14:paraId="10D08B56">
            <w:pPr>
              <w:autoSpaceDE w:val="0"/>
              <w:autoSpaceDN w:val="0"/>
              <w:adjustRightInd w:val="0"/>
              <w:snapToGrid w:val="0"/>
              <w:jc w:val="center"/>
              <w:rPr>
                <w:color w:val="auto"/>
                <w:kern w:val="0"/>
                <w:sz w:val="21"/>
                <w:szCs w:val="21"/>
                <w:highlight w:val="none"/>
              </w:rPr>
            </w:pPr>
          </w:p>
          <w:p w14:paraId="4BECEAAF">
            <w:pPr>
              <w:autoSpaceDE w:val="0"/>
              <w:autoSpaceDN w:val="0"/>
              <w:adjustRightInd w:val="0"/>
              <w:snapToGrid w:val="0"/>
              <w:jc w:val="center"/>
              <w:rPr>
                <w:color w:val="auto"/>
                <w:kern w:val="0"/>
                <w:sz w:val="21"/>
                <w:szCs w:val="21"/>
                <w:highlight w:val="none"/>
              </w:rPr>
            </w:pPr>
          </w:p>
          <w:p w14:paraId="0587E871">
            <w:pPr>
              <w:autoSpaceDE w:val="0"/>
              <w:autoSpaceDN w:val="0"/>
              <w:adjustRightInd w:val="0"/>
              <w:snapToGrid w:val="0"/>
              <w:jc w:val="center"/>
              <w:rPr>
                <w:color w:val="auto"/>
                <w:kern w:val="0"/>
                <w:sz w:val="21"/>
                <w:szCs w:val="21"/>
                <w:highlight w:val="none"/>
              </w:rPr>
            </w:pPr>
          </w:p>
          <w:p w14:paraId="26D65F34">
            <w:pPr>
              <w:autoSpaceDE w:val="0"/>
              <w:autoSpaceDN w:val="0"/>
              <w:adjustRightInd w:val="0"/>
              <w:snapToGrid w:val="0"/>
              <w:jc w:val="center"/>
              <w:rPr>
                <w:color w:val="auto"/>
                <w:kern w:val="0"/>
                <w:sz w:val="21"/>
                <w:szCs w:val="21"/>
                <w:highlight w:val="none"/>
              </w:rPr>
            </w:pPr>
          </w:p>
          <w:p w14:paraId="2FEDCCA1">
            <w:pPr>
              <w:autoSpaceDE w:val="0"/>
              <w:autoSpaceDN w:val="0"/>
              <w:adjustRightInd w:val="0"/>
              <w:snapToGrid w:val="0"/>
              <w:jc w:val="center"/>
              <w:rPr>
                <w:color w:val="auto"/>
                <w:kern w:val="0"/>
                <w:sz w:val="21"/>
                <w:szCs w:val="21"/>
                <w:highlight w:val="none"/>
              </w:rPr>
            </w:pPr>
          </w:p>
          <w:p w14:paraId="4B3FCD8D">
            <w:pPr>
              <w:autoSpaceDE w:val="0"/>
              <w:autoSpaceDN w:val="0"/>
              <w:adjustRightInd w:val="0"/>
              <w:snapToGrid w:val="0"/>
              <w:jc w:val="center"/>
              <w:rPr>
                <w:color w:val="auto"/>
                <w:kern w:val="0"/>
                <w:sz w:val="21"/>
                <w:szCs w:val="21"/>
                <w:highlight w:val="none"/>
              </w:rPr>
            </w:pPr>
          </w:p>
          <w:p w14:paraId="169D41E9">
            <w:pPr>
              <w:autoSpaceDE w:val="0"/>
              <w:autoSpaceDN w:val="0"/>
              <w:adjustRightInd w:val="0"/>
              <w:snapToGrid w:val="0"/>
              <w:jc w:val="center"/>
              <w:rPr>
                <w:color w:val="auto"/>
                <w:kern w:val="0"/>
                <w:sz w:val="21"/>
                <w:szCs w:val="21"/>
                <w:highlight w:val="none"/>
              </w:rPr>
            </w:pPr>
          </w:p>
          <w:p w14:paraId="33D8A508">
            <w:pPr>
              <w:autoSpaceDE w:val="0"/>
              <w:autoSpaceDN w:val="0"/>
              <w:adjustRightInd w:val="0"/>
              <w:snapToGrid w:val="0"/>
              <w:jc w:val="center"/>
              <w:rPr>
                <w:color w:val="auto"/>
                <w:kern w:val="0"/>
                <w:sz w:val="21"/>
                <w:szCs w:val="21"/>
                <w:highlight w:val="none"/>
              </w:rPr>
            </w:pPr>
          </w:p>
          <w:p w14:paraId="20358302">
            <w:pPr>
              <w:autoSpaceDE w:val="0"/>
              <w:autoSpaceDN w:val="0"/>
              <w:adjustRightInd w:val="0"/>
              <w:snapToGrid w:val="0"/>
              <w:jc w:val="center"/>
              <w:rPr>
                <w:color w:val="auto"/>
                <w:kern w:val="0"/>
                <w:sz w:val="21"/>
                <w:szCs w:val="21"/>
                <w:highlight w:val="none"/>
              </w:rPr>
            </w:pPr>
          </w:p>
          <w:p w14:paraId="6320341A">
            <w:pPr>
              <w:autoSpaceDE w:val="0"/>
              <w:autoSpaceDN w:val="0"/>
              <w:adjustRightInd w:val="0"/>
              <w:snapToGrid w:val="0"/>
              <w:jc w:val="center"/>
              <w:rPr>
                <w:color w:val="auto"/>
                <w:kern w:val="0"/>
                <w:sz w:val="21"/>
                <w:szCs w:val="21"/>
                <w:highlight w:val="none"/>
              </w:rPr>
            </w:pPr>
          </w:p>
          <w:p w14:paraId="157F75FC">
            <w:pPr>
              <w:autoSpaceDE w:val="0"/>
              <w:autoSpaceDN w:val="0"/>
              <w:adjustRightInd w:val="0"/>
              <w:snapToGrid w:val="0"/>
              <w:jc w:val="center"/>
              <w:rPr>
                <w:color w:val="auto"/>
                <w:kern w:val="0"/>
                <w:sz w:val="21"/>
                <w:szCs w:val="21"/>
                <w:highlight w:val="none"/>
              </w:rPr>
            </w:pPr>
          </w:p>
          <w:p w14:paraId="62342CE4">
            <w:pPr>
              <w:autoSpaceDE w:val="0"/>
              <w:autoSpaceDN w:val="0"/>
              <w:adjustRightInd w:val="0"/>
              <w:snapToGrid w:val="0"/>
              <w:jc w:val="center"/>
              <w:rPr>
                <w:color w:val="auto"/>
                <w:kern w:val="0"/>
                <w:sz w:val="21"/>
                <w:szCs w:val="21"/>
                <w:highlight w:val="none"/>
              </w:rPr>
            </w:pPr>
          </w:p>
          <w:p w14:paraId="17C4C0B4">
            <w:pPr>
              <w:autoSpaceDE w:val="0"/>
              <w:autoSpaceDN w:val="0"/>
              <w:adjustRightInd w:val="0"/>
              <w:snapToGrid w:val="0"/>
              <w:jc w:val="center"/>
              <w:rPr>
                <w:color w:val="auto"/>
                <w:kern w:val="0"/>
                <w:sz w:val="21"/>
                <w:szCs w:val="21"/>
                <w:highlight w:val="none"/>
              </w:rPr>
            </w:pPr>
          </w:p>
          <w:p w14:paraId="5C1E86C8">
            <w:pPr>
              <w:autoSpaceDE w:val="0"/>
              <w:autoSpaceDN w:val="0"/>
              <w:adjustRightInd w:val="0"/>
              <w:snapToGrid w:val="0"/>
              <w:jc w:val="center"/>
              <w:rPr>
                <w:color w:val="auto"/>
                <w:kern w:val="0"/>
                <w:sz w:val="21"/>
                <w:szCs w:val="21"/>
                <w:highlight w:val="none"/>
              </w:rPr>
            </w:pPr>
          </w:p>
          <w:p w14:paraId="1F22CDB1">
            <w:pPr>
              <w:autoSpaceDE w:val="0"/>
              <w:autoSpaceDN w:val="0"/>
              <w:adjustRightInd w:val="0"/>
              <w:snapToGrid w:val="0"/>
              <w:jc w:val="center"/>
              <w:rPr>
                <w:color w:val="auto"/>
                <w:kern w:val="0"/>
                <w:sz w:val="21"/>
                <w:szCs w:val="21"/>
                <w:highlight w:val="none"/>
              </w:rPr>
            </w:pPr>
          </w:p>
          <w:p w14:paraId="28D38B0E">
            <w:pPr>
              <w:autoSpaceDE w:val="0"/>
              <w:autoSpaceDN w:val="0"/>
              <w:adjustRightInd w:val="0"/>
              <w:snapToGrid w:val="0"/>
              <w:jc w:val="center"/>
              <w:rPr>
                <w:color w:val="auto"/>
                <w:kern w:val="0"/>
                <w:sz w:val="21"/>
                <w:szCs w:val="21"/>
                <w:highlight w:val="none"/>
              </w:rPr>
            </w:pPr>
          </w:p>
          <w:p w14:paraId="35F4E4E1">
            <w:pPr>
              <w:autoSpaceDE w:val="0"/>
              <w:autoSpaceDN w:val="0"/>
              <w:adjustRightInd w:val="0"/>
              <w:snapToGrid w:val="0"/>
              <w:jc w:val="center"/>
              <w:rPr>
                <w:color w:val="auto"/>
                <w:kern w:val="0"/>
                <w:sz w:val="21"/>
                <w:szCs w:val="21"/>
                <w:highlight w:val="none"/>
              </w:rPr>
            </w:pPr>
          </w:p>
          <w:p w14:paraId="270020B9">
            <w:pPr>
              <w:autoSpaceDE w:val="0"/>
              <w:autoSpaceDN w:val="0"/>
              <w:adjustRightInd w:val="0"/>
              <w:snapToGrid w:val="0"/>
              <w:jc w:val="center"/>
              <w:rPr>
                <w:color w:val="auto"/>
                <w:kern w:val="0"/>
                <w:sz w:val="21"/>
                <w:szCs w:val="21"/>
                <w:highlight w:val="none"/>
              </w:rPr>
            </w:pPr>
          </w:p>
          <w:p w14:paraId="056454CB">
            <w:pPr>
              <w:autoSpaceDE w:val="0"/>
              <w:autoSpaceDN w:val="0"/>
              <w:adjustRightInd w:val="0"/>
              <w:snapToGrid w:val="0"/>
              <w:jc w:val="center"/>
              <w:rPr>
                <w:color w:val="auto"/>
                <w:kern w:val="0"/>
                <w:sz w:val="21"/>
                <w:szCs w:val="21"/>
                <w:highlight w:val="none"/>
              </w:rPr>
            </w:pPr>
          </w:p>
          <w:p w14:paraId="650F37AF">
            <w:pPr>
              <w:autoSpaceDE w:val="0"/>
              <w:autoSpaceDN w:val="0"/>
              <w:adjustRightInd w:val="0"/>
              <w:snapToGrid w:val="0"/>
              <w:jc w:val="center"/>
              <w:rPr>
                <w:color w:val="auto"/>
                <w:kern w:val="0"/>
                <w:sz w:val="21"/>
                <w:szCs w:val="21"/>
                <w:highlight w:val="none"/>
              </w:rPr>
            </w:pPr>
          </w:p>
          <w:p w14:paraId="69AF288E">
            <w:pPr>
              <w:autoSpaceDE w:val="0"/>
              <w:autoSpaceDN w:val="0"/>
              <w:adjustRightInd w:val="0"/>
              <w:snapToGrid w:val="0"/>
              <w:jc w:val="center"/>
              <w:rPr>
                <w:color w:val="auto"/>
                <w:kern w:val="0"/>
                <w:sz w:val="21"/>
                <w:szCs w:val="21"/>
                <w:highlight w:val="none"/>
              </w:rPr>
            </w:pPr>
          </w:p>
          <w:p w14:paraId="394641C8">
            <w:pPr>
              <w:autoSpaceDE w:val="0"/>
              <w:autoSpaceDN w:val="0"/>
              <w:adjustRightInd w:val="0"/>
              <w:snapToGrid w:val="0"/>
              <w:jc w:val="center"/>
              <w:rPr>
                <w:color w:val="auto"/>
                <w:kern w:val="0"/>
                <w:sz w:val="21"/>
                <w:szCs w:val="21"/>
                <w:highlight w:val="none"/>
              </w:rPr>
            </w:pPr>
          </w:p>
          <w:p w14:paraId="2926646A">
            <w:pPr>
              <w:autoSpaceDE w:val="0"/>
              <w:autoSpaceDN w:val="0"/>
              <w:adjustRightInd w:val="0"/>
              <w:snapToGrid w:val="0"/>
              <w:jc w:val="center"/>
              <w:rPr>
                <w:color w:val="auto"/>
                <w:kern w:val="0"/>
                <w:sz w:val="21"/>
                <w:szCs w:val="21"/>
                <w:highlight w:val="none"/>
              </w:rPr>
            </w:pPr>
          </w:p>
          <w:p w14:paraId="22361794">
            <w:pPr>
              <w:autoSpaceDE w:val="0"/>
              <w:autoSpaceDN w:val="0"/>
              <w:adjustRightInd w:val="0"/>
              <w:snapToGrid w:val="0"/>
              <w:jc w:val="center"/>
              <w:rPr>
                <w:color w:val="auto"/>
                <w:kern w:val="0"/>
                <w:sz w:val="21"/>
                <w:szCs w:val="21"/>
                <w:highlight w:val="none"/>
              </w:rPr>
            </w:pPr>
          </w:p>
          <w:p w14:paraId="6FC501BE">
            <w:pPr>
              <w:autoSpaceDE w:val="0"/>
              <w:autoSpaceDN w:val="0"/>
              <w:adjustRightInd w:val="0"/>
              <w:snapToGrid w:val="0"/>
              <w:jc w:val="center"/>
              <w:rPr>
                <w:color w:val="auto"/>
                <w:kern w:val="0"/>
                <w:sz w:val="21"/>
                <w:szCs w:val="21"/>
                <w:highlight w:val="none"/>
              </w:rPr>
            </w:pPr>
          </w:p>
          <w:p w14:paraId="619C6DE6">
            <w:pPr>
              <w:autoSpaceDE w:val="0"/>
              <w:autoSpaceDN w:val="0"/>
              <w:adjustRightInd w:val="0"/>
              <w:snapToGrid w:val="0"/>
              <w:jc w:val="center"/>
              <w:rPr>
                <w:color w:val="auto"/>
                <w:kern w:val="0"/>
                <w:sz w:val="21"/>
                <w:szCs w:val="21"/>
                <w:highlight w:val="none"/>
              </w:rPr>
            </w:pPr>
          </w:p>
          <w:p w14:paraId="2EDF3DB0">
            <w:pPr>
              <w:autoSpaceDE w:val="0"/>
              <w:autoSpaceDN w:val="0"/>
              <w:adjustRightInd w:val="0"/>
              <w:snapToGrid w:val="0"/>
              <w:jc w:val="center"/>
              <w:rPr>
                <w:color w:val="auto"/>
                <w:kern w:val="0"/>
                <w:sz w:val="21"/>
                <w:szCs w:val="21"/>
                <w:highlight w:val="none"/>
              </w:rPr>
            </w:pPr>
          </w:p>
          <w:p w14:paraId="5867988A">
            <w:pPr>
              <w:autoSpaceDE w:val="0"/>
              <w:autoSpaceDN w:val="0"/>
              <w:adjustRightInd w:val="0"/>
              <w:snapToGrid w:val="0"/>
              <w:jc w:val="center"/>
              <w:rPr>
                <w:color w:val="auto"/>
                <w:kern w:val="0"/>
                <w:sz w:val="21"/>
                <w:szCs w:val="21"/>
                <w:highlight w:val="none"/>
              </w:rPr>
            </w:pPr>
          </w:p>
          <w:p w14:paraId="7277B65A">
            <w:pPr>
              <w:autoSpaceDE w:val="0"/>
              <w:autoSpaceDN w:val="0"/>
              <w:adjustRightInd w:val="0"/>
              <w:snapToGrid w:val="0"/>
              <w:jc w:val="center"/>
              <w:rPr>
                <w:color w:val="auto"/>
                <w:kern w:val="0"/>
                <w:sz w:val="21"/>
                <w:szCs w:val="21"/>
                <w:highlight w:val="none"/>
              </w:rPr>
            </w:pPr>
          </w:p>
          <w:p w14:paraId="5165E069">
            <w:pPr>
              <w:autoSpaceDE w:val="0"/>
              <w:autoSpaceDN w:val="0"/>
              <w:adjustRightInd w:val="0"/>
              <w:snapToGrid w:val="0"/>
              <w:jc w:val="center"/>
              <w:rPr>
                <w:color w:val="auto"/>
                <w:kern w:val="0"/>
                <w:sz w:val="21"/>
                <w:szCs w:val="21"/>
                <w:highlight w:val="none"/>
              </w:rPr>
            </w:pPr>
          </w:p>
          <w:p w14:paraId="7360850D">
            <w:pPr>
              <w:autoSpaceDE w:val="0"/>
              <w:autoSpaceDN w:val="0"/>
              <w:adjustRightInd w:val="0"/>
              <w:snapToGrid w:val="0"/>
              <w:jc w:val="center"/>
              <w:rPr>
                <w:color w:val="auto"/>
                <w:kern w:val="0"/>
                <w:sz w:val="21"/>
                <w:szCs w:val="21"/>
                <w:highlight w:val="none"/>
              </w:rPr>
            </w:pPr>
          </w:p>
          <w:p w14:paraId="1962ECAF">
            <w:pPr>
              <w:autoSpaceDE w:val="0"/>
              <w:autoSpaceDN w:val="0"/>
              <w:adjustRightInd w:val="0"/>
              <w:snapToGrid w:val="0"/>
              <w:jc w:val="center"/>
              <w:rPr>
                <w:color w:val="auto"/>
                <w:kern w:val="0"/>
                <w:sz w:val="21"/>
                <w:szCs w:val="21"/>
                <w:highlight w:val="none"/>
              </w:rPr>
            </w:pPr>
          </w:p>
          <w:p w14:paraId="46085159">
            <w:pPr>
              <w:autoSpaceDE w:val="0"/>
              <w:autoSpaceDN w:val="0"/>
              <w:adjustRightInd w:val="0"/>
              <w:snapToGrid w:val="0"/>
              <w:jc w:val="center"/>
              <w:rPr>
                <w:color w:val="auto"/>
                <w:kern w:val="0"/>
                <w:sz w:val="21"/>
                <w:szCs w:val="21"/>
                <w:highlight w:val="none"/>
              </w:rPr>
            </w:pPr>
          </w:p>
          <w:p w14:paraId="2B656E5C">
            <w:pPr>
              <w:autoSpaceDE w:val="0"/>
              <w:autoSpaceDN w:val="0"/>
              <w:adjustRightInd w:val="0"/>
              <w:snapToGrid w:val="0"/>
              <w:jc w:val="center"/>
              <w:rPr>
                <w:color w:val="auto"/>
                <w:kern w:val="0"/>
                <w:sz w:val="21"/>
                <w:szCs w:val="21"/>
                <w:highlight w:val="none"/>
              </w:rPr>
            </w:pPr>
          </w:p>
          <w:p w14:paraId="5AB4E153">
            <w:pPr>
              <w:autoSpaceDE w:val="0"/>
              <w:autoSpaceDN w:val="0"/>
              <w:adjustRightInd w:val="0"/>
              <w:snapToGrid w:val="0"/>
              <w:jc w:val="center"/>
              <w:rPr>
                <w:color w:val="auto"/>
                <w:kern w:val="0"/>
                <w:sz w:val="21"/>
                <w:szCs w:val="21"/>
                <w:highlight w:val="none"/>
              </w:rPr>
            </w:pPr>
          </w:p>
          <w:p w14:paraId="528909E1">
            <w:pPr>
              <w:autoSpaceDE w:val="0"/>
              <w:autoSpaceDN w:val="0"/>
              <w:adjustRightInd w:val="0"/>
              <w:snapToGrid w:val="0"/>
              <w:jc w:val="center"/>
              <w:rPr>
                <w:color w:val="auto"/>
                <w:kern w:val="0"/>
                <w:sz w:val="21"/>
                <w:szCs w:val="21"/>
                <w:highlight w:val="none"/>
              </w:rPr>
            </w:pPr>
          </w:p>
          <w:p w14:paraId="19D24F75">
            <w:pPr>
              <w:autoSpaceDE w:val="0"/>
              <w:autoSpaceDN w:val="0"/>
              <w:adjustRightInd w:val="0"/>
              <w:snapToGrid w:val="0"/>
              <w:jc w:val="center"/>
              <w:rPr>
                <w:color w:val="auto"/>
                <w:kern w:val="0"/>
                <w:sz w:val="21"/>
                <w:szCs w:val="21"/>
                <w:highlight w:val="none"/>
              </w:rPr>
            </w:pPr>
          </w:p>
          <w:p w14:paraId="1C00FA83">
            <w:pPr>
              <w:autoSpaceDE w:val="0"/>
              <w:autoSpaceDN w:val="0"/>
              <w:adjustRightInd w:val="0"/>
              <w:snapToGrid w:val="0"/>
              <w:jc w:val="center"/>
              <w:rPr>
                <w:color w:val="auto"/>
                <w:kern w:val="0"/>
                <w:sz w:val="21"/>
                <w:szCs w:val="21"/>
                <w:highlight w:val="none"/>
              </w:rPr>
            </w:pPr>
          </w:p>
          <w:p w14:paraId="4EF644A3">
            <w:pPr>
              <w:autoSpaceDE w:val="0"/>
              <w:autoSpaceDN w:val="0"/>
              <w:adjustRightInd w:val="0"/>
              <w:snapToGrid w:val="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其他符合性</w:t>
            </w:r>
          </w:p>
          <w:p w14:paraId="5DAA37D3">
            <w:pPr>
              <w:autoSpaceDE w:val="0"/>
              <w:autoSpaceDN w:val="0"/>
              <w:adjustRightInd w:val="0"/>
              <w:snapToGri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分析</w:t>
            </w:r>
          </w:p>
          <w:p w14:paraId="5209BE8C">
            <w:pPr>
              <w:autoSpaceDE w:val="0"/>
              <w:autoSpaceDN w:val="0"/>
              <w:adjustRightInd w:val="0"/>
              <w:snapToGrid w:val="0"/>
              <w:jc w:val="center"/>
              <w:rPr>
                <w:color w:val="auto"/>
                <w:kern w:val="0"/>
                <w:sz w:val="21"/>
                <w:szCs w:val="21"/>
                <w:highlight w:val="none"/>
              </w:rPr>
            </w:pPr>
          </w:p>
          <w:p w14:paraId="2B81407F">
            <w:pPr>
              <w:autoSpaceDE w:val="0"/>
              <w:autoSpaceDN w:val="0"/>
              <w:adjustRightInd w:val="0"/>
              <w:snapToGrid w:val="0"/>
              <w:jc w:val="center"/>
              <w:rPr>
                <w:color w:val="auto"/>
                <w:kern w:val="0"/>
                <w:sz w:val="21"/>
                <w:szCs w:val="21"/>
                <w:highlight w:val="none"/>
              </w:rPr>
            </w:pPr>
          </w:p>
          <w:p w14:paraId="73F4C85B">
            <w:pPr>
              <w:autoSpaceDE w:val="0"/>
              <w:autoSpaceDN w:val="0"/>
              <w:adjustRightInd w:val="0"/>
              <w:snapToGrid w:val="0"/>
              <w:jc w:val="center"/>
              <w:rPr>
                <w:color w:val="auto"/>
                <w:kern w:val="0"/>
                <w:sz w:val="21"/>
                <w:szCs w:val="21"/>
                <w:highlight w:val="none"/>
              </w:rPr>
            </w:pPr>
          </w:p>
          <w:p w14:paraId="1F7D6EA8">
            <w:pPr>
              <w:autoSpaceDE w:val="0"/>
              <w:autoSpaceDN w:val="0"/>
              <w:adjustRightInd w:val="0"/>
              <w:snapToGrid w:val="0"/>
              <w:jc w:val="center"/>
              <w:rPr>
                <w:color w:val="auto"/>
                <w:kern w:val="0"/>
                <w:sz w:val="21"/>
                <w:szCs w:val="21"/>
                <w:highlight w:val="none"/>
              </w:rPr>
            </w:pPr>
          </w:p>
          <w:p w14:paraId="3054440C">
            <w:pPr>
              <w:autoSpaceDE w:val="0"/>
              <w:autoSpaceDN w:val="0"/>
              <w:adjustRightInd w:val="0"/>
              <w:snapToGrid w:val="0"/>
              <w:jc w:val="center"/>
              <w:rPr>
                <w:color w:val="auto"/>
                <w:kern w:val="0"/>
                <w:sz w:val="21"/>
                <w:szCs w:val="21"/>
                <w:highlight w:val="none"/>
              </w:rPr>
            </w:pPr>
          </w:p>
          <w:p w14:paraId="1A0AF06E">
            <w:pPr>
              <w:autoSpaceDE w:val="0"/>
              <w:autoSpaceDN w:val="0"/>
              <w:adjustRightInd w:val="0"/>
              <w:snapToGrid w:val="0"/>
              <w:jc w:val="center"/>
              <w:rPr>
                <w:color w:val="auto"/>
                <w:kern w:val="0"/>
                <w:sz w:val="21"/>
                <w:szCs w:val="21"/>
                <w:highlight w:val="none"/>
              </w:rPr>
            </w:pPr>
          </w:p>
          <w:p w14:paraId="04C23E7B">
            <w:pPr>
              <w:autoSpaceDE w:val="0"/>
              <w:autoSpaceDN w:val="0"/>
              <w:adjustRightInd w:val="0"/>
              <w:snapToGrid w:val="0"/>
              <w:jc w:val="center"/>
              <w:rPr>
                <w:color w:val="auto"/>
                <w:kern w:val="0"/>
                <w:sz w:val="21"/>
                <w:szCs w:val="21"/>
                <w:highlight w:val="none"/>
              </w:rPr>
            </w:pPr>
          </w:p>
          <w:p w14:paraId="6D2035A9">
            <w:pPr>
              <w:autoSpaceDE w:val="0"/>
              <w:autoSpaceDN w:val="0"/>
              <w:adjustRightInd w:val="0"/>
              <w:snapToGrid w:val="0"/>
              <w:jc w:val="center"/>
              <w:rPr>
                <w:color w:val="auto"/>
                <w:kern w:val="0"/>
                <w:sz w:val="21"/>
                <w:szCs w:val="21"/>
                <w:highlight w:val="none"/>
              </w:rPr>
            </w:pPr>
          </w:p>
          <w:p w14:paraId="12434A1C">
            <w:pPr>
              <w:autoSpaceDE w:val="0"/>
              <w:autoSpaceDN w:val="0"/>
              <w:adjustRightInd w:val="0"/>
              <w:snapToGrid w:val="0"/>
              <w:jc w:val="center"/>
              <w:rPr>
                <w:color w:val="auto"/>
                <w:kern w:val="0"/>
                <w:sz w:val="21"/>
                <w:szCs w:val="21"/>
                <w:highlight w:val="none"/>
              </w:rPr>
            </w:pPr>
          </w:p>
        </w:tc>
        <w:tc>
          <w:tcPr>
            <w:tcW w:w="4142" w:type="pct"/>
            <w:gridSpan w:val="3"/>
            <w:shd w:val="clear" w:color="auto" w:fill="auto"/>
            <w:vAlign w:val="center"/>
          </w:tcPr>
          <w:p w14:paraId="26346EB8">
            <w:pPr>
              <w:autoSpaceDE w:val="0"/>
              <w:autoSpaceDN w:val="0"/>
              <w:adjustRightInd w:val="0"/>
              <w:spacing w:line="360" w:lineRule="auto"/>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1、与《淮南市高新技术产业开发区总体规划》符合性分析</w:t>
            </w:r>
          </w:p>
          <w:p w14:paraId="693EB96C">
            <w:pPr>
              <w:spacing w:line="360" w:lineRule="auto"/>
              <w:ind w:firstLine="420" w:firstLineChars="20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项目选址位于</w:t>
            </w:r>
            <w:r>
              <w:rPr>
                <w:rFonts w:hint="eastAsia" w:cs="Times New Roman"/>
                <w:color w:val="auto"/>
                <w:sz w:val="21"/>
                <w:szCs w:val="21"/>
                <w:highlight w:val="none"/>
                <w:lang w:val="en-US" w:eastAsia="zh-CN"/>
              </w:rPr>
              <w:t>淮南市</w:t>
            </w:r>
            <w:r>
              <w:rPr>
                <w:rFonts w:hint="eastAsia"/>
                <w:color w:val="auto"/>
                <w:sz w:val="21"/>
                <w:szCs w:val="21"/>
                <w:highlight w:val="none"/>
                <w:lang w:val="en-US" w:eastAsia="zh-CN"/>
              </w:rPr>
              <w:t>高新区合创新能源汽车零部件产业园2号钢结构厂房</w:t>
            </w:r>
            <w:r>
              <w:rPr>
                <w:rFonts w:ascii="Times New Roman" w:hAnsi="Times New Roman" w:eastAsia="宋体" w:cs="Times New Roman"/>
                <w:color w:val="auto"/>
                <w:sz w:val="21"/>
                <w:szCs w:val="21"/>
                <w:highlight w:val="none"/>
              </w:rPr>
              <w:t>，根据《淮南市高新技术产业开发区总体规划》，根据《淮南市高新技术产业开发区总体规划》中规划图可知</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项目用地性质为工业用地，符合总体规划要求。</w:t>
            </w:r>
          </w:p>
          <w:p w14:paraId="454F9657">
            <w:pPr>
              <w:autoSpaceDE w:val="0"/>
              <w:autoSpaceDN w:val="0"/>
              <w:adjustRightInd w:val="0"/>
              <w:spacing w:line="360" w:lineRule="auto"/>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2、与《淮南高新技术产业开发区总体规划环境影响报告书》符合性分析</w:t>
            </w:r>
          </w:p>
          <w:p w14:paraId="244B79E5">
            <w:pPr>
              <w:spacing w:line="460" w:lineRule="exact"/>
              <w:ind w:firstLine="422" w:firstLineChars="200"/>
              <w:rPr>
                <w:rFonts w:ascii="Times New Roman" w:hAnsi="Times New Roman" w:eastAsia="宋体" w:cs="Times New Roman"/>
                <w:b/>
                <w:bCs/>
                <w:snapToGrid w:val="0"/>
                <w:color w:val="auto"/>
                <w:sz w:val="21"/>
                <w:szCs w:val="21"/>
                <w:highlight w:val="none"/>
              </w:rPr>
            </w:pPr>
            <w:r>
              <w:rPr>
                <w:rFonts w:ascii="Times New Roman" w:hAnsi="Times New Roman" w:eastAsia="宋体" w:cs="Times New Roman"/>
                <w:b/>
                <w:bCs/>
                <w:snapToGrid w:val="0"/>
                <w:color w:val="auto"/>
                <w:sz w:val="21"/>
                <w:szCs w:val="21"/>
                <w:highlight w:val="none"/>
              </w:rPr>
              <w:t>产业功能定位：</w:t>
            </w:r>
          </w:p>
          <w:p w14:paraId="24FE2ABF">
            <w:pPr>
              <w:spacing w:line="460" w:lineRule="exact"/>
              <w:ind w:firstLine="420" w:firstLineChars="200"/>
              <w:rPr>
                <w:rFonts w:ascii="Times New Roman" w:hAnsi="Times New Roman" w:eastAsia="宋体" w:cs="Times New Roman"/>
                <w:snapToGrid w:val="0"/>
                <w:color w:val="auto"/>
                <w:sz w:val="21"/>
                <w:szCs w:val="21"/>
                <w:highlight w:val="none"/>
              </w:rPr>
            </w:pPr>
            <w:r>
              <w:rPr>
                <w:rFonts w:ascii="Times New Roman" w:hAnsi="Times New Roman" w:eastAsia="宋体" w:cs="Times New Roman"/>
                <w:snapToGrid w:val="0"/>
                <w:color w:val="auto"/>
                <w:sz w:val="21"/>
                <w:szCs w:val="21"/>
                <w:highlight w:val="none"/>
              </w:rPr>
              <w:t>（1）合芜蚌和皖江城市带地区重要的高新技术产业生产制造基地。</w:t>
            </w:r>
          </w:p>
          <w:p w14:paraId="0C0630C4">
            <w:pPr>
              <w:spacing w:line="460" w:lineRule="exact"/>
              <w:ind w:firstLine="420" w:firstLineChars="200"/>
              <w:rPr>
                <w:rFonts w:ascii="Times New Roman" w:hAnsi="Times New Roman" w:eastAsia="宋体" w:cs="Times New Roman"/>
                <w:snapToGrid w:val="0"/>
                <w:color w:val="auto"/>
                <w:sz w:val="21"/>
                <w:szCs w:val="21"/>
                <w:highlight w:val="none"/>
              </w:rPr>
            </w:pPr>
            <w:r>
              <w:rPr>
                <w:rFonts w:ascii="Times New Roman" w:hAnsi="Times New Roman" w:eastAsia="宋体" w:cs="Times New Roman"/>
                <w:snapToGrid w:val="0"/>
                <w:color w:val="auto"/>
                <w:sz w:val="21"/>
                <w:szCs w:val="21"/>
                <w:highlight w:val="none"/>
              </w:rPr>
              <w:t>重点发展与淮南市传统优势产业结合、配套的相关高新技术产业，具体包括：机械电子（印刷机械、矿山机械、矿用电子、光纤系列产品、特种线缆产品等）、新型材料和建材（汽车用材料、锚固新材料、煤矸石建材等）、生物医药（原料药及制剂加工、生物工程及新医药等）、节能环保（煤电技术、汽车用甲醇等）。</w:t>
            </w:r>
          </w:p>
          <w:p w14:paraId="5DF49B04">
            <w:pPr>
              <w:spacing w:line="460" w:lineRule="exact"/>
              <w:ind w:firstLine="420" w:firstLineChars="200"/>
              <w:rPr>
                <w:rFonts w:ascii="Times New Roman" w:hAnsi="Times New Roman" w:eastAsia="宋体" w:cs="Times New Roman"/>
                <w:snapToGrid w:val="0"/>
                <w:color w:val="auto"/>
                <w:sz w:val="21"/>
                <w:szCs w:val="21"/>
                <w:highlight w:val="none"/>
              </w:rPr>
            </w:pPr>
            <w:r>
              <w:rPr>
                <w:rFonts w:ascii="Times New Roman" w:hAnsi="Times New Roman" w:eastAsia="宋体" w:cs="Times New Roman"/>
                <w:snapToGrid w:val="0"/>
                <w:color w:val="auto"/>
                <w:sz w:val="21"/>
                <w:szCs w:val="21"/>
                <w:highlight w:val="none"/>
              </w:rPr>
              <w:t>（2）以科技研发、人才培养、孵化培育和生产性综合服务为主要内容的淮南市经济发展助推器。</w:t>
            </w:r>
          </w:p>
          <w:p w14:paraId="52ED8237">
            <w:pPr>
              <w:spacing w:line="460" w:lineRule="exact"/>
              <w:ind w:firstLine="420" w:firstLineChars="200"/>
              <w:rPr>
                <w:rFonts w:ascii="Times New Roman" w:hAnsi="Times New Roman" w:eastAsia="宋体" w:cs="Times New Roman"/>
                <w:snapToGrid w:val="0"/>
                <w:color w:val="auto"/>
                <w:sz w:val="21"/>
                <w:szCs w:val="21"/>
                <w:highlight w:val="none"/>
              </w:rPr>
            </w:pPr>
            <w:r>
              <w:rPr>
                <w:rFonts w:ascii="Times New Roman" w:hAnsi="Times New Roman" w:eastAsia="宋体" w:cs="Times New Roman"/>
                <w:snapToGrid w:val="0"/>
                <w:color w:val="auto"/>
                <w:sz w:val="21"/>
                <w:szCs w:val="21"/>
                <w:highlight w:val="none"/>
              </w:rPr>
              <w:t>充分利用淮南市的教育、科研优势和淮南高新区的政策优势，大力推进产学研联动和科技成果转化；大力培育和孵化科技型中小企业，大力发展为生产制造业服务的商务、物流、中介、会展、营销等功能，既为制造业发展提供动力，又提升生产制造业的附加值，带动高新区由产业区向城市新区的转化。</w:t>
            </w:r>
          </w:p>
          <w:p w14:paraId="03370739">
            <w:pPr>
              <w:spacing w:line="360" w:lineRule="auto"/>
              <w:ind w:firstLine="422" w:firstLineChars="200"/>
              <w:jc w:val="left"/>
              <w:rPr>
                <w:rFonts w:ascii="Times New Roman" w:hAnsi="Times New Roman" w:eastAsia="宋体" w:cs="Times New Roman"/>
                <w:snapToGrid w:val="0"/>
                <w:color w:val="auto"/>
                <w:kern w:val="0"/>
                <w:sz w:val="21"/>
                <w:szCs w:val="21"/>
                <w:highlight w:val="none"/>
              </w:rPr>
            </w:pPr>
            <w:r>
              <w:rPr>
                <w:rFonts w:ascii="Times New Roman" w:hAnsi="Times New Roman" w:eastAsia="宋体" w:cs="Times New Roman"/>
                <w:b/>
                <w:bCs/>
                <w:snapToGrid w:val="0"/>
                <w:color w:val="auto"/>
                <w:kern w:val="0"/>
                <w:sz w:val="21"/>
                <w:szCs w:val="21"/>
                <w:highlight w:val="none"/>
              </w:rPr>
              <w:t>主导产业：</w:t>
            </w:r>
            <w:r>
              <w:rPr>
                <w:rFonts w:ascii="Times New Roman" w:hAnsi="Times New Roman" w:eastAsia="宋体" w:cs="Times New Roman"/>
                <w:snapToGrid w:val="0"/>
                <w:color w:val="auto"/>
                <w:kern w:val="0"/>
                <w:sz w:val="21"/>
                <w:szCs w:val="21"/>
                <w:highlight w:val="none"/>
              </w:rPr>
              <w:t>机械电子、新型材料和建材、生物医药、节能环保及其它国家鼓励类有关产业和符合“中国高新技术产品目录”的高新技术产业。</w:t>
            </w:r>
          </w:p>
          <w:p w14:paraId="7600B35B">
            <w:pPr>
              <w:spacing w:line="360" w:lineRule="auto"/>
              <w:ind w:firstLine="420" w:firstLineChars="200"/>
              <w:jc w:val="left"/>
              <w:rPr>
                <w:rFonts w:ascii="Times New Roman" w:hAnsi="Times New Roman" w:eastAsia="宋体" w:cs="Times New Roman"/>
                <w:snapToGrid w:val="0"/>
                <w:color w:val="auto"/>
                <w:kern w:val="0"/>
                <w:sz w:val="21"/>
                <w:szCs w:val="21"/>
                <w:highlight w:val="none"/>
                <w:shd w:val="clear" w:color="auto" w:fill="FFFFFF"/>
              </w:rPr>
            </w:pPr>
            <w:r>
              <w:rPr>
                <w:rFonts w:ascii="Times New Roman" w:hAnsi="Times New Roman" w:eastAsia="宋体" w:cs="Times New Roman"/>
                <w:snapToGrid w:val="0"/>
                <w:color w:val="auto"/>
                <w:kern w:val="0"/>
                <w:sz w:val="21"/>
                <w:szCs w:val="21"/>
                <w:highlight w:val="none"/>
                <w:shd w:val="clear" w:color="auto" w:fill="FFFFFF"/>
              </w:rPr>
              <w:t>本项目属于</w:t>
            </w:r>
            <w:r>
              <w:rPr>
                <w:rFonts w:hint="eastAsia" w:cs="Times New Roman"/>
                <w:snapToGrid w:val="0"/>
                <w:color w:val="auto"/>
                <w:kern w:val="0"/>
                <w:sz w:val="21"/>
                <w:szCs w:val="21"/>
                <w:highlight w:val="none"/>
                <w:shd w:val="clear" w:color="auto" w:fill="FFFFFF"/>
                <w:lang w:val="en-US" w:eastAsia="zh-CN"/>
              </w:rPr>
              <w:t>C3670 汽车零部件及配件制造、C2924 泡沫塑料制品、C2929 塑料零件及其他塑料制品制造</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不在园区负面清单内</w:t>
            </w:r>
            <w:r>
              <w:rPr>
                <w:rFonts w:ascii="Times New Roman" w:hAnsi="Times New Roman" w:eastAsia="宋体" w:cs="Times New Roman"/>
                <w:snapToGrid w:val="0"/>
                <w:color w:val="auto"/>
                <w:kern w:val="0"/>
                <w:sz w:val="21"/>
                <w:szCs w:val="21"/>
                <w:highlight w:val="none"/>
                <w:shd w:val="clear" w:color="auto" w:fill="FFFFFF"/>
              </w:rPr>
              <w:t>。</w:t>
            </w:r>
            <w:r>
              <w:rPr>
                <w:rFonts w:ascii="Times New Roman" w:hAnsi="Times New Roman" w:eastAsia="宋体" w:cs="Times New Roman"/>
                <w:color w:val="auto"/>
                <w:kern w:val="0"/>
                <w:sz w:val="21"/>
                <w:szCs w:val="21"/>
                <w:highlight w:val="none"/>
              </w:rPr>
              <w:t>项目已于202</w:t>
            </w:r>
            <w:r>
              <w:rPr>
                <w:rFonts w:hint="eastAsia" w:cs="Times New Roman"/>
                <w:color w:val="auto"/>
                <w:kern w:val="0"/>
                <w:sz w:val="21"/>
                <w:szCs w:val="21"/>
                <w:highlight w:val="none"/>
                <w:lang w:val="en-US" w:eastAsia="zh-CN"/>
              </w:rPr>
              <w:t>5</w:t>
            </w:r>
            <w:r>
              <w:rPr>
                <w:rFonts w:ascii="Times New Roman" w:hAnsi="Times New Roman" w:eastAsia="宋体" w:cs="Times New Roman"/>
                <w:color w:val="auto"/>
                <w:kern w:val="0"/>
                <w:sz w:val="21"/>
                <w:szCs w:val="21"/>
                <w:highlight w:val="none"/>
              </w:rPr>
              <w:t>年</w:t>
            </w:r>
            <w:r>
              <w:rPr>
                <w:rFonts w:hint="eastAsia" w:cs="Times New Roman"/>
                <w:color w:val="auto"/>
                <w:kern w:val="0"/>
                <w:sz w:val="21"/>
                <w:szCs w:val="21"/>
                <w:highlight w:val="none"/>
                <w:lang w:val="en-US" w:eastAsia="zh-CN"/>
              </w:rPr>
              <w:t>4</w:t>
            </w:r>
            <w:r>
              <w:rPr>
                <w:rFonts w:ascii="Times New Roman" w:hAnsi="Times New Roman" w:eastAsia="宋体" w:cs="Times New Roman"/>
                <w:color w:val="auto"/>
                <w:kern w:val="0"/>
                <w:sz w:val="21"/>
                <w:szCs w:val="21"/>
                <w:highlight w:val="none"/>
              </w:rPr>
              <w:t>月</w:t>
            </w:r>
            <w:r>
              <w:rPr>
                <w:rFonts w:hint="eastAsia" w:cs="Times New Roman"/>
                <w:color w:val="auto"/>
                <w:kern w:val="0"/>
                <w:sz w:val="21"/>
                <w:szCs w:val="21"/>
                <w:highlight w:val="none"/>
                <w:lang w:val="en-US" w:eastAsia="zh-CN"/>
              </w:rPr>
              <w:t>18</w:t>
            </w:r>
            <w:r>
              <w:rPr>
                <w:rFonts w:ascii="Times New Roman" w:hAnsi="Times New Roman" w:eastAsia="宋体" w:cs="Times New Roman"/>
                <w:color w:val="auto"/>
                <w:kern w:val="0"/>
                <w:sz w:val="21"/>
                <w:szCs w:val="21"/>
                <w:highlight w:val="none"/>
              </w:rPr>
              <w:t>日取得了安徽淮南高新技术产业开发区管理委员会</w:t>
            </w:r>
            <w:r>
              <w:rPr>
                <w:rFonts w:hint="eastAsia" w:cs="Times New Roman"/>
                <w:color w:val="auto"/>
                <w:kern w:val="0"/>
                <w:sz w:val="21"/>
                <w:szCs w:val="21"/>
                <w:highlight w:val="none"/>
                <w:lang w:val="en-US" w:eastAsia="zh-CN"/>
              </w:rPr>
              <w:t>经济发展局</w:t>
            </w:r>
            <w:r>
              <w:rPr>
                <w:rFonts w:ascii="Times New Roman" w:hAnsi="Times New Roman" w:eastAsia="宋体" w:cs="Times New Roman"/>
                <w:color w:val="auto"/>
                <w:kern w:val="0"/>
                <w:sz w:val="21"/>
                <w:szCs w:val="21"/>
                <w:highlight w:val="none"/>
              </w:rPr>
              <w:t>）出具的备案文件，项目代码为</w:t>
            </w:r>
            <w:r>
              <w:rPr>
                <w:rFonts w:hint="eastAsia"/>
                <w:color w:val="auto"/>
                <w:sz w:val="21"/>
                <w:szCs w:val="21"/>
                <w:highlight w:val="none"/>
                <w:lang w:val="en-US" w:eastAsia="zh-CN"/>
              </w:rPr>
              <w:t>2503-340463-04-01-486471</w:t>
            </w:r>
            <w:r>
              <w:rPr>
                <w:rFonts w:ascii="Times New Roman" w:hAnsi="Times New Roman" w:eastAsia="宋体" w:cs="Times New Roman"/>
                <w:color w:val="auto"/>
                <w:kern w:val="0"/>
                <w:sz w:val="21"/>
                <w:szCs w:val="21"/>
                <w:highlight w:val="none"/>
              </w:rPr>
              <w:t>，为允许建设项目。</w:t>
            </w:r>
          </w:p>
          <w:p w14:paraId="228D036B">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3、与《淮南高新技术产业开发区总体规划环境影响报告书》审查意见的符合性分析</w:t>
            </w:r>
          </w:p>
          <w:p w14:paraId="7B38747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表1-2  本项目与《淮南高新技术产业开发区总体规划环境影响报告书》及其审查意见的符合性分析</w:t>
            </w:r>
          </w:p>
          <w:tbl>
            <w:tblPr>
              <w:tblStyle w:val="3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3238"/>
              <w:gridCol w:w="2628"/>
              <w:gridCol w:w="679"/>
            </w:tblGrid>
            <w:tr w14:paraId="616DE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6" w:type="dxa"/>
                  <w:vAlign w:val="center"/>
                </w:tcPr>
                <w:p w14:paraId="1CD8B2E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序号</w:t>
                  </w:r>
                </w:p>
              </w:tc>
              <w:tc>
                <w:tcPr>
                  <w:tcW w:w="3616" w:type="dxa"/>
                  <w:vAlign w:val="center"/>
                </w:tcPr>
                <w:p w14:paraId="154D910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规划环评及审查意见内容</w:t>
                  </w:r>
                </w:p>
              </w:tc>
              <w:tc>
                <w:tcPr>
                  <w:tcW w:w="3203" w:type="dxa"/>
                  <w:vAlign w:val="center"/>
                </w:tcPr>
                <w:p w14:paraId="3FF5689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本项目情况</w:t>
                  </w:r>
                </w:p>
              </w:tc>
              <w:tc>
                <w:tcPr>
                  <w:tcW w:w="752" w:type="dxa"/>
                  <w:vAlign w:val="center"/>
                </w:tcPr>
                <w:p w14:paraId="137D744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符合性</w:t>
                  </w:r>
                </w:p>
              </w:tc>
            </w:tr>
            <w:tr w14:paraId="39C33F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6" w:type="dxa"/>
                  <w:vAlign w:val="center"/>
                </w:tcPr>
                <w:p w14:paraId="6ED3B76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w:t>
                  </w:r>
                </w:p>
              </w:tc>
              <w:tc>
                <w:tcPr>
                  <w:tcW w:w="3616" w:type="dxa"/>
                  <w:vAlign w:val="center"/>
                </w:tcPr>
                <w:p w14:paraId="3A1627B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合理规划高新区用地布局，按照《报告书》提出的布局调整意见，进一步完善高新区规划，优化用地布局，并且在开发过程中不得随意改变各用地区域的使用功能</w:t>
                  </w:r>
                </w:p>
              </w:tc>
              <w:tc>
                <w:tcPr>
                  <w:tcW w:w="3203" w:type="dxa"/>
                  <w:vAlign w:val="center"/>
                </w:tcPr>
                <w:p w14:paraId="1DADDB5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本项目位于</w:t>
                  </w:r>
                  <w:r>
                    <w:rPr>
                      <w:rFonts w:hint="eastAsia" w:ascii="Times New Roman" w:hAnsi="Times New Roman" w:eastAsia="宋体" w:cs="Times New Roman"/>
                      <w:color w:val="auto"/>
                      <w:sz w:val="21"/>
                      <w:szCs w:val="21"/>
                      <w:highlight w:val="none"/>
                      <w:lang w:val="en-US" w:eastAsia="zh-CN"/>
                    </w:rPr>
                    <w:t>淮南市高新区合创新能源汽车零部件产业园2号钢结构厂房</w:t>
                  </w:r>
                  <w:r>
                    <w:rPr>
                      <w:rFonts w:ascii="Times New Roman" w:hAnsi="Times New Roman" w:eastAsia="宋体" w:cs="Times New Roman"/>
                      <w:color w:val="auto"/>
                      <w:sz w:val="21"/>
                      <w:szCs w:val="21"/>
                      <w:highlight w:val="none"/>
                    </w:rPr>
                    <w:t>，用地属于工业用地，没有改变用地区域的使用功能</w:t>
                  </w:r>
                </w:p>
              </w:tc>
              <w:tc>
                <w:tcPr>
                  <w:tcW w:w="752" w:type="dxa"/>
                  <w:vAlign w:val="center"/>
                </w:tcPr>
                <w:p w14:paraId="4BC33AB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符合</w:t>
                  </w:r>
                </w:p>
              </w:tc>
            </w:tr>
            <w:tr w14:paraId="0556A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6" w:type="dxa"/>
                  <w:vAlign w:val="center"/>
                </w:tcPr>
                <w:p w14:paraId="6166F26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w:t>
                  </w:r>
                </w:p>
              </w:tc>
              <w:tc>
                <w:tcPr>
                  <w:tcW w:w="3616" w:type="dxa"/>
                  <w:vAlign w:val="center"/>
                </w:tcPr>
                <w:p w14:paraId="32856DA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优化高新区产业结构，提高入区项目技术含量，采用新型清洁生产工艺和设备。严格控制污染严重和有重大环境风险隐患的企业入区，高能耗、高水耗项目不应入区；不符合国家产业政策、环保政策及高新区产业要求的项目不得入区</w:t>
                  </w:r>
                </w:p>
              </w:tc>
              <w:tc>
                <w:tcPr>
                  <w:tcW w:w="3203" w:type="dxa"/>
                  <w:vAlign w:val="center"/>
                </w:tcPr>
                <w:p w14:paraId="70A3A73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本项目产品主要为</w:t>
                  </w:r>
                  <w:r>
                    <w:rPr>
                      <w:rFonts w:hint="eastAsia" w:cs="Times New Roman"/>
                      <w:color w:val="auto"/>
                      <w:sz w:val="21"/>
                      <w:szCs w:val="21"/>
                      <w:highlight w:val="none"/>
                      <w:lang w:val="en-US" w:eastAsia="zh-CN"/>
                    </w:rPr>
                    <w:t>汽车座椅包覆件、注塑件及发泡件</w:t>
                  </w:r>
                  <w:r>
                    <w:rPr>
                      <w:rFonts w:ascii="Times New Roman" w:hAnsi="Times New Roman" w:eastAsia="宋体" w:cs="Times New Roman"/>
                      <w:color w:val="auto"/>
                      <w:sz w:val="21"/>
                      <w:szCs w:val="21"/>
                      <w:highlight w:val="none"/>
                    </w:rPr>
                    <w:t>，对照《淮南市高新技术产业开发区总体规划》负面清单，本项目产业不在园区负面清单内，项目不属于污染严重和有重大环境风险隐患的企业，不属于高能耗、高水耗项目。项目生产过程自动化，生产设备和工艺较先进，项目建设符合国家产业政策和环保政策</w:t>
                  </w:r>
                </w:p>
              </w:tc>
              <w:tc>
                <w:tcPr>
                  <w:tcW w:w="752" w:type="dxa"/>
                  <w:vAlign w:val="center"/>
                </w:tcPr>
                <w:p w14:paraId="0239A09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符合</w:t>
                  </w:r>
                </w:p>
              </w:tc>
            </w:tr>
            <w:tr w14:paraId="792FF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6" w:type="dxa"/>
                  <w:vAlign w:val="center"/>
                </w:tcPr>
                <w:p w14:paraId="0CCCF0F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w:t>
                  </w:r>
                </w:p>
              </w:tc>
              <w:tc>
                <w:tcPr>
                  <w:tcW w:w="3616" w:type="dxa"/>
                  <w:vAlign w:val="center"/>
                </w:tcPr>
                <w:p w14:paraId="0247D86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高新区生活污水、生产废水应经预处理达到接管标准后，排入山南新区污水处理厂集中处理。山南新区污水处理厂正式投运前，高新区生活污水、生产废水，必须采取治理措施，废水排放应满足《污水综合排放标准》</w:t>
                  </w:r>
                </w:p>
                <w:p w14:paraId="14DDE0E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（GB8978-1996）一级标准要求。</w:t>
                  </w:r>
                </w:p>
              </w:tc>
              <w:tc>
                <w:tcPr>
                  <w:tcW w:w="3203" w:type="dxa"/>
                  <w:vAlign w:val="center"/>
                </w:tcPr>
                <w:p w14:paraId="000ECBEC">
                  <w:pPr>
                    <w:keepNext w:val="0"/>
                    <w:keepLines w:val="0"/>
                    <w:pageBreakBefore w:val="0"/>
                    <w:widowControl w:val="0"/>
                    <w:kinsoku/>
                    <w:wordWrap/>
                    <w:overflowPunct/>
                    <w:topLinePunct w:val="0"/>
                    <w:bidi w:val="0"/>
                    <w:adjustRightInd w:val="0"/>
                    <w:snapToGrid/>
                    <w:spacing w:line="240" w:lineRule="auto"/>
                    <w:jc w:val="center"/>
                    <w:textAlignment w:val="auto"/>
                    <w:rPr>
                      <w:rFonts w:ascii="Times New Roman" w:hAnsi="Times New Roman" w:eastAsia="宋体" w:cs="Times New Roman"/>
                      <w:bCs/>
                      <w:color w:val="auto"/>
                      <w:sz w:val="21"/>
                      <w:szCs w:val="21"/>
                      <w:highlight w:val="none"/>
                    </w:rPr>
                  </w:pPr>
                  <w:r>
                    <w:rPr>
                      <w:rFonts w:ascii="Times New Roman" w:hAnsi="Times New Roman" w:eastAsia="宋体" w:cs="Times New Roman"/>
                      <w:bCs/>
                      <w:color w:val="auto"/>
                      <w:sz w:val="21"/>
                      <w:szCs w:val="21"/>
                      <w:highlight w:val="none"/>
                    </w:rPr>
                    <w:t>本项目废水主要为</w:t>
                  </w:r>
                  <w:r>
                    <w:rPr>
                      <w:rFonts w:hint="eastAsia" w:cs="Times New Roman"/>
                      <w:bCs/>
                      <w:color w:val="auto"/>
                      <w:sz w:val="21"/>
                      <w:szCs w:val="21"/>
                      <w:highlight w:val="none"/>
                      <w:lang w:val="en-US" w:eastAsia="zh-CN"/>
                    </w:rPr>
                    <w:t>冷却排水和</w:t>
                  </w:r>
                  <w:r>
                    <w:rPr>
                      <w:rFonts w:ascii="Times New Roman" w:hAnsi="Times New Roman" w:eastAsia="宋体" w:cs="Times New Roman"/>
                      <w:bCs/>
                      <w:color w:val="auto"/>
                      <w:sz w:val="21"/>
                      <w:szCs w:val="21"/>
                      <w:highlight w:val="none"/>
                    </w:rPr>
                    <w:t>生活污水</w:t>
                  </w:r>
                  <w:r>
                    <w:rPr>
                      <w:rFonts w:hint="eastAsia" w:cs="Times New Roman"/>
                      <w:bCs/>
                      <w:color w:val="auto"/>
                      <w:sz w:val="21"/>
                      <w:szCs w:val="21"/>
                      <w:highlight w:val="none"/>
                      <w:lang w:eastAsia="zh-CN"/>
                    </w:rPr>
                    <w:t>，</w:t>
                  </w:r>
                  <w:r>
                    <w:rPr>
                      <w:rFonts w:hint="eastAsia" w:cs="Times New Roman"/>
                      <w:bCs/>
                      <w:color w:val="auto"/>
                      <w:sz w:val="21"/>
                      <w:szCs w:val="21"/>
                      <w:highlight w:val="none"/>
                      <w:lang w:val="en-US" w:eastAsia="zh-CN"/>
                    </w:rPr>
                    <w:t>经园区已有化粪池预处理后</w:t>
                  </w:r>
                  <w:r>
                    <w:rPr>
                      <w:rFonts w:ascii="Times New Roman" w:hAnsi="Times New Roman" w:eastAsia="宋体" w:cs="Times New Roman"/>
                      <w:color w:val="auto"/>
                      <w:sz w:val="21"/>
                      <w:szCs w:val="21"/>
                      <w:highlight w:val="none"/>
                    </w:rPr>
                    <w:t>排入市政管网，</w:t>
                  </w:r>
                  <w:r>
                    <w:rPr>
                      <w:rFonts w:hint="eastAsia" w:cs="Times New Roman"/>
                      <w:color w:val="auto"/>
                      <w:sz w:val="21"/>
                      <w:szCs w:val="21"/>
                      <w:highlight w:val="none"/>
                      <w:lang w:val="en-US" w:eastAsia="zh-CN"/>
                    </w:rPr>
                    <w:t>最终</w:t>
                  </w:r>
                  <w:r>
                    <w:rPr>
                      <w:rFonts w:ascii="Times New Roman" w:hAnsi="Times New Roman" w:eastAsia="宋体" w:cs="Times New Roman"/>
                      <w:color w:val="auto"/>
                      <w:sz w:val="21"/>
                      <w:szCs w:val="21"/>
                      <w:highlight w:val="none"/>
                    </w:rPr>
                    <w:t>进入</w:t>
                  </w:r>
                  <w:r>
                    <w:rPr>
                      <w:rFonts w:ascii="Times New Roman" w:hAnsi="Times New Roman" w:eastAsia="宋体" w:cs="Times New Roman"/>
                      <w:bCs/>
                      <w:color w:val="auto"/>
                      <w:sz w:val="21"/>
                      <w:szCs w:val="21"/>
                      <w:highlight w:val="none"/>
                    </w:rPr>
                    <w:t>山南新区污水处理厂</w:t>
                  </w:r>
                  <w:r>
                    <w:rPr>
                      <w:rFonts w:ascii="Times New Roman" w:hAnsi="Times New Roman" w:eastAsia="宋体" w:cs="Times New Roman"/>
                      <w:color w:val="auto"/>
                      <w:sz w:val="21"/>
                      <w:szCs w:val="21"/>
                      <w:highlight w:val="none"/>
                    </w:rPr>
                    <w:t>处理。</w:t>
                  </w:r>
                </w:p>
              </w:tc>
              <w:tc>
                <w:tcPr>
                  <w:tcW w:w="752" w:type="dxa"/>
                  <w:vAlign w:val="center"/>
                </w:tcPr>
                <w:p w14:paraId="5B1F18A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符合</w:t>
                  </w:r>
                </w:p>
              </w:tc>
            </w:tr>
            <w:tr w14:paraId="79BE22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6" w:type="dxa"/>
                  <w:vAlign w:val="center"/>
                </w:tcPr>
                <w:p w14:paraId="4B6BBEB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4</w:t>
                  </w:r>
                </w:p>
              </w:tc>
              <w:tc>
                <w:tcPr>
                  <w:tcW w:w="3616" w:type="dxa"/>
                  <w:vAlign w:val="center"/>
                </w:tcPr>
                <w:p w14:paraId="17E28CE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按照循环经济的要求，提高高新区固废的综合利用率，减少排放量。设置生活垃圾收集系统及中转站，生活垃圾由环卫部门统一清运；一般工业固废回收或综合利用，严禁企业随意弃置；企业产生的危险固废的收集、贮存应满足《危险废物贮存污染控制标准》（GB18597-2023）的要求，并送有资质的危险废物处置单位处置，危险废物的转运应执行《危险废物转移联单管理办法》的有关规定</w:t>
                  </w:r>
                </w:p>
              </w:tc>
              <w:tc>
                <w:tcPr>
                  <w:tcW w:w="3203" w:type="dxa"/>
                  <w:vAlign w:val="center"/>
                </w:tcPr>
                <w:p w14:paraId="307FD2D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项目设置一座</w:t>
                  </w:r>
                  <w:r>
                    <w:rPr>
                      <w:rFonts w:hint="eastAsia" w:cs="Times New Roman"/>
                      <w:color w:val="auto"/>
                      <w:sz w:val="21"/>
                      <w:szCs w:val="21"/>
                      <w:highlight w:val="none"/>
                      <w:lang w:val="en-US" w:eastAsia="zh-CN"/>
                    </w:rPr>
                    <w:t>2</w:t>
                  </w:r>
                  <w:r>
                    <w:rPr>
                      <w:rFonts w:ascii="Times New Roman" w:hAnsi="Times New Roman" w:eastAsia="宋体" w:cs="Times New Roman"/>
                      <w:color w:val="auto"/>
                      <w:sz w:val="21"/>
                      <w:szCs w:val="21"/>
                      <w:highlight w:val="none"/>
                    </w:rPr>
                    <w:t>0m</w:t>
                  </w:r>
                  <w:r>
                    <w:rPr>
                      <w:rFonts w:ascii="Times New Roman" w:hAnsi="Times New Roman" w:eastAsia="宋体" w:cs="Times New Roman"/>
                      <w:color w:val="auto"/>
                      <w:sz w:val="21"/>
                      <w:szCs w:val="21"/>
                      <w:highlight w:val="none"/>
                      <w:vertAlign w:val="superscript"/>
                    </w:rPr>
                    <w:t>2</w:t>
                  </w:r>
                  <w:r>
                    <w:rPr>
                      <w:rFonts w:ascii="Times New Roman" w:hAnsi="Times New Roman" w:eastAsia="宋体" w:cs="Times New Roman"/>
                      <w:color w:val="auto"/>
                      <w:sz w:val="21"/>
                      <w:szCs w:val="21"/>
                      <w:highlight w:val="none"/>
                    </w:rPr>
                    <w:t>的危险废物暂存间，厂区产生的危险废物在危废暂存间暂存后委托有资质单位处理，生活垃圾委托环卫部门清运。产生的一般工业固体废物暂存于一般工业固体废物暂存间内，外售综合利用。项目产生的各类固体废物均能得到有效处置，不会造成二次污染。</w:t>
                  </w:r>
                </w:p>
              </w:tc>
              <w:tc>
                <w:tcPr>
                  <w:tcW w:w="752" w:type="dxa"/>
                  <w:vAlign w:val="center"/>
                </w:tcPr>
                <w:p w14:paraId="0FCC9AB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符合</w:t>
                  </w:r>
                </w:p>
              </w:tc>
            </w:tr>
            <w:tr w14:paraId="1C5B48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6" w:type="dxa"/>
                  <w:vAlign w:val="center"/>
                </w:tcPr>
                <w:p w14:paraId="18D1F24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w:t>
                  </w:r>
                </w:p>
              </w:tc>
              <w:tc>
                <w:tcPr>
                  <w:tcW w:w="3616" w:type="dxa"/>
                  <w:vAlign w:val="center"/>
                </w:tcPr>
                <w:p w14:paraId="26AF256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应充分考虑规划区域内居民拆迁安置问题，根据开发计划和进度及时拆迁，妥善安置，并积极加强对拆迁居民的培训，拓宽就业渠道，保证其生活基本稳定</w:t>
                  </w:r>
                </w:p>
              </w:tc>
              <w:tc>
                <w:tcPr>
                  <w:tcW w:w="3203" w:type="dxa"/>
                  <w:vAlign w:val="center"/>
                </w:tcPr>
                <w:p w14:paraId="333F30A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本项目不涉及拆迁</w:t>
                  </w:r>
                </w:p>
              </w:tc>
              <w:tc>
                <w:tcPr>
                  <w:tcW w:w="752" w:type="dxa"/>
                  <w:vAlign w:val="center"/>
                </w:tcPr>
                <w:p w14:paraId="163F10B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符合</w:t>
                  </w:r>
                </w:p>
              </w:tc>
            </w:tr>
            <w:tr w14:paraId="336723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6" w:type="dxa"/>
                  <w:vAlign w:val="center"/>
                </w:tcPr>
                <w:p w14:paraId="4CBADE9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6</w:t>
                  </w:r>
                </w:p>
              </w:tc>
              <w:tc>
                <w:tcPr>
                  <w:tcW w:w="3616" w:type="dxa"/>
                  <w:vAlign w:val="center"/>
                </w:tcPr>
                <w:p w14:paraId="600E497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作为合芜蚌和皖江城市带地区重要的高新技术产业生产制造基地，重点发展与淮南市传统优势产业结合、配套的相关高新技术产业</w:t>
                  </w:r>
                  <w:r>
                    <w:rPr>
                      <w:rFonts w:ascii="Times New Roman" w:hAnsi="Times New Roman" w:eastAsia="宋体" w:cs="Times New Roman"/>
                      <w:color w:val="686FFA"/>
                      <w:sz w:val="21"/>
                      <w:szCs w:val="21"/>
                      <w:highlight w:val="none"/>
                    </w:rPr>
                    <w:t>，</w:t>
                  </w:r>
                  <w:r>
                    <w:rPr>
                      <w:rFonts w:ascii="Times New Roman" w:hAnsi="Times New Roman" w:eastAsia="宋体" w:cs="Times New Roman"/>
                      <w:color w:val="000000" w:themeColor="text1"/>
                      <w:sz w:val="21"/>
                      <w:szCs w:val="21"/>
                      <w:highlight w:val="none"/>
                      <w14:textFill>
                        <w14:solidFill>
                          <w14:schemeClr w14:val="tx1"/>
                        </w14:solidFill>
                      </w14:textFill>
                    </w:rPr>
                    <w:t>包括机械电子、新型材料和建材、生物医药、节能环保等</w:t>
                  </w:r>
                  <w:r>
                    <w:rPr>
                      <w:rFonts w:ascii="Times New Roman" w:hAnsi="Times New Roman" w:eastAsia="宋体" w:cs="Times New Roman"/>
                      <w:color w:val="auto"/>
                      <w:sz w:val="21"/>
                      <w:szCs w:val="21"/>
                      <w:highlight w:val="none"/>
                    </w:rPr>
                    <w:t>。高新区入区项目必须围绕机械电子、新型材料和建材、节能环保及其它国家鼓励类有关产业和符合“中国高新技术产品目录”的高新技术产业，发展高新技术的产业，建设工艺先进，技术创新，排污量少的新型企业</w:t>
                  </w:r>
                </w:p>
              </w:tc>
              <w:tc>
                <w:tcPr>
                  <w:tcW w:w="3203" w:type="dxa"/>
                  <w:vAlign w:val="center"/>
                </w:tcPr>
                <w:p w14:paraId="1047857C">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本项目选址位于</w:t>
                  </w:r>
                  <w:r>
                    <w:rPr>
                      <w:rFonts w:hint="eastAsia" w:cs="Times New Roman"/>
                      <w:color w:val="auto"/>
                      <w:sz w:val="21"/>
                      <w:szCs w:val="21"/>
                      <w:highlight w:val="none"/>
                      <w:lang w:val="en-US" w:eastAsia="zh-CN"/>
                    </w:rPr>
                    <w:t>淮南市</w:t>
                  </w:r>
                  <w:r>
                    <w:rPr>
                      <w:rFonts w:hint="eastAsia"/>
                      <w:color w:val="auto"/>
                      <w:sz w:val="21"/>
                      <w:szCs w:val="21"/>
                      <w:highlight w:val="none"/>
                      <w:lang w:val="en-US" w:eastAsia="zh-CN"/>
                    </w:rPr>
                    <w:t>高新区合创新能源汽车零部件产业园2号钢结构厂房</w:t>
                  </w:r>
                  <w:r>
                    <w:rPr>
                      <w:rFonts w:ascii="Times New Roman" w:hAnsi="Times New Roman" w:eastAsia="宋体" w:cs="Times New Roman"/>
                      <w:color w:val="auto"/>
                      <w:sz w:val="21"/>
                      <w:szCs w:val="21"/>
                      <w:highlight w:val="none"/>
                    </w:rPr>
                    <w:t>，</w:t>
                  </w:r>
                  <w:r>
                    <w:rPr>
                      <w:rFonts w:ascii="Times New Roman" w:hAnsi="Times New Roman" w:eastAsia="宋体" w:cs="Times New Roman"/>
                      <w:color w:val="000000" w:themeColor="text1"/>
                      <w:sz w:val="21"/>
                      <w:szCs w:val="21"/>
                      <w:highlight w:val="none"/>
                      <w14:textFill>
                        <w14:solidFill>
                          <w14:schemeClr w14:val="tx1"/>
                        </w14:solidFill>
                      </w14:textFill>
                    </w:rPr>
                    <w:t>本项目为</w:t>
                  </w:r>
                  <w:r>
                    <w:rPr>
                      <w:rFonts w:hint="eastAsia" w:cs="Times New Roman"/>
                      <w:color w:val="000000" w:themeColor="text1"/>
                      <w:sz w:val="21"/>
                      <w:szCs w:val="21"/>
                      <w:highlight w:val="none"/>
                      <w:lang w:val="en-US" w:eastAsia="zh-CN"/>
                      <w14:textFill>
                        <w14:solidFill>
                          <w14:schemeClr w14:val="tx1"/>
                        </w14:solidFill>
                      </w14:textFill>
                    </w:rPr>
                    <w:t>汽车零部件及配件制造</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配套服务于</w:t>
                  </w:r>
                  <w:r>
                    <w:rPr>
                      <w:rFonts w:ascii="Times New Roman" w:hAnsi="Times New Roman" w:eastAsia="宋体" w:cs="Times New Roman"/>
                      <w:color w:val="000000" w:themeColor="text1"/>
                      <w:sz w:val="21"/>
                      <w:szCs w:val="21"/>
                      <w:highlight w:val="none"/>
                      <w14:textFill>
                        <w14:solidFill>
                          <w14:schemeClr w14:val="tx1"/>
                        </w14:solidFill>
                      </w14:textFill>
                    </w:rPr>
                    <w:t>园区主导产业，</w:t>
                  </w:r>
                  <w:r>
                    <w:rPr>
                      <w:rFonts w:ascii="Times New Roman" w:hAnsi="Times New Roman" w:eastAsia="宋体" w:cs="Times New Roman"/>
                      <w:color w:val="auto"/>
                      <w:sz w:val="21"/>
                      <w:szCs w:val="21"/>
                      <w:highlight w:val="none"/>
                    </w:rPr>
                    <w:t>项目已取得备案，</w:t>
                  </w:r>
                  <w:r>
                    <w:rPr>
                      <w:rFonts w:hint="eastAsia" w:ascii="Times New Roman" w:hAnsi="Times New Roman" w:eastAsia="宋体" w:cs="Times New Roman"/>
                      <w:color w:val="auto"/>
                      <w:sz w:val="21"/>
                      <w:szCs w:val="21"/>
                      <w:highlight w:val="none"/>
                    </w:rPr>
                    <w:t>为</w:t>
                  </w:r>
                  <w:r>
                    <w:rPr>
                      <w:rFonts w:ascii="Times New Roman" w:hAnsi="Times New Roman" w:eastAsia="宋体" w:cs="Times New Roman"/>
                      <w:color w:val="auto"/>
                      <w:sz w:val="21"/>
                      <w:szCs w:val="21"/>
                      <w:highlight w:val="none"/>
                    </w:rPr>
                    <w:t>允许入园项目，符合高新区重点发展的高新技术产业定位。项目采用清洁生产工艺且不属于污染严重、有重大环境风险隐患、高能耗、高水耗</w:t>
                  </w:r>
                  <w:bookmarkStart w:id="19" w:name="_GoBack"/>
                  <w:bookmarkEnd w:id="19"/>
                  <w:r>
                    <w:rPr>
                      <w:rFonts w:ascii="Times New Roman" w:hAnsi="Times New Roman" w:eastAsia="宋体" w:cs="Times New Roman"/>
                      <w:color w:val="auto"/>
                      <w:sz w:val="21"/>
                      <w:szCs w:val="21"/>
                      <w:highlight w:val="none"/>
                    </w:rPr>
                    <w:t>的项目。本项目符合国家产业政策、环保政策及高新区入园产业要求</w:t>
                  </w:r>
                </w:p>
              </w:tc>
              <w:tc>
                <w:tcPr>
                  <w:tcW w:w="752" w:type="dxa"/>
                  <w:vAlign w:val="center"/>
                </w:tcPr>
                <w:p w14:paraId="359C841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符合</w:t>
                  </w:r>
                </w:p>
              </w:tc>
            </w:tr>
          </w:tbl>
          <w:p w14:paraId="4F707E0C">
            <w:pPr>
              <w:spacing w:line="360" w:lineRule="auto"/>
              <w:ind w:firstLine="420" w:firstLineChars="200"/>
              <w:jc w:val="left"/>
              <w:rPr>
                <w:rFonts w:ascii="Times New Roman" w:hAnsi="Times New Roman" w:eastAsia="宋体" w:cs="Times New Roman"/>
                <w:snapToGrid w:val="0"/>
                <w:color w:val="auto"/>
                <w:kern w:val="0"/>
                <w:sz w:val="21"/>
                <w:szCs w:val="21"/>
                <w:highlight w:val="none"/>
                <w:shd w:val="clear" w:color="auto" w:fill="FFFFFF"/>
              </w:rPr>
            </w:pPr>
            <w:r>
              <w:rPr>
                <w:rFonts w:ascii="Times New Roman" w:hAnsi="Times New Roman" w:eastAsia="宋体" w:cs="Times New Roman"/>
                <w:snapToGrid w:val="0"/>
                <w:color w:val="auto"/>
                <w:kern w:val="0"/>
                <w:sz w:val="21"/>
                <w:szCs w:val="21"/>
                <w:highlight w:val="none"/>
              </w:rPr>
              <w:t>根据上表可知，本项目与《淮南高新技术产业开发区总体规划环境影响报告书》规划环评及审查意见相符。</w:t>
            </w:r>
          </w:p>
          <w:p w14:paraId="6E7DE1F9">
            <w:pPr>
              <w:keepNext w:val="0"/>
              <w:keepLines w:val="0"/>
              <w:pageBreakBefore w:val="0"/>
              <w:widowControl w:val="0"/>
              <w:numPr>
                <w:ilvl w:val="0"/>
                <w:numId w:val="3"/>
              </w:numPr>
              <w:kinsoku/>
              <w:wordWrap/>
              <w:overflowPunct w:val="0"/>
              <w:topLinePunct w:val="0"/>
              <w:autoSpaceDE/>
              <w:autoSpaceDN/>
              <w:bidi w:val="0"/>
              <w:adjustRightInd/>
              <w:snapToGrid/>
              <w:spacing w:line="360" w:lineRule="auto"/>
              <w:ind w:firstLine="482" w:firstLineChars="200"/>
              <w:jc w:val="both"/>
              <w:textAlignment w:val="auto"/>
              <w:rPr>
                <w:rFonts w:hint="eastAsia" w:cs="Times New Roman"/>
                <w:b/>
                <w:bCs/>
                <w:snapToGrid w:val="0"/>
                <w:color w:val="auto"/>
                <w:kern w:val="0"/>
                <w:sz w:val="21"/>
                <w:szCs w:val="21"/>
                <w:highlight w:val="none"/>
                <w:lang w:val="en-US" w:eastAsia="zh-CN"/>
              </w:rPr>
            </w:pPr>
            <w:r>
              <w:rPr>
                <w:rFonts w:hint="eastAsia" w:cs="Times New Roman"/>
                <w:b/>
                <w:bCs/>
                <w:snapToGrid w:val="0"/>
                <w:color w:val="auto"/>
                <w:kern w:val="0"/>
                <w:sz w:val="24"/>
                <w:szCs w:val="21"/>
                <w:highlight w:val="none"/>
                <w:lang w:val="en-US" w:eastAsia="zh-CN" w:bidi="ar-SA"/>
              </w:rPr>
              <w:t>与</w:t>
            </w:r>
            <w:r>
              <w:rPr>
                <w:rFonts w:hint="eastAsia" w:cs="Times New Roman"/>
                <w:b/>
                <w:bCs/>
                <w:snapToGrid w:val="0"/>
                <w:color w:val="auto"/>
                <w:kern w:val="0"/>
                <w:sz w:val="21"/>
                <w:szCs w:val="21"/>
                <w:highlight w:val="none"/>
                <w:lang w:val="en-US" w:eastAsia="zh-CN"/>
              </w:rPr>
              <w:t>《淮南高新技术产业开发区总体发展规划（2024-2035年）（主导产业变更）环境影响报告书》宙查意见的符合性</w:t>
            </w:r>
          </w:p>
          <w:p w14:paraId="143B38CC">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eastAsia"/>
                <w:b/>
                <w:bCs/>
                <w:color w:val="auto"/>
                <w:highlight w:val="none"/>
                <w:lang w:val="en-US" w:eastAsia="zh-CN"/>
              </w:rPr>
              <w:t>表1-3  与</w:t>
            </w:r>
            <w:r>
              <w:rPr>
                <w:rFonts w:hint="eastAsia" w:cs="Times New Roman"/>
                <w:b/>
                <w:bCs/>
                <w:snapToGrid w:val="0"/>
                <w:color w:val="auto"/>
                <w:kern w:val="0"/>
                <w:sz w:val="21"/>
                <w:szCs w:val="21"/>
                <w:highlight w:val="none"/>
                <w:lang w:val="en-US" w:eastAsia="zh-CN"/>
              </w:rPr>
              <w:t>《淮南高新技术产业开发区总体发展规划（2024-2035年）（主导产业变更）环境影响报告书》宙查意见的符合性分析</w:t>
            </w:r>
          </w:p>
          <w:tbl>
            <w:tblPr>
              <w:tblStyle w:val="3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3109"/>
              <w:gridCol w:w="2736"/>
              <w:gridCol w:w="688"/>
            </w:tblGrid>
            <w:tr w14:paraId="5E94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Borders>
                    <w:tl2br w:val="nil"/>
                    <w:tr2bl w:val="nil"/>
                  </w:tcBorders>
                  <w:vAlign w:val="center"/>
                </w:tcPr>
                <w:p w14:paraId="499BA4B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序号</w:t>
                  </w:r>
                </w:p>
              </w:tc>
              <w:tc>
                <w:tcPr>
                  <w:tcW w:w="3616" w:type="dxa"/>
                  <w:tcBorders>
                    <w:tl2br w:val="nil"/>
                    <w:tr2bl w:val="nil"/>
                  </w:tcBorders>
                  <w:vAlign w:val="center"/>
                </w:tcPr>
                <w:p w14:paraId="2D6540D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规划环评及审查意见内容</w:t>
                  </w:r>
                </w:p>
              </w:tc>
              <w:tc>
                <w:tcPr>
                  <w:tcW w:w="3203" w:type="dxa"/>
                  <w:tcBorders>
                    <w:tl2br w:val="nil"/>
                    <w:tr2bl w:val="nil"/>
                  </w:tcBorders>
                  <w:vAlign w:val="center"/>
                </w:tcPr>
                <w:p w14:paraId="1248FF7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本项目情况</w:t>
                  </w:r>
                </w:p>
              </w:tc>
              <w:tc>
                <w:tcPr>
                  <w:tcW w:w="752" w:type="dxa"/>
                  <w:tcBorders>
                    <w:tl2br w:val="nil"/>
                    <w:tr2bl w:val="nil"/>
                  </w:tcBorders>
                  <w:vAlign w:val="center"/>
                </w:tcPr>
                <w:p w14:paraId="2166425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符合性</w:t>
                  </w:r>
                </w:p>
              </w:tc>
            </w:tr>
            <w:tr w14:paraId="1623B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Borders>
                    <w:tl2br w:val="nil"/>
                    <w:tr2bl w:val="nil"/>
                  </w:tcBorders>
                  <w:vAlign w:val="center"/>
                </w:tcPr>
                <w:p w14:paraId="3B4FCAD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w:t>
                  </w:r>
                </w:p>
              </w:tc>
              <w:tc>
                <w:tcPr>
                  <w:tcW w:w="3616" w:type="dxa"/>
                  <w:tcBorders>
                    <w:tl2br w:val="nil"/>
                    <w:tr2bl w:val="nil"/>
                  </w:tcBorders>
                  <w:vAlign w:val="center"/>
                </w:tcPr>
                <w:p w14:paraId="3D87B3CD">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一</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应加强与区域生态环境分区管控的协调衔接。统筹推进开发区整体发展和生态保护，基于环境承载力合理控制开发利用强度和时序，进一步提高土地利用效率，协调好产业发展与区域环境保护的关系，统筹开发区减污降碳协同共治、资源集约节约及循环化利用、能源智慧高效利用、环境风险防控等重大事项、引导开发区高质量发展，落实开发区发展规划。结合区域生态环境承载力，确保产业发展与区域生态环境保护、人居环境质量保障相协调。</w:t>
                  </w:r>
                </w:p>
              </w:tc>
              <w:tc>
                <w:tcPr>
                  <w:tcW w:w="3203" w:type="dxa"/>
                  <w:tcBorders>
                    <w:tl2br w:val="nil"/>
                    <w:tr2bl w:val="nil"/>
                  </w:tcBorders>
                  <w:vAlign w:val="center"/>
                </w:tcPr>
                <w:p w14:paraId="56A494D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color w:val="auto"/>
                      <w:sz w:val="21"/>
                      <w:szCs w:val="21"/>
                      <w:highlight w:val="none"/>
                    </w:rPr>
                    <w:t>项目位于</w:t>
                  </w:r>
                  <w:r>
                    <w:rPr>
                      <w:rFonts w:hint="eastAsia"/>
                      <w:color w:val="auto"/>
                      <w:sz w:val="21"/>
                      <w:szCs w:val="21"/>
                      <w:highlight w:val="none"/>
                    </w:rPr>
                    <w:t>安徽省淮南市高新区合创新能源汽车零部件产业园</w:t>
                  </w:r>
                  <w:r>
                    <w:rPr>
                      <w:rFonts w:hint="eastAsia"/>
                      <w:color w:val="auto"/>
                      <w:sz w:val="21"/>
                      <w:szCs w:val="21"/>
                      <w:highlight w:val="none"/>
                      <w:lang w:val="en-US" w:eastAsia="zh-CN"/>
                    </w:rPr>
                    <w:t>2#</w:t>
                  </w:r>
                  <w:r>
                    <w:rPr>
                      <w:rFonts w:hint="eastAsia"/>
                      <w:color w:val="auto"/>
                      <w:sz w:val="21"/>
                      <w:szCs w:val="21"/>
                      <w:highlight w:val="none"/>
                    </w:rPr>
                    <w:t>厂房</w:t>
                  </w:r>
                  <w:r>
                    <w:rPr>
                      <w:color w:val="auto"/>
                      <w:sz w:val="21"/>
                      <w:szCs w:val="21"/>
                      <w:highlight w:val="none"/>
                    </w:rPr>
                    <w:t>，</w:t>
                  </w:r>
                  <w:r>
                    <w:rPr>
                      <w:rFonts w:hint="eastAsia"/>
                      <w:color w:val="auto"/>
                      <w:sz w:val="21"/>
                      <w:szCs w:val="21"/>
                      <w:highlight w:val="none"/>
                      <w:lang w:val="en-US" w:eastAsia="zh-CN"/>
                    </w:rPr>
                    <w:t>根据淮南高新技术产业开发区总体规划（2024一2035年），本项目所在地块属于工业用地，</w:t>
                  </w:r>
                  <w:r>
                    <w:rPr>
                      <w:rFonts w:hint="default" w:ascii="Times New Roman" w:hAnsi="Times New Roman" w:eastAsia="宋体" w:cs="Times New Roman"/>
                      <w:color w:val="auto"/>
                      <w:sz w:val="21"/>
                      <w:szCs w:val="21"/>
                      <w:highlight w:val="none"/>
                      <w:lang w:val="en-US" w:eastAsia="zh-CN"/>
                    </w:rPr>
                    <w:t>与区块一主导产业汽车制造相符。</w:t>
                  </w:r>
                  <w:r>
                    <w:rPr>
                      <w:rFonts w:hint="default" w:ascii="Times New Roman" w:hAnsi="Times New Roman" w:eastAsia="宋体" w:cs="Times New Roman"/>
                      <w:color w:val="auto"/>
                      <w:sz w:val="21"/>
                      <w:szCs w:val="21"/>
                      <w:highlight w:val="none"/>
                      <w:lang w:eastAsia="zh-CN"/>
                    </w:rPr>
                    <w:t>因此，符合</w:t>
                  </w:r>
                  <w:r>
                    <w:rPr>
                      <w:rFonts w:hint="default" w:ascii="Times New Roman" w:hAnsi="Times New Roman" w:eastAsia="宋体" w:cs="Times New Roman"/>
                      <w:color w:val="auto"/>
                      <w:sz w:val="21"/>
                      <w:szCs w:val="21"/>
                      <w:highlight w:val="none"/>
                      <w:lang w:val="en-US" w:eastAsia="zh-CN"/>
                    </w:rPr>
                    <w:t>淮南</w:t>
                  </w:r>
                  <w:r>
                    <w:rPr>
                      <w:rFonts w:hint="default" w:ascii="Times New Roman" w:hAnsi="Times New Roman" w:eastAsia="宋体" w:cs="Times New Roman"/>
                      <w:color w:val="auto"/>
                      <w:sz w:val="21"/>
                      <w:szCs w:val="21"/>
                      <w:highlight w:val="none"/>
                      <w:lang w:val="zh-CN" w:eastAsia="zh-CN"/>
                    </w:rPr>
                    <w:t>高新区产业发展</w:t>
                  </w:r>
                  <w:r>
                    <w:rPr>
                      <w:rFonts w:hint="default" w:ascii="Times New Roman" w:hAnsi="Times New Roman" w:eastAsia="宋体" w:cs="Times New Roman"/>
                      <w:color w:val="auto"/>
                      <w:sz w:val="21"/>
                      <w:szCs w:val="21"/>
                      <w:highlight w:val="none"/>
                      <w:lang w:eastAsia="zh-CN"/>
                    </w:rPr>
                    <w:t>管理的要求。</w:t>
                  </w:r>
                </w:p>
              </w:tc>
              <w:tc>
                <w:tcPr>
                  <w:tcW w:w="752" w:type="dxa"/>
                  <w:tcBorders>
                    <w:tl2br w:val="nil"/>
                    <w:tr2bl w:val="nil"/>
                  </w:tcBorders>
                  <w:vAlign w:val="center"/>
                </w:tcPr>
                <w:p w14:paraId="3B0DCF6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符合</w:t>
                  </w:r>
                </w:p>
              </w:tc>
            </w:tr>
            <w:tr w14:paraId="52058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Borders>
                    <w:tl2br w:val="nil"/>
                    <w:tr2bl w:val="nil"/>
                  </w:tcBorders>
                  <w:vAlign w:val="center"/>
                </w:tcPr>
                <w:p w14:paraId="6A5F9BB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w:t>
                  </w:r>
                </w:p>
              </w:tc>
              <w:tc>
                <w:tcPr>
                  <w:tcW w:w="3616" w:type="dxa"/>
                  <w:tcBorders>
                    <w:tl2br w:val="nil"/>
                    <w:tr2bl w:val="nil"/>
                  </w:tcBorders>
                  <w:vAlign w:val="center"/>
                </w:tcPr>
                <w:p w14:paraId="0673878E">
                  <w:pPr>
                    <w:pStyle w:val="111"/>
                    <w:ind w:firstLine="0" w:firstLineChars="0"/>
                    <w:jc w:val="both"/>
                    <w:rPr>
                      <w:rFonts w:ascii="Times New Roman" w:hAnsi="Times New Roman" w:eastAsia="宋体" w:cs="Times New Roman"/>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二</w:t>
                  </w:r>
                  <w:r>
                    <w:rPr>
                      <w:rFonts w:hint="eastAsia"/>
                      <w:color w:val="auto"/>
                      <w:sz w:val="21"/>
                      <w:szCs w:val="21"/>
                      <w:highlight w:val="none"/>
                      <w:lang w:eastAsia="zh-CN"/>
                    </w:rPr>
                    <w:t>）</w:t>
                  </w:r>
                  <w:r>
                    <w:rPr>
                      <w:rFonts w:hint="eastAsia"/>
                      <w:color w:val="auto"/>
                      <w:sz w:val="21"/>
                      <w:szCs w:val="21"/>
                      <w:highlight w:val="none"/>
                      <w:lang w:val="en-US" w:eastAsia="zh-CN"/>
                    </w:rPr>
                    <w:t>严守环境质量底线，保护区域生态环境质量</w:t>
                  </w:r>
                  <w:r>
                    <w:rPr>
                      <w:rFonts w:hint="eastAsia"/>
                      <w:color w:val="auto"/>
                      <w:highlight w:val="none"/>
                      <w:lang w:eastAsia="zh-CN"/>
                    </w:rPr>
                    <w:t>。</w:t>
                  </w:r>
                  <w:r>
                    <w:rPr>
                      <w:rFonts w:hint="eastAsia"/>
                      <w:color w:val="auto"/>
                      <w:sz w:val="21"/>
                      <w:szCs w:val="21"/>
                      <w:highlight w:val="none"/>
                      <w:lang w:val="en-US" w:eastAsia="zh-CN"/>
                    </w:rPr>
                    <w:t>开发区应坚持生态优先、高效集约发展，以生态环境质量改善、防范环境风险为核心，明确开发区发展存在的制约因素。根据国家和我省大气、水、土壤、固废污染防治相关要求，妥善解决区域生态环境问题，确保开发区建设项目污染物长期稳定达标排放，区域生态环境质量持续优化。</w:t>
                  </w:r>
                </w:p>
              </w:tc>
              <w:tc>
                <w:tcPr>
                  <w:tcW w:w="3203" w:type="dxa"/>
                  <w:tcBorders>
                    <w:tl2br w:val="nil"/>
                    <w:tr2bl w:val="nil"/>
                  </w:tcBorders>
                  <w:vAlign w:val="center"/>
                </w:tcPr>
                <w:p w14:paraId="758CA29A">
                  <w:pPr>
                    <w:pStyle w:val="111"/>
                    <w:ind w:firstLine="0" w:firstLineChars="0"/>
                    <w:jc w:val="left"/>
                    <w:rPr>
                      <w:rFonts w:ascii="Times New Roman" w:hAnsi="Times New Roman" w:eastAsia="宋体" w:cs="Times New Roman"/>
                      <w:color w:val="auto"/>
                      <w:sz w:val="21"/>
                      <w:szCs w:val="21"/>
                      <w:highlight w:val="none"/>
                    </w:rPr>
                  </w:pPr>
                  <w:r>
                    <w:rPr>
                      <w:color w:val="auto"/>
                      <w:sz w:val="21"/>
                      <w:szCs w:val="21"/>
                      <w:highlight w:val="none"/>
                    </w:rPr>
                    <w:t>项目位于</w:t>
                  </w:r>
                  <w:r>
                    <w:rPr>
                      <w:rFonts w:hint="eastAsia"/>
                      <w:color w:val="auto"/>
                      <w:sz w:val="21"/>
                      <w:szCs w:val="21"/>
                      <w:highlight w:val="none"/>
                    </w:rPr>
                    <w:t>安徽省淮南市高新区合创新能源汽车零部件产业园</w:t>
                  </w:r>
                  <w:r>
                    <w:rPr>
                      <w:rFonts w:hint="eastAsia"/>
                      <w:color w:val="auto"/>
                      <w:sz w:val="21"/>
                      <w:szCs w:val="21"/>
                      <w:highlight w:val="none"/>
                      <w:lang w:val="en-US" w:eastAsia="zh-CN"/>
                    </w:rPr>
                    <w:t>2#</w:t>
                  </w:r>
                  <w:r>
                    <w:rPr>
                      <w:rFonts w:hint="eastAsia"/>
                      <w:color w:val="auto"/>
                      <w:sz w:val="21"/>
                      <w:szCs w:val="21"/>
                      <w:highlight w:val="none"/>
                    </w:rPr>
                    <w:t>厂房</w:t>
                  </w:r>
                  <w:r>
                    <w:rPr>
                      <w:color w:val="auto"/>
                      <w:sz w:val="21"/>
                      <w:szCs w:val="21"/>
                      <w:highlight w:val="none"/>
                    </w:rPr>
                    <w:t>，</w:t>
                  </w:r>
                  <w:r>
                    <w:rPr>
                      <w:rFonts w:hint="eastAsia"/>
                      <w:color w:val="auto"/>
                      <w:sz w:val="21"/>
                      <w:szCs w:val="21"/>
                      <w:highlight w:val="none"/>
                      <w:lang w:val="en-US" w:eastAsia="zh-CN"/>
                    </w:rPr>
                    <w:t>经后文项目与环境质量底线分析，项目满足与水环境质量底线、大气环境质量底线、土壤环境质量底线及相关分区管控相符性分析，外排废水为生活污水、冷却塔排水，废水接管</w:t>
                  </w:r>
                  <w:r>
                    <w:rPr>
                      <w:color w:val="auto"/>
                      <w:sz w:val="21"/>
                      <w:szCs w:val="21"/>
                      <w:highlight w:val="none"/>
                    </w:rPr>
                    <w:t>山南新区污水处理厂集中处理</w:t>
                  </w:r>
                  <w:r>
                    <w:rPr>
                      <w:rFonts w:hint="eastAsia"/>
                      <w:color w:val="auto"/>
                      <w:sz w:val="21"/>
                      <w:szCs w:val="21"/>
                      <w:highlight w:val="none"/>
                      <w:lang w:val="en-US" w:eastAsia="zh-CN"/>
                    </w:rPr>
                    <w:t>，总量纳入污水处理厂总量范围内，项目有组织废气为非甲烷总烃、二氯甲烷等，经“二级活性炭吸附”处理后达标排放，建设项目采取分区防渗等土壤污染防治措施后，对土壤造成的影响较小，符合一般防控区防控要求。危险固废及时入暂存间存放，并及时通知协议处理单位进行回收处理，符合规划要求。</w:t>
                  </w:r>
                </w:p>
              </w:tc>
              <w:tc>
                <w:tcPr>
                  <w:tcW w:w="752" w:type="dxa"/>
                  <w:tcBorders>
                    <w:tl2br w:val="nil"/>
                    <w:tr2bl w:val="nil"/>
                  </w:tcBorders>
                  <w:vAlign w:val="center"/>
                </w:tcPr>
                <w:p w14:paraId="3C1CE54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符合</w:t>
                  </w:r>
                </w:p>
              </w:tc>
            </w:tr>
            <w:tr w14:paraId="3CE27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Borders>
                    <w:tl2br w:val="nil"/>
                    <w:tr2bl w:val="nil"/>
                  </w:tcBorders>
                  <w:vAlign w:val="center"/>
                </w:tcPr>
                <w:p w14:paraId="6FC8433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w:t>
                  </w:r>
                </w:p>
              </w:tc>
              <w:tc>
                <w:tcPr>
                  <w:tcW w:w="3616" w:type="dxa"/>
                  <w:tcBorders>
                    <w:tl2br w:val="nil"/>
                    <w:tr2bl w:val="nil"/>
                  </w:tcBorders>
                  <w:vAlign w:val="center"/>
                </w:tcPr>
                <w:p w14:paraId="7DE84FCF">
                  <w:pPr>
                    <w:pStyle w:val="111"/>
                    <w:numPr>
                      <w:ilvl w:val="0"/>
                      <w:numId w:val="0"/>
                    </w:numPr>
                    <w:ind w:left="0" w:leftChars="0" w:firstLine="0" w:firstLineChars="0"/>
                    <w:jc w:val="left"/>
                    <w:rPr>
                      <w:rFonts w:ascii="Times New Roman" w:hAnsi="Times New Roman" w:eastAsia="宋体" w:cs="Times New Roman"/>
                      <w:color w:val="auto"/>
                      <w:sz w:val="21"/>
                      <w:szCs w:val="21"/>
                      <w:highlight w:val="none"/>
                    </w:rPr>
                  </w:pPr>
                  <w:r>
                    <w:rPr>
                      <w:rFonts w:hint="eastAsia"/>
                      <w:color w:val="auto"/>
                      <w:sz w:val="21"/>
                      <w:szCs w:val="21"/>
                      <w:highlight w:val="none"/>
                      <w:lang w:val="en-US" w:eastAsia="zh-CN"/>
                    </w:rPr>
                    <w:t>（三）优化产业布局，加强生态环境分区管控，落实生态环境分区管控要求，结合省长江经济带发展负面清单管控要求及区域资源优势和环境制约因素等，进一步完善产业发展规划，优化功能分区和空间布局，合理规划不同功能区的环境保护空间，严禁不符合管控要求的各类开发建设活动，规划实施不得降低淮河、高塘湖、瓦埠湖等地表水体的环境质量</w:t>
                  </w:r>
                  <w:r>
                    <w:rPr>
                      <w:color w:val="auto"/>
                      <w:sz w:val="21"/>
                      <w:szCs w:val="21"/>
                      <w:highlight w:val="none"/>
                    </w:rPr>
                    <w:t>。</w:t>
                  </w:r>
                </w:p>
              </w:tc>
              <w:tc>
                <w:tcPr>
                  <w:tcW w:w="3203" w:type="dxa"/>
                  <w:tcBorders>
                    <w:tl2br w:val="nil"/>
                    <w:tr2bl w:val="nil"/>
                  </w:tcBorders>
                  <w:vAlign w:val="center"/>
                </w:tcPr>
                <w:p w14:paraId="31153B89">
                  <w:pPr>
                    <w:pStyle w:val="111"/>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ascii="Times New Roman" w:hAnsi="Times New Roman" w:eastAsia="宋体" w:cs="Times New Roman"/>
                      <w:bCs/>
                      <w:color w:val="auto"/>
                      <w:sz w:val="21"/>
                      <w:szCs w:val="21"/>
                      <w:highlight w:val="none"/>
                    </w:rPr>
                  </w:pPr>
                  <w:r>
                    <w:rPr>
                      <w:color w:val="auto"/>
                      <w:sz w:val="21"/>
                      <w:szCs w:val="21"/>
                      <w:highlight w:val="none"/>
                    </w:rPr>
                    <w:t>项目</w:t>
                  </w:r>
                  <w:r>
                    <w:rPr>
                      <w:rFonts w:hint="eastAsia"/>
                      <w:color w:val="auto"/>
                      <w:sz w:val="21"/>
                      <w:szCs w:val="21"/>
                      <w:highlight w:val="none"/>
                    </w:rPr>
                    <w:t>位于安徽省淮南市高新区合创新能源汽车零部件产业园</w:t>
                  </w:r>
                  <w:r>
                    <w:rPr>
                      <w:rFonts w:hint="eastAsia"/>
                      <w:color w:val="auto"/>
                      <w:sz w:val="21"/>
                      <w:szCs w:val="21"/>
                      <w:highlight w:val="none"/>
                      <w:lang w:val="en-US" w:eastAsia="zh-CN"/>
                    </w:rPr>
                    <w:t>2#</w:t>
                  </w:r>
                  <w:r>
                    <w:rPr>
                      <w:rFonts w:hint="eastAsia"/>
                      <w:color w:val="auto"/>
                      <w:sz w:val="21"/>
                      <w:szCs w:val="21"/>
                      <w:highlight w:val="none"/>
                    </w:rPr>
                    <w:t>厂房，</w:t>
                  </w:r>
                  <w:r>
                    <w:rPr>
                      <w:rFonts w:hint="eastAsia"/>
                      <w:color w:val="auto"/>
                      <w:sz w:val="21"/>
                      <w:szCs w:val="21"/>
                      <w:highlight w:val="none"/>
                      <w:lang w:val="en-US" w:eastAsia="zh-CN"/>
                    </w:rPr>
                    <w:t>根据安徽省“三线一单”公众服务平台成果数据分析，建设项目位于重点管控单元，不涉及优先管控单元、一般管控单元。对照管控单元生态环境准入清单，建设项目不属于管控单元内禁止、限制开发建设活动，项目建设符合管控单元的管控要求。项目废水</w:t>
                  </w:r>
                  <w:r>
                    <w:rPr>
                      <w:color w:val="auto"/>
                      <w:sz w:val="21"/>
                      <w:szCs w:val="21"/>
                      <w:highlight w:val="none"/>
                    </w:rPr>
                    <w:t>达到接管标准后入山南新区污水处理厂集中处理</w:t>
                  </w:r>
                  <w:r>
                    <w:rPr>
                      <w:rFonts w:hint="eastAsia"/>
                      <w:color w:val="auto"/>
                      <w:sz w:val="21"/>
                      <w:szCs w:val="21"/>
                      <w:highlight w:val="none"/>
                      <w:lang w:eastAsia="zh-CN"/>
                    </w:rPr>
                    <w:t>，</w:t>
                  </w:r>
                  <w:r>
                    <w:rPr>
                      <w:rFonts w:hint="eastAsia"/>
                      <w:color w:val="auto"/>
                      <w:sz w:val="21"/>
                      <w:szCs w:val="21"/>
                      <w:highlight w:val="none"/>
                      <w:lang w:val="en-US" w:eastAsia="zh-CN"/>
                    </w:rPr>
                    <w:t>对地表水环境影响不大。</w:t>
                  </w:r>
                </w:p>
              </w:tc>
              <w:tc>
                <w:tcPr>
                  <w:tcW w:w="752" w:type="dxa"/>
                  <w:tcBorders>
                    <w:tl2br w:val="nil"/>
                    <w:tr2bl w:val="nil"/>
                  </w:tcBorders>
                  <w:vAlign w:val="center"/>
                </w:tcPr>
                <w:p w14:paraId="1C17EBB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符合</w:t>
                  </w:r>
                </w:p>
              </w:tc>
            </w:tr>
            <w:tr w14:paraId="6B078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Borders>
                    <w:tl2br w:val="nil"/>
                    <w:tr2bl w:val="nil"/>
                  </w:tcBorders>
                  <w:vAlign w:val="center"/>
                </w:tcPr>
                <w:p w14:paraId="5B3F3D7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4</w:t>
                  </w:r>
                </w:p>
              </w:tc>
              <w:tc>
                <w:tcPr>
                  <w:tcW w:w="3616" w:type="dxa"/>
                  <w:tcBorders>
                    <w:tl2br w:val="nil"/>
                    <w:tr2bl w:val="nil"/>
                  </w:tcBorders>
                  <w:vAlign w:val="center"/>
                </w:tcPr>
                <w:p w14:paraId="1A33C14A">
                  <w:pPr>
                    <w:pStyle w:val="111"/>
                    <w:jc w:val="left"/>
                    <w:rPr>
                      <w:rFonts w:ascii="Times New Roman" w:hAnsi="Times New Roman" w:eastAsia="宋体" w:cs="Times New Roman"/>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四</w:t>
                  </w:r>
                  <w:r>
                    <w:rPr>
                      <w:rFonts w:hint="eastAsia"/>
                      <w:color w:val="auto"/>
                      <w:sz w:val="21"/>
                      <w:szCs w:val="21"/>
                      <w:highlight w:val="none"/>
                      <w:lang w:eastAsia="zh-CN"/>
                    </w:rPr>
                    <w:t>）</w:t>
                  </w:r>
                  <w:r>
                    <w:rPr>
                      <w:rFonts w:hint="eastAsia"/>
                      <w:color w:val="auto"/>
                      <w:sz w:val="21"/>
                      <w:szCs w:val="21"/>
                      <w:highlight w:val="none"/>
                      <w:lang w:val="en-US" w:eastAsia="zh-CN"/>
                    </w:rPr>
                    <w:t>完善环保基础设施建设，强化环境污染防控</w:t>
                  </w:r>
                  <w:r>
                    <w:rPr>
                      <w:rFonts w:hint="eastAsia"/>
                      <w:color w:val="auto"/>
                      <w:highlight w:val="none"/>
                      <w:lang w:eastAsia="zh-CN"/>
                    </w:rPr>
                    <w:t>。</w:t>
                  </w:r>
                  <w:r>
                    <w:rPr>
                      <w:rFonts w:hint="eastAsia"/>
                      <w:color w:val="auto"/>
                      <w:sz w:val="21"/>
                      <w:szCs w:val="21"/>
                      <w:highlight w:val="none"/>
                      <w:lang w:val="en-US" w:eastAsia="zh-CN"/>
                    </w:rPr>
                    <w:t>根据开发时序和开发强度，进一步优化区域供水、排水、供气等规划，完善各项环保基础设施建设，结合区域环境质量现状，细化污染防治措施建设和运行管理要求，保障受纳水体的水环境功能、下游水环境保护目标及相关考核断面水质稳定达标。</w:t>
                  </w:r>
                </w:p>
              </w:tc>
              <w:tc>
                <w:tcPr>
                  <w:tcW w:w="3203" w:type="dxa"/>
                  <w:tcBorders>
                    <w:tl2br w:val="nil"/>
                    <w:tr2bl w:val="nil"/>
                  </w:tcBorders>
                  <w:vAlign w:val="center"/>
                </w:tcPr>
                <w:p w14:paraId="73E97427">
                  <w:pPr>
                    <w:pStyle w:val="111"/>
                    <w:ind w:firstLine="0" w:firstLineChars="0"/>
                    <w:jc w:val="left"/>
                    <w:rPr>
                      <w:rFonts w:ascii="Times New Roman" w:hAnsi="Times New Roman" w:eastAsia="宋体" w:cs="Times New Roman"/>
                      <w:color w:val="auto"/>
                      <w:sz w:val="21"/>
                      <w:szCs w:val="21"/>
                      <w:highlight w:val="none"/>
                    </w:rPr>
                  </w:pPr>
                  <w:r>
                    <w:rPr>
                      <w:rFonts w:hint="eastAsia"/>
                      <w:color w:val="auto"/>
                      <w:sz w:val="21"/>
                      <w:szCs w:val="21"/>
                      <w:highlight w:val="none"/>
                    </w:rPr>
                    <w:t>项目位于安徽省淮南市高新区合创新能源汽车零部件产业园</w:t>
                  </w:r>
                  <w:r>
                    <w:rPr>
                      <w:rFonts w:hint="eastAsia"/>
                      <w:color w:val="auto"/>
                      <w:sz w:val="21"/>
                      <w:szCs w:val="21"/>
                      <w:highlight w:val="none"/>
                      <w:lang w:val="en-US" w:eastAsia="zh-CN"/>
                    </w:rPr>
                    <w:t>2#</w:t>
                  </w:r>
                  <w:r>
                    <w:rPr>
                      <w:rFonts w:hint="eastAsia"/>
                      <w:color w:val="auto"/>
                      <w:sz w:val="21"/>
                      <w:szCs w:val="21"/>
                      <w:highlight w:val="none"/>
                    </w:rPr>
                    <w:t>厂房，</w:t>
                  </w:r>
                  <w:r>
                    <w:rPr>
                      <w:rFonts w:hint="eastAsia"/>
                      <w:color w:val="auto"/>
                      <w:sz w:val="21"/>
                      <w:szCs w:val="21"/>
                      <w:highlight w:val="none"/>
                      <w:lang w:val="en-US" w:eastAsia="zh-CN"/>
                    </w:rPr>
                    <w:t>依托园区供水、排水、供气等管网布置，项目有组织废气经集气罩收集后经“二级活性炭吸附”处理后达标排放，危险固废及时入暂存间存放，并及时通知协议处理单位进行回收处理，</w:t>
                  </w:r>
                  <w:r>
                    <w:rPr>
                      <w:rFonts w:hint="eastAsia"/>
                      <w:color w:val="auto"/>
                      <w:sz w:val="21"/>
                      <w:szCs w:val="21"/>
                      <w:highlight w:val="none"/>
                    </w:rPr>
                    <w:t>项目废水预处理达到接管标准后入山南新区污水处理厂集中处理，对地表水环境影响不大。</w:t>
                  </w:r>
                </w:p>
              </w:tc>
              <w:tc>
                <w:tcPr>
                  <w:tcW w:w="752" w:type="dxa"/>
                  <w:tcBorders>
                    <w:tl2br w:val="nil"/>
                    <w:tr2bl w:val="nil"/>
                  </w:tcBorders>
                  <w:vAlign w:val="center"/>
                </w:tcPr>
                <w:p w14:paraId="2007A81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符合</w:t>
                  </w:r>
                </w:p>
              </w:tc>
            </w:tr>
            <w:tr w14:paraId="2737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Borders>
                    <w:tl2br w:val="nil"/>
                    <w:tr2bl w:val="nil"/>
                  </w:tcBorders>
                  <w:vAlign w:val="center"/>
                </w:tcPr>
                <w:p w14:paraId="6399D7B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w:t>
                  </w:r>
                </w:p>
              </w:tc>
              <w:tc>
                <w:tcPr>
                  <w:tcW w:w="3616" w:type="dxa"/>
                  <w:tcBorders>
                    <w:tl2br w:val="nil"/>
                    <w:tr2bl w:val="nil"/>
                  </w:tcBorders>
                  <w:vAlign w:val="center"/>
                </w:tcPr>
                <w:p w14:paraId="6E622FFF">
                  <w:pPr>
                    <w:pStyle w:val="111"/>
                    <w:numPr>
                      <w:ilvl w:val="0"/>
                      <w:numId w:val="4"/>
                    </w:numPr>
                    <w:ind w:left="0" w:leftChars="0" w:firstLine="0" w:firstLineChars="0"/>
                    <w:jc w:val="left"/>
                    <w:rPr>
                      <w:rFonts w:ascii="Times New Roman" w:hAnsi="Times New Roman" w:eastAsia="宋体" w:cs="Times New Roman"/>
                      <w:color w:val="auto"/>
                      <w:sz w:val="21"/>
                      <w:szCs w:val="21"/>
                      <w:highlight w:val="none"/>
                    </w:rPr>
                  </w:pPr>
                  <w:r>
                    <w:rPr>
                      <w:rFonts w:hint="eastAsia"/>
                      <w:color w:val="auto"/>
                      <w:sz w:val="21"/>
                      <w:szCs w:val="21"/>
                      <w:highlight w:val="none"/>
                      <w:lang w:val="en-US" w:eastAsia="zh-CN"/>
                    </w:rPr>
                    <w:t>细化生态环境准入清单，推动高质量发展，根据国家和区域发展规划，结合区域生态环境质量现状、国土空间规划等，严格落实《报告书》生态环境准入要求，严格执行国家产业政策，坚决遏制“两高一低”项目盲目发展，严禁不符合淮河流域生态环境保护要求的项目入园。</w:t>
                  </w:r>
                </w:p>
              </w:tc>
              <w:tc>
                <w:tcPr>
                  <w:tcW w:w="3203" w:type="dxa"/>
                  <w:tcBorders>
                    <w:tl2br w:val="nil"/>
                    <w:tr2bl w:val="nil"/>
                  </w:tcBorders>
                  <w:vAlign w:val="center"/>
                </w:tcPr>
                <w:p w14:paraId="09B4D604">
                  <w:pPr>
                    <w:adjustRightInd w:val="0"/>
                    <w:snapToGrid w:val="0"/>
                    <w:jc w:val="left"/>
                    <w:rPr>
                      <w:rFonts w:ascii="Times New Roman" w:hAnsi="Times New Roman" w:eastAsia="宋体" w:cs="Times New Roman"/>
                      <w:color w:val="auto"/>
                      <w:sz w:val="21"/>
                      <w:szCs w:val="21"/>
                      <w:highlight w:val="none"/>
                    </w:rPr>
                  </w:pPr>
                  <w:r>
                    <w:rPr>
                      <w:rFonts w:hint="eastAsia"/>
                      <w:color w:val="auto"/>
                      <w:sz w:val="21"/>
                      <w:szCs w:val="21"/>
                      <w:highlight w:val="none"/>
                      <w:lang w:val="en-US" w:eastAsia="zh-CN"/>
                    </w:rPr>
                    <w:t>本项目为C3670汽车零部件及配件制造、C2924 泡沫塑料制造C2929 塑料零件及其他塑料制品制造，符合《报告书》生态环境准入要求和国家产业政策，不属于“两高一低”项目，不属于淮河流域禁止及严格限制类的产业类型，符合入园要求。</w:t>
                  </w:r>
                </w:p>
              </w:tc>
              <w:tc>
                <w:tcPr>
                  <w:tcW w:w="752" w:type="dxa"/>
                  <w:tcBorders>
                    <w:tl2br w:val="nil"/>
                    <w:tr2bl w:val="nil"/>
                  </w:tcBorders>
                  <w:vAlign w:val="center"/>
                </w:tcPr>
                <w:p w14:paraId="398A8FD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符合</w:t>
                  </w:r>
                </w:p>
              </w:tc>
            </w:tr>
            <w:tr w14:paraId="4338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Borders>
                    <w:tl2br w:val="nil"/>
                    <w:tr2bl w:val="nil"/>
                  </w:tcBorders>
                  <w:vAlign w:val="center"/>
                </w:tcPr>
                <w:p w14:paraId="4B8412D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6</w:t>
                  </w:r>
                </w:p>
              </w:tc>
              <w:tc>
                <w:tcPr>
                  <w:tcW w:w="3616" w:type="dxa"/>
                  <w:tcBorders>
                    <w:tl2br w:val="nil"/>
                    <w:tr2bl w:val="nil"/>
                  </w:tcBorders>
                  <w:vAlign w:val="center"/>
                </w:tcPr>
                <w:p w14:paraId="31D91620">
                  <w:pPr>
                    <w:pStyle w:val="111"/>
                    <w:numPr>
                      <w:ilvl w:val="0"/>
                      <w:numId w:val="4"/>
                    </w:numPr>
                    <w:ind w:left="0" w:leftChars="0" w:firstLine="0" w:firstLineChars="0"/>
                    <w:jc w:val="left"/>
                    <w:rPr>
                      <w:rFonts w:ascii="Times New Roman" w:hAnsi="Times New Roman" w:eastAsia="宋体" w:cs="Times New Roman"/>
                      <w:color w:val="auto"/>
                      <w:sz w:val="21"/>
                      <w:szCs w:val="21"/>
                      <w:highlight w:val="none"/>
                    </w:rPr>
                  </w:pPr>
                  <w:r>
                    <w:rPr>
                      <w:rFonts w:hint="eastAsia"/>
                      <w:color w:val="auto"/>
                      <w:sz w:val="21"/>
                      <w:szCs w:val="21"/>
                      <w:highlight w:val="none"/>
                      <w:lang w:val="en-US" w:eastAsia="zh-CN"/>
                    </w:rPr>
                    <w:t>提升环境管理水平，加强生态环境风险管控。着力提升开发区环境管理水平，统筹考虑区域内污染物排放、大气环境保护、水环境保护、环境风险防控、环境管理等要求，加强日常环境监管与检测，做好开发区重大环境风险源的识别与管控，落实环境风险防控措施，确保事故废水与外环境有效隔离、及时处置。在规划实施过程中，适时开展规划环境影响评价的跟踪评价，结合规划环评及跟踪评价成果，同步更新“区域评估+环境标准”成果，若规划发生中调整或修订的，应重新或补充进行环境影响评价。</w:t>
                  </w:r>
                </w:p>
              </w:tc>
              <w:tc>
                <w:tcPr>
                  <w:tcW w:w="3203" w:type="dxa"/>
                  <w:tcBorders>
                    <w:tl2br w:val="nil"/>
                    <w:tr2bl w:val="nil"/>
                  </w:tcBorders>
                  <w:vAlign w:val="center"/>
                </w:tcPr>
                <w:p w14:paraId="70C42C77">
                  <w:pPr>
                    <w:pStyle w:val="111"/>
                    <w:ind w:firstLine="0" w:firstLineChars="0"/>
                    <w:jc w:val="left"/>
                    <w:rPr>
                      <w:rFonts w:ascii="Times New Roman" w:hAnsi="Times New Roman" w:eastAsia="宋体" w:cs="Times New Roman"/>
                      <w:color w:val="auto"/>
                      <w:sz w:val="21"/>
                      <w:szCs w:val="21"/>
                      <w:highlight w:val="none"/>
                    </w:rPr>
                  </w:pPr>
                  <w:r>
                    <w:rPr>
                      <w:rFonts w:hint="eastAsia"/>
                      <w:color w:val="auto"/>
                      <w:sz w:val="21"/>
                      <w:szCs w:val="21"/>
                      <w:highlight w:val="none"/>
                      <w:lang w:val="en-US" w:eastAsia="zh-CN"/>
                    </w:rPr>
                    <w:t>加强日常管理，</w:t>
                  </w:r>
                  <w:r>
                    <w:rPr>
                      <w:color w:val="auto"/>
                      <w:sz w:val="21"/>
                      <w:szCs w:val="21"/>
                      <w:highlight w:val="none"/>
                    </w:rPr>
                    <w:t>严格执行“三同时”制度</w:t>
                  </w:r>
                  <w:r>
                    <w:rPr>
                      <w:rFonts w:hint="eastAsia"/>
                      <w:color w:val="auto"/>
                      <w:sz w:val="21"/>
                      <w:szCs w:val="21"/>
                      <w:highlight w:val="none"/>
                      <w:lang w:eastAsia="zh-CN"/>
                    </w:rPr>
                    <w:t>，</w:t>
                  </w:r>
                  <w:r>
                    <w:rPr>
                      <w:rFonts w:hint="eastAsia"/>
                      <w:color w:val="auto"/>
                      <w:sz w:val="21"/>
                      <w:szCs w:val="21"/>
                      <w:highlight w:val="none"/>
                      <w:lang w:val="en-US" w:eastAsia="zh-CN"/>
                    </w:rPr>
                    <w:t>确保</w:t>
                  </w:r>
                  <w:r>
                    <w:rPr>
                      <w:color w:val="auto"/>
                      <w:sz w:val="21"/>
                      <w:szCs w:val="21"/>
                      <w:highlight w:val="none"/>
                    </w:rPr>
                    <w:t>项目</w:t>
                  </w:r>
                  <w:r>
                    <w:rPr>
                      <w:rFonts w:hint="eastAsia"/>
                      <w:color w:val="auto"/>
                      <w:sz w:val="21"/>
                      <w:szCs w:val="21"/>
                      <w:highlight w:val="none"/>
                      <w:lang w:val="en-US" w:eastAsia="zh-CN"/>
                    </w:rPr>
                    <w:t>污染物达标排放，做好环境风险防控。项目产生的危废在危废库内暂存后定期委托有资质单位处置；本次提出监测计划，并要求企业执行环境影响评价和排污许可制度。</w:t>
                  </w:r>
                </w:p>
              </w:tc>
              <w:tc>
                <w:tcPr>
                  <w:tcW w:w="752" w:type="dxa"/>
                  <w:tcBorders>
                    <w:tl2br w:val="nil"/>
                    <w:tr2bl w:val="nil"/>
                  </w:tcBorders>
                  <w:vAlign w:val="center"/>
                </w:tcPr>
                <w:p w14:paraId="2958D98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符合</w:t>
                  </w:r>
                </w:p>
              </w:tc>
            </w:tr>
          </w:tbl>
          <w:p w14:paraId="4CCF95C0">
            <w:pPr>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default" w:ascii="Times New Roman" w:hAnsi="Times New Roman" w:eastAsia="宋体" w:cs="Times New Roman"/>
                <w:snapToGrid w:val="0"/>
                <w:color w:val="auto"/>
                <w:kern w:val="0"/>
                <w:sz w:val="24"/>
                <w:szCs w:val="21"/>
                <w:highlight w:val="none"/>
                <w:lang w:val="en-US" w:eastAsia="zh-CN" w:bidi="ar-SA"/>
              </w:rPr>
            </w:pPr>
          </w:p>
        </w:tc>
      </w:tr>
    </w:tbl>
    <w:p w14:paraId="6CAE5F4E">
      <w:pPr>
        <w:pStyle w:val="30"/>
        <w:jc w:val="both"/>
        <w:outlineLvl w:val="0"/>
        <w:rPr>
          <w:rFonts w:ascii="Times New Roman" w:hAnsi="Times New Roman"/>
          <w:snapToGrid w:val="0"/>
          <w:color w:val="auto"/>
          <w:sz w:val="21"/>
          <w:szCs w:val="21"/>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69B2919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对照</w:t>
      </w:r>
      <w:r>
        <w:rPr>
          <w:rFonts w:hint="eastAsia" w:cs="Times New Roman"/>
          <w:b w:val="0"/>
          <w:bCs w:val="0"/>
          <w:color w:val="auto"/>
          <w:sz w:val="21"/>
          <w:szCs w:val="21"/>
          <w:highlight w:val="none"/>
          <w:lang w:val="en-US" w:eastAsia="zh-CN"/>
        </w:rPr>
        <w:t>长江经济带战略环境评价安徽省淮南市生态环境分区管控编制文本</w:t>
      </w:r>
      <w:r>
        <w:rPr>
          <w:rFonts w:hint="default" w:ascii="Times New Roman" w:hAnsi="Times New Roman" w:eastAsia="宋体" w:cs="Times New Roman"/>
          <w:b w:val="0"/>
          <w:bCs w:val="0"/>
          <w:color w:val="auto"/>
          <w:sz w:val="21"/>
          <w:szCs w:val="21"/>
          <w:highlight w:val="none"/>
          <w:lang w:val="en-US" w:eastAsia="zh-CN"/>
        </w:rPr>
        <w:t>(2023.8)，项目属于水、大气</w:t>
      </w:r>
      <w:r>
        <w:rPr>
          <w:rFonts w:hint="eastAsia" w:ascii="Times New Roman" w:hAnsi="Times New Roman" w:eastAsia="宋体" w:cs="Times New Roman"/>
          <w:b w:val="0"/>
          <w:bCs w:val="0"/>
          <w:color w:val="auto"/>
          <w:sz w:val="21"/>
          <w:szCs w:val="21"/>
          <w:highlight w:val="none"/>
          <w:lang w:val="en-US" w:eastAsia="zh-CN"/>
        </w:rPr>
        <w:t>环</w:t>
      </w:r>
      <w:r>
        <w:rPr>
          <w:rFonts w:hint="default" w:ascii="Times New Roman" w:hAnsi="Times New Roman" w:eastAsia="宋体" w:cs="Times New Roman"/>
          <w:b w:val="0"/>
          <w:bCs w:val="0"/>
          <w:color w:val="auto"/>
          <w:sz w:val="21"/>
          <w:szCs w:val="21"/>
          <w:highlight w:val="none"/>
          <w:lang w:val="en-US" w:eastAsia="zh-CN"/>
        </w:rPr>
        <w:t>境</w:t>
      </w:r>
      <w:r>
        <w:rPr>
          <w:rFonts w:hint="eastAsia" w:ascii="Times New Roman" w:hAnsi="Times New Roman" w:eastAsia="宋体" w:cs="Times New Roman"/>
          <w:b w:val="0"/>
          <w:bCs w:val="0"/>
          <w:color w:val="auto"/>
          <w:sz w:val="21"/>
          <w:szCs w:val="21"/>
          <w:highlight w:val="none"/>
          <w:lang w:val="en-US" w:eastAsia="zh-CN"/>
        </w:rPr>
        <w:t>重点</w:t>
      </w:r>
      <w:r>
        <w:rPr>
          <w:rFonts w:hint="default" w:ascii="Times New Roman" w:hAnsi="Times New Roman" w:eastAsia="宋体" w:cs="Times New Roman"/>
          <w:b w:val="0"/>
          <w:bCs w:val="0"/>
          <w:color w:val="auto"/>
          <w:sz w:val="21"/>
          <w:szCs w:val="21"/>
          <w:highlight w:val="none"/>
          <w:lang w:val="en-US" w:eastAsia="zh-CN"/>
        </w:rPr>
        <w:t>管控区，经查询安徽省“三线一单”公众服务平台，项目所在环境管控单元编码</w:t>
      </w:r>
      <w:r>
        <w:rPr>
          <w:rFonts w:hint="default" w:ascii="Times New Roman" w:hAnsi="Times New Roman" w:eastAsia="STSong-Light-UniGB-UCS2-H" w:cs="Times New Roman"/>
          <w:color w:val="auto"/>
          <w:kern w:val="0"/>
          <w:sz w:val="21"/>
          <w:szCs w:val="21"/>
          <w:highlight w:val="none"/>
          <w:lang w:val="en-US" w:eastAsia="zh-CN" w:bidi="ar"/>
        </w:rPr>
        <w:t>为ZH34040320027，单元名称为</w:t>
      </w:r>
      <w:r>
        <w:rPr>
          <w:rFonts w:hint="eastAsia" w:ascii="Times New Roman" w:hAnsi="Times New Roman" w:eastAsia="宋体" w:cs="Times New Roman"/>
          <w:b w:val="0"/>
          <w:bCs w:val="0"/>
          <w:color w:val="auto"/>
          <w:sz w:val="21"/>
          <w:szCs w:val="21"/>
          <w:highlight w:val="none"/>
          <w:lang w:val="en-US" w:eastAsia="zh-CN"/>
        </w:rPr>
        <w:t>重点管控单元</w:t>
      </w:r>
      <w:r>
        <w:rPr>
          <w:rFonts w:hint="eastAsia" w:cs="Times New Roman"/>
          <w:b w:val="0"/>
          <w:bCs w:val="0"/>
          <w:color w:val="auto"/>
          <w:sz w:val="21"/>
          <w:szCs w:val="21"/>
          <w:highlight w:val="none"/>
          <w:lang w:val="en-US" w:eastAsia="zh-CN"/>
        </w:rPr>
        <w:t>8</w:t>
      </w:r>
      <w:r>
        <w:rPr>
          <w:rFonts w:hint="default" w:ascii="Times New Roman" w:hAnsi="Times New Roman" w:eastAsia="宋体" w:cs="Times New Roman"/>
          <w:b w:val="0"/>
          <w:bCs w:val="0"/>
          <w:color w:val="auto"/>
          <w:sz w:val="21"/>
          <w:szCs w:val="21"/>
          <w:highlight w:val="none"/>
          <w:lang w:val="en-US" w:eastAsia="zh-CN"/>
        </w:rPr>
        <w:t>，属于一般生态空间，管控单元截图详见下图。根据对照分析，项目符合</w:t>
      </w:r>
      <w:r>
        <w:rPr>
          <w:rFonts w:hint="eastAsia" w:cs="Times New Roman"/>
          <w:b w:val="0"/>
          <w:bCs w:val="0"/>
          <w:color w:val="auto"/>
          <w:sz w:val="21"/>
          <w:szCs w:val="21"/>
          <w:highlight w:val="none"/>
          <w:lang w:val="en-US" w:eastAsia="zh-CN"/>
        </w:rPr>
        <w:t>淮南</w:t>
      </w:r>
      <w:r>
        <w:rPr>
          <w:rFonts w:hint="eastAsia" w:ascii="Times New Roman" w:hAnsi="Times New Roman" w:eastAsia="宋体" w:cs="Times New Roman"/>
          <w:b w:val="0"/>
          <w:bCs w:val="0"/>
          <w:color w:val="auto"/>
          <w:sz w:val="21"/>
          <w:szCs w:val="21"/>
          <w:highlight w:val="none"/>
          <w:lang w:val="en-US" w:eastAsia="zh-CN"/>
        </w:rPr>
        <w:t>市生态环境分区管控要求</w:t>
      </w:r>
      <w:r>
        <w:rPr>
          <w:rFonts w:hint="default" w:ascii="Times New Roman" w:hAnsi="Times New Roman" w:eastAsia="宋体" w:cs="Times New Roman"/>
          <w:b w:val="0"/>
          <w:bCs w:val="0"/>
          <w:color w:val="auto"/>
          <w:sz w:val="21"/>
          <w:szCs w:val="21"/>
          <w:highlight w:val="none"/>
          <w:lang w:val="en-US" w:eastAsia="zh-CN"/>
        </w:rPr>
        <w:t>，具体对照内容详见下表。</w:t>
      </w:r>
    </w:p>
    <w:p w14:paraId="599190A4">
      <w:pPr>
        <w:pStyle w:val="3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9"/>
        <w:rPr>
          <w:rFonts w:hint="default" w:ascii="Times New Roman" w:hAnsi="Times New Roman" w:eastAsia="宋体"/>
          <w:b/>
          <w:bCs/>
          <w:snapToGrid w:val="0"/>
          <w:color w:val="auto"/>
          <w:sz w:val="21"/>
          <w:szCs w:val="21"/>
          <w:highlight w:val="none"/>
          <w:lang w:val="en-US" w:eastAsia="zh-CN"/>
        </w:rPr>
      </w:pPr>
      <w:r>
        <w:rPr>
          <w:rFonts w:hint="eastAsia" w:ascii="Times New Roman" w:hAnsi="Times New Roman"/>
          <w:b/>
          <w:bCs/>
          <w:snapToGrid w:val="0"/>
          <w:color w:val="auto"/>
          <w:sz w:val="21"/>
          <w:szCs w:val="21"/>
          <w:highlight w:val="none"/>
          <w:lang w:val="en-US" w:eastAsia="zh-CN"/>
        </w:rPr>
        <w:t xml:space="preserve">表1-4  “淮南市生态环境分区管控文本”符合性分析  </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1816"/>
        <w:gridCol w:w="2729"/>
        <w:gridCol w:w="3120"/>
        <w:gridCol w:w="4203"/>
        <w:gridCol w:w="1380"/>
      </w:tblGrid>
      <w:tr w14:paraId="15F0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64" w:type="pct"/>
            <w:gridSpan w:val="2"/>
            <w:noWrap w:val="0"/>
            <w:vAlign w:val="center"/>
          </w:tcPr>
          <w:p w14:paraId="3DC30EA4">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管控</w:t>
            </w:r>
          </w:p>
          <w:p w14:paraId="3B4C0F8D">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领域</w:t>
            </w:r>
          </w:p>
        </w:tc>
        <w:tc>
          <w:tcPr>
            <w:tcW w:w="2064" w:type="pct"/>
            <w:gridSpan w:val="2"/>
            <w:noWrap w:val="0"/>
            <w:vAlign w:val="center"/>
          </w:tcPr>
          <w:p w14:paraId="2FEA9354">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重点管控单元环境准入及管控要求</w:t>
            </w:r>
          </w:p>
        </w:tc>
        <w:tc>
          <w:tcPr>
            <w:tcW w:w="1483" w:type="pct"/>
            <w:noWrap w:val="0"/>
            <w:vAlign w:val="center"/>
          </w:tcPr>
          <w:p w14:paraId="2B875087">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本项目情况</w:t>
            </w:r>
          </w:p>
        </w:tc>
        <w:tc>
          <w:tcPr>
            <w:tcW w:w="487" w:type="pct"/>
            <w:noWrap w:val="0"/>
            <w:vAlign w:val="center"/>
          </w:tcPr>
          <w:p w14:paraId="0901C08C">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相符性</w:t>
            </w:r>
          </w:p>
        </w:tc>
      </w:tr>
      <w:tr w14:paraId="03D5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gridSpan w:val="2"/>
            <w:noWrap w:val="0"/>
            <w:vAlign w:val="center"/>
          </w:tcPr>
          <w:p w14:paraId="263E5F7F">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生态保护红线</w:t>
            </w:r>
          </w:p>
        </w:tc>
        <w:tc>
          <w:tcPr>
            <w:tcW w:w="2064" w:type="pct"/>
            <w:gridSpan w:val="2"/>
            <w:noWrap w:val="0"/>
            <w:vAlign w:val="center"/>
          </w:tcPr>
          <w:p w14:paraId="6EA3369E">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bCs w:val="0"/>
                <w:color w:val="auto"/>
                <w:kern w:val="0"/>
                <w:sz w:val="18"/>
                <w:szCs w:val="18"/>
                <w:highlight w:val="none"/>
                <w:lang w:val="en-US" w:eastAsia="zh-CN" w:bidi="ar-SA"/>
              </w:rPr>
              <w:t>依据中办、国办印发的《关于划定并严守生态保护红线的若干意见》，生态保护红线原则上按禁止开发区域的要求进行管理。严禁不符合主体功能定位的各类开发活动，严禁任意改变用途，确保生态保护红线的生态功能不降低、面积不减少、性质不改变。</w:t>
            </w:r>
            <w:r>
              <w:rPr>
                <w:rFonts w:hint="default" w:ascii="Times New Roman" w:hAnsi="Times New Roman" w:eastAsia="宋体" w:cs="Times New Roman"/>
                <w:color w:val="auto"/>
                <w:kern w:val="0"/>
                <w:sz w:val="18"/>
                <w:szCs w:val="18"/>
                <w:highlight w:val="none"/>
              </w:rPr>
              <w:t>依据中办、国办印发的《关于在国土空间规划中统筹划定落实三条控制线的指导意见》，生态保护红线内，自然保护地核心保护区原则上禁止人为活动，其他区域严格禁止开发性、生产性建设活动，在符合现行法律法规前提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w:t>
            </w:r>
            <w:r>
              <w:rPr>
                <w:rFonts w:hint="default" w:ascii="Times New Roman" w:hAnsi="Times New Roman" w:eastAsia="宋体" w:cs="Times New Roman"/>
                <w:bCs w:val="0"/>
                <w:color w:val="auto"/>
                <w:kern w:val="0"/>
                <w:sz w:val="18"/>
                <w:szCs w:val="18"/>
                <w:highlight w:val="none"/>
                <w:lang w:val="en-US" w:eastAsia="zh-CN" w:bidi="ar-SA"/>
              </w:rPr>
              <w:t>修复工程。对生态保护红线内的风景名胜区、森林公园、地质公园、湿地公园、饮用水水源保护区、生态公益林等各类保护地的管理，按照法律、法规和规章等要求执行。</w:t>
            </w:r>
          </w:p>
          <w:p w14:paraId="09952022">
            <w:pPr>
              <w:keepNext w:val="0"/>
              <w:keepLines w:val="0"/>
              <w:pageBreakBefore w:val="0"/>
              <w:kinsoku/>
              <w:wordWrap/>
              <w:topLinePunct w:val="0"/>
              <w:autoSpaceDE/>
              <w:autoSpaceDN/>
              <w:bidi w:val="0"/>
              <w:adjustRightInd/>
              <w:snapToGrid/>
              <w:spacing w:line="240" w:lineRule="auto"/>
              <w:ind w:firstLine="360" w:firstLineChars="200"/>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rPr>
              <w:t>依据</w:t>
            </w:r>
            <w:r>
              <w:rPr>
                <w:rFonts w:hint="default" w:ascii="Times New Roman" w:hAnsi="Times New Roman" w:eastAsia="宋体" w:cs="Times New Roman"/>
                <w:color w:val="auto"/>
                <w:kern w:val="0"/>
                <w:sz w:val="18"/>
                <w:szCs w:val="18"/>
                <w:highlight w:val="none"/>
              </w:rPr>
              <w:t>自然资源部 生态环境部 国家林业和草原局</w:t>
            </w:r>
            <w:r>
              <w:rPr>
                <w:rFonts w:hint="default" w:ascii="Times New Roman" w:hAnsi="Times New Roman" w:eastAsia="宋体" w:cs="Times New Roman"/>
                <w:color w:val="auto"/>
                <w:kern w:val="0"/>
                <w:sz w:val="18"/>
                <w:szCs w:val="18"/>
                <w:highlight w:val="none"/>
                <w:lang w:eastAsia="zh-CN"/>
              </w:rPr>
              <w:t>《</w:t>
            </w:r>
            <w:r>
              <w:rPr>
                <w:rFonts w:hint="default" w:ascii="Times New Roman" w:hAnsi="Times New Roman" w:eastAsia="宋体" w:cs="Times New Roman"/>
                <w:color w:val="auto"/>
                <w:kern w:val="0"/>
                <w:sz w:val="18"/>
                <w:szCs w:val="18"/>
                <w:highlight w:val="none"/>
              </w:rPr>
              <w:t xml:space="preserve"> 关于</w:t>
            </w:r>
            <w:r>
              <w:rPr>
                <w:rFonts w:hint="default" w:ascii="Times New Roman" w:hAnsi="Times New Roman" w:eastAsia="宋体" w:cs="Times New Roman"/>
                <w:color w:val="auto"/>
                <w:kern w:val="0"/>
                <w:sz w:val="18"/>
                <w:szCs w:val="18"/>
                <w:highlight w:val="none"/>
                <w:lang w:eastAsia="zh-CN"/>
              </w:rPr>
              <w:t>加强生态保护红线管理的通知（试行）》（ 自然资发〔2022〕142号），（一）规范管控对生态功能不造成破坏的有限人为活动。生态保护红线是国土空间规划中的重要管控边界，生态保护红线内自然保护地核心保护区外，禁止开发性、生产性建设活动，在符合法律法规的前提下，仅允许以下对生态功能不造成破坏的有限人为活动。生态保护红线内自然保护区、风景名胜区、饮用水水源保护区等区域，依照法律法规执行。（二）加强有限人为活动管理。上述生态保护红线管控范围内有限人为活动，涉及新增建设用地、用海用岛审批的，在报批农用地转用、土地征收、海域使用权、无居民海岛开发利用时，附省级人民政府出具符合生态保护红线内允许有限人为活动的认定意见；不涉及新增建设用地、用海用岛审批的，按有关规定进行管理，无明确规定的由省级人民政府制定具体监管办法。上述活动涉及自然保护地的，应征求林业和草原主管部门或自然保护地管理机构意见。（三）有序处理历史遗留问题。生态保护红线经国务院批准后，对需逐步有序退出的矿业权等，由省级</w:t>
            </w:r>
            <w:r>
              <w:rPr>
                <w:rFonts w:hint="default" w:ascii="Times New Roman" w:hAnsi="Times New Roman" w:eastAsia="宋体" w:cs="Times New Roman"/>
                <w:bCs w:val="0"/>
                <w:color w:val="auto"/>
                <w:kern w:val="0"/>
                <w:sz w:val="18"/>
                <w:szCs w:val="18"/>
                <w:highlight w:val="none"/>
                <w:lang w:val="en-US" w:eastAsia="zh-CN" w:bidi="ar-SA"/>
              </w:rPr>
              <w:t>人民政府按照尊重历史、实事求是的原则，结合实际制定退出计划，明确时序安排、补偿安置、生态修复等要求，确保生态安全和社会稳定。鼓励有条件的地方通过租赁、置换、赎买等方式，对人工商品林实行统一管护，并将重要生态区位的人工商品林按规定逐步转为公益林。零星分布的已有水电、风电、光伏、海洋能设施，按照相关法律法规规定进行管理，严禁扩大现有规模与范围，项目到期后由建设单位负责做好生态修复。</w:t>
            </w:r>
          </w:p>
        </w:tc>
        <w:tc>
          <w:tcPr>
            <w:tcW w:w="1483" w:type="pct"/>
            <w:noWrap w:val="0"/>
            <w:vAlign w:val="center"/>
          </w:tcPr>
          <w:p w14:paraId="224B8332">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本项目位于</w:t>
            </w:r>
            <w:r>
              <w:rPr>
                <w:rFonts w:hint="eastAsia" w:ascii="Times New Roman" w:hAnsi="Times New Roman" w:eastAsia="宋体" w:cs="Times New Roman"/>
                <w:b w:val="0"/>
                <w:bCs w:val="0"/>
                <w:color w:val="auto"/>
                <w:sz w:val="18"/>
                <w:szCs w:val="18"/>
                <w:highlight w:val="none"/>
                <w:lang w:val="en-US" w:eastAsia="zh-CN"/>
              </w:rPr>
              <w:t>淮南市高新区合创新能源汽车零部件产业园</w:t>
            </w:r>
            <w:r>
              <w:rPr>
                <w:rFonts w:hint="default" w:ascii="Times New Roman" w:hAnsi="Times New Roman" w:eastAsia="宋体" w:cs="Times New Roman"/>
                <w:b w:val="0"/>
                <w:bCs w:val="0"/>
                <w:color w:val="auto"/>
                <w:sz w:val="18"/>
                <w:szCs w:val="18"/>
                <w:highlight w:val="none"/>
              </w:rPr>
              <w:t>，远离国家级和省级禁止开发区域以及其他有必要严格保护的各类保护地，对照</w:t>
            </w:r>
            <w:r>
              <w:rPr>
                <w:rFonts w:hint="eastAsia" w:ascii="Times New Roman" w:hAnsi="Times New Roman" w:eastAsia="宋体" w:cs="Times New Roman"/>
                <w:b w:val="0"/>
                <w:bCs w:val="0"/>
                <w:color w:val="auto"/>
                <w:sz w:val="18"/>
                <w:szCs w:val="18"/>
                <w:highlight w:val="none"/>
                <w:lang w:val="en-US" w:eastAsia="zh-CN"/>
              </w:rPr>
              <w:t>淮南</w:t>
            </w:r>
            <w:r>
              <w:rPr>
                <w:rFonts w:hint="default" w:ascii="Times New Roman" w:hAnsi="Times New Roman" w:eastAsia="宋体" w:cs="Times New Roman"/>
                <w:b w:val="0"/>
                <w:bCs w:val="0"/>
                <w:color w:val="auto"/>
                <w:sz w:val="18"/>
                <w:szCs w:val="18"/>
                <w:highlight w:val="none"/>
              </w:rPr>
              <w:t>市生态保护红线区域分布图，本项目不涉及生态保护红线区域。</w:t>
            </w:r>
          </w:p>
        </w:tc>
        <w:tc>
          <w:tcPr>
            <w:tcW w:w="487" w:type="pct"/>
            <w:noWrap w:val="0"/>
            <w:vAlign w:val="center"/>
          </w:tcPr>
          <w:p w14:paraId="64A95917">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符合</w:t>
            </w:r>
          </w:p>
        </w:tc>
      </w:tr>
      <w:tr w14:paraId="3345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restart"/>
            <w:noWrap w:val="0"/>
            <w:vAlign w:val="center"/>
          </w:tcPr>
          <w:p w14:paraId="2BC62283">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环境质量底线</w:t>
            </w:r>
          </w:p>
        </w:tc>
        <w:tc>
          <w:tcPr>
            <w:tcW w:w="641" w:type="pct"/>
            <w:noWrap w:val="0"/>
            <w:vAlign w:val="center"/>
          </w:tcPr>
          <w:p w14:paraId="26766A33">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水环境质量底线</w:t>
            </w:r>
          </w:p>
        </w:tc>
        <w:tc>
          <w:tcPr>
            <w:tcW w:w="2064" w:type="pct"/>
            <w:gridSpan w:val="2"/>
            <w:noWrap w:val="0"/>
            <w:vAlign w:val="center"/>
          </w:tcPr>
          <w:p w14:paraId="4C241DAE">
            <w:pPr>
              <w:keepNext w:val="0"/>
              <w:keepLines w:val="0"/>
              <w:pageBreakBefore w:val="0"/>
              <w:kinsoku/>
              <w:wordWrap/>
              <w:topLinePunct w:val="0"/>
              <w:autoSpaceDE/>
              <w:autoSpaceDN/>
              <w:bidi w:val="0"/>
              <w:spacing w:line="240" w:lineRule="auto"/>
              <w:jc w:val="left"/>
              <w:textAlignment w:val="auto"/>
              <w:rPr>
                <w:rFonts w:hint="eastAsia" w:ascii="Times New Roman" w:hAnsi="Times New Roman" w:eastAsia="宋体" w:cs="Times New Roman"/>
                <w:b w:val="0"/>
                <w:bCs w:val="0"/>
                <w:color w:val="auto"/>
                <w:kern w:val="0"/>
                <w:sz w:val="18"/>
                <w:szCs w:val="18"/>
                <w:highlight w:val="none"/>
                <w:lang w:val="en-US" w:eastAsia="zh-CN" w:bidi="ar-SA"/>
              </w:rPr>
            </w:pPr>
            <w:r>
              <w:rPr>
                <w:rFonts w:hint="eastAsia" w:ascii="Times New Roman" w:hAnsi="Times New Roman" w:eastAsia="宋体" w:cs="Times New Roman"/>
                <w:b w:val="0"/>
                <w:bCs w:val="0"/>
                <w:color w:val="auto"/>
                <w:kern w:val="0"/>
                <w:sz w:val="18"/>
                <w:szCs w:val="18"/>
                <w:highlight w:val="none"/>
                <w:lang w:val="en-US" w:eastAsia="zh-CN" w:bidi="ar-SA"/>
              </w:rPr>
              <w:t>根据《安徽省生态环境厅关于下达“十四五”国控断面水质目标及达标年限的通知》（皖环发[2022]18号）及淮南市生态环境局提供省控断面考核指标，到2025年，除高塘湖（IV类）外，其他国省控断面水质均达到或优于III类；到2035年，达到100%。2035年质量底线目标为暂定，最终以“十六五”生态环境保护规划确定的目标为准。</w:t>
            </w:r>
          </w:p>
          <w:p w14:paraId="0B1EF2C9">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left"/>
              <w:textAlignment w:val="auto"/>
              <w:rPr>
                <w:rFonts w:hint="eastAsia" w:ascii="Times New Roman" w:hAnsi="Times New Roman" w:eastAsia="宋体" w:cs="Times New Roman"/>
                <w:b w:val="0"/>
                <w:bCs w:val="0"/>
                <w:color w:val="auto"/>
                <w:sz w:val="18"/>
                <w:szCs w:val="18"/>
                <w:highlight w:val="none"/>
                <w:lang w:eastAsia="zh-CN"/>
              </w:rPr>
            </w:pPr>
          </w:p>
        </w:tc>
        <w:tc>
          <w:tcPr>
            <w:tcW w:w="1483" w:type="pct"/>
            <w:noWrap w:val="0"/>
            <w:vAlign w:val="center"/>
          </w:tcPr>
          <w:p w14:paraId="4E1EAA88">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根据《2024年淮南市环境质量公报》，瓦埠湖和焦岗湖点位水质年均值符合</w:t>
            </w:r>
            <w:r>
              <w:rPr>
                <w:rFonts w:hint="default" w:ascii="Times New Roman" w:hAnsi="Times New Roman" w:eastAsia="宋体" w:cs="Times New Roman"/>
                <w:b w:val="0"/>
                <w:bCs w:val="0"/>
                <w:color w:val="auto"/>
                <w:sz w:val="18"/>
                <w:szCs w:val="18"/>
                <w:highlight w:val="none"/>
                <w:lang w:val="en-US" w:eastAsia="zh-CN"/>
              </w:rPr>
              <w:t>Ⅲ</w:t>
            </w:r>
            <w:r>
              <w:rPr>
                <w:rFonts w:hint="eastAsia" w:ascii="Times New Roman" w:hAnsi="Times New Roman" w:eastAsia="宋体" w:cs="Times New Roman"/>
                <w:b w:val="0"/>
                <w:bCs w:val="0"/>
                <w:color w:val="auto"/>
                <w:sz w:val="18"/>
                <w:szCs w:val="18"/>
                <w:highlight w:val="none"/>
                <w:lang w:val="en-US" w:eastAsia="zh-CN"/>
              </w:rPr>
              <w:t>类标准，水质状况为良好；高塘湖和安丰塘点位水质年均值符合</w:t>
            </w:r>
            <w:r>
              <w:rPr>
                <w:rFonts w:hint="default" w:ascii="Times New Roman" w:hAnsi="Times New Roman" w:eastAsia="宋体" w:cs="Times New Roman"/>
                <w:b w:val="0"/>
                <w:bCs w:val="0"/>
                <w:color w:val="auto"/>
                <w:sz w:val="18"/>
                <w:szCs w:val="18"/>
                <w:highlight w:val="none"/>
                <w:lang w:val="en-US" w:eastAsia="zh-CN"/>
              </w:rPr>
              <w:t>Ⅳ</w:t>
            </w:r>
            <w:r>
              <w:rPr>
                <w:rFonts w:hint="eastAsia" w:ascii="Times New Roman" w:hAnsi="Times New Roman" w:eastAsia="宋体" w:cs="Times New Roman"/>
                <w:b w:val="0"/>
                <w:bCs w:val="0"/>
                <w:color w:val="auto"/>
                <w:sz w:val="18"/>
                <w:szCs w:val="18"/>
                <w:highlight w:val="none"/>
                <w:lang w:val="en-US" w:eastAsia="zh-CN"/>
              </w:rPr>
              <w:t>类标准，水质轻度污染，主要污染指标为总磷。安丰塘营养状态为中营养，焦岗湖、高塘湖和瓦埠湖营养状态均为轻度富营养。与上年相比，安丰塘点位水质类别由</w:t>
            </w:r>
            <w:r>
              <w:rPr>
                <w:rFonts w:hint="default" w:ascii="Times New Roman" w:hAnsi="Times New Roman" w:eastAsia="宋体" w:cs="Times New Roman"/>
                <w:b w:val="0"/>
                <w:bCs w:val="0"/>
                <w:color w:val="auto"/>
                <w:sz w:val="18"/>
                <w:szCs w:val="18"/>
                <w:highlight w:val="none"/>
                <w:lang w:val="en-US" w:eastAsia="zh-CN"/>
              </w:rPr>
              <w:t>Ⅲ</w:t>
            </w:r>
            <w:r>
              <w:rPr>
                <w:rFonts w:hint="eastAsia" w:ascii="Times New Roman" w:hAnsi="Times New Roman" w:eastAsia="宋体" w:cs="Times New Roman"/>
                <w:b w:val="0"/>
                <w:bCs w:val="0"/>
                <w:color w:val="auto"/>
                <w:sz w:val="18"/>
                <w:szCs w:val="18"/>
                <w:highlight w:val="none"/>
                <w:lang w:val="en-US" w:eastAsia="zh-CN"/>
              </w:rPr>
              <w:t>类下降为</w:t>
            </w:r>
            <w:r>
              <w:rPr>
                <w:rFonts w:hint="default" w:ascii="Times New Roman" w:hAnsi="Times New Roman" w:eastAsia="宋体" w:cs="Times New Roman"/>
                <w:b w:val="0"/>
                <w:bCs w:val="0"/>
                <w:color w:val="auto"/>
                <w:sz w:val="18"/>
                <w:szCs w:val="18"/>
                <w:highlight w:val="none"/>
                <w:lang w:val="en-US" w:eastAsia="zh-CN"/>
              </w:rPr>
              <w:t>Ⅳ</w:t>
            </w:r>
            <w:r>
              <w:rPr>
                <w:rFonts w:hint="eastAsia" w:ascii="Times New Roman" w:hAnsi="Times New Roman" w:eastAsia="宋体" w:cs="Times New Roman"/>
                <w:b w:val="0"/>
                <w:bCs w:val="0"/>
                <w:color w:val="auto"/>
                <w:sz w:val="18"/>
                <w:szCs w:val="18"/>
                <w:highlight w:val="none"/>
                <w:lang w:val="en-US" w:eastAsia="zh-CN"/>
              </w:rPr>
              <w:t>类，瓦埠湖、高塘湖和焦岗湖点位水质类别保持稳定。</w:t>
            </w:r>
          </w:p>
        </w:tc>
        <w:tc>
          <w:tcPr>
            <w:tcW w:w="487" w:type="pct"/>
            <w:noWrap w:val="0"/>
            <w:vAlign w:val="center"/>
          </w:tcPr>
          <w:p w14:paraId="202CE9AF">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符合</w:t>
            </w:r>
          </w:p>
        </w:tc>
      </w:tr>
      <w:tr w14:paraId="3A07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noWrap w:val="0"/>
            <w:vAlign w:val="center"/>
          </w:tcPr>
          <w:p w14:paraId="64424FB1">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641" w:type="pct"/>
            <w:noWrap w:val="0"/>
            <w:vAlign w:val="center"/>
          </w:tcPr>
          <w:p w14:paraId="5C62938B">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水环境分区管控</w:t>
            </w:r>
          </w:p>
        </w:tc>
        <w:tc>
          <w:tcPr>
            <w:tcW w:w="2064" w:type="pct"/>
            <w:gridSpan w:val="2"/>
            <w:noWrap w:val="0"/>
            <w:vAlign w:val="center"/>
          </w:tcPr>
          <w:p w14:paraId="4B5FAA81">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left"/>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依据《中华人民共和国水污染防治法》《水污染防治行动计划》《安徽省水污染防治工作方案》及《淮南市水生态环境保护“十四五”规划》（淮环通[2022]97号）对重点管控区实施管控；依据《安徽省淮河流域水污染防治条例》对淮河流域实施管控；依据开发区规划、规划环评及审查意见相关要求对开发区实施管控；落实《“十四五”生态环境保护规划》《安徽省“十四五”环境保护规划》《安徽省“十四五”节能减排实施方案》《安徽省“十四五”重点流域水生态环境保护规划》等要求，新建、改建和扩建项目水污染物实施“等量替代”。</w:t>
            </w:r>
          </w:p>
        </w:tc>
        <w:tc>
          <w:tcPr>
            <w:tcW w:w="1483" w:type="pct"/>
            <w:noWrap w:val="0"/>
            <w:vAlign w:val="center"/>
          </w:tcPr>
          <w:p w14:paraId="2CCCD382">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left"/>
              <w:textAlignment w:val="auto"/>
              <w:rPr>
                <w:rFonts w:hint="default" w:ascii="Times New Roman" w:hAnsi="Times New Roman" w:eastAsia="宋体" w:cs="Times New Roman"/>
                <w:b w:val="0"/>
                <w:bCs w:val="0"/>
                <w:color w:val="auto"/>
                <w:sz w:val="18"/>
                <w:szCs w:val="18"/>
                <w:highlight w:val="none"/>
                <w:lang w:val="en-US"/>
              </w:rPr>
            </w:pPr>
            <w:r>
              <w:rPr>
                <w:rFonts w:hint="default" w:ascii="Times New Roman" w:hAnsi="Times New Roman" w:eastAsia="宋体" w:cs="Times New Roman"/>
                <w:b w:val="0"/>
                <w:bCs w:val="0"/>
                <w:color w:val="auto"/>
                <w:sz w:val="18"/>
                <w:szCs w:val="18"/>
                <w:highlight w:val="none"/>
              </w:rPr>
              <w:t>本项目</w:t>
            </w:r>
            <w:r>
              <w:rPr>
                <w:rFonts w:hint="eastAsia" w:ascii="Times New Roman" w:hAnsi="Times New Roman" w:cs="Times New Roman"/>
                <w:b w:val="0"/>
                <w:bCs w:val="0"/>
                <w:color w:val="auto"/>
                <w:sz w:val="18"/>
                <w:szCs w:val="18"/>
                <w:highlight w:val="none"/>
                <w:lang w:val="en-US" w:eastAsia="zh-CN"/>
              </w:rPr>
              <w:t>位于水环境重点管控区；冷却排水与生活污水预处理后</w:t>
            </w:r>
            <w:r>
              <w:rPr>
                <w:rFonts w:hint="default" w:ascii="Times New Roman" w:hAnsi="Times New Roman" w:eastAsia="宋体" w:cs="Times New Roman"/>
                <w:b w:val="0"/>
                <w:bCs w:val="0"/>
                <w:color w:val="auto"/>
                <w:sz w:val="18"/>
                <w:szCs w:val="18"/>
                <w:highlight w:val="none"/>
                <w:lang w:val="en-US" w:eastAsia="zh-CN"/>
              </w:rPr>
              <w:t>排入</w:t>
            </w:r>
            <w:r>
              <w:rPr>
                <w:rFonts w:hint="eastAsia" w:ascii="Times New Roman" w:hAnsi="Times New Roman" w:cs="Times New Roman"/>
                <w:b w:val="0"/>
                <w:bCs w:val="0"/>
                <w:color w:val="auto"/>
                <w:sz w:val="18"/>
                <w:szCs w:val="18"/>
                <w:highlight w:val="none"/>
                <w:lang w:val="en-US" w:eastAsia="zh-CN"/>
              </w:rPr>
              <w:t>山南新区污水处理厂，污水总量控制指标纳入山南新区污水处理厂统一考核</w:t>
            </w:r>
            <w:r>
              <w:rPr>
                <w:rFonts w:hint="default" w:ascii="Times New Roman" w:hAnsi="Times New Roman" w:eastAsia="宋体" w:cs="Times New Roman"/>
                <w:b w:val="0"/>
                <w:bCs w:val="0"/>
                <w:color w:val="auto"/>
                <w:sz w:val="18"/>
                <w:szCs w:val="18"/>
                <w:highlight w:val="none"/>
                <w:lang w:val="en-US" w:eastAsia="zh-CN"/>
              </w:rPr>
              <w:t>。</w:t>
            </w:r>
          </w:p>
        </w:tc>
        <w:tc>
          <w:tcPr>
            <w:tcW w:w="487" w:type="pct"/>
            <w:noWrap w:val="0"/>
            <w:vAlign w:val="center"/>
          </w:tcPr>
          <w:p w14:paraId="3AB3C594">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符合</w:t>
            </w:r>
          </w:p>
        </w:tc>
      </w:tr>
      <w:tr w14:paraId="24624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noWrap w:val="0"/>
            <w:vAlign w:val="center"/>
          </w:tcPr>
          <w:p w14:paraId="63FE169F">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641" w:type="pct"/>
            <w:noWrap w:val="0"/>
            <w:vAlign w:val="center"/>
          </w:tcPr>
          <w:p w14:paraId="5EB3B6B1">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大气环境质量底线</w:t>
            </w:r>
          </w:p>
        </w:tc>
        <w:tc>
          <w:tcPr>
            <w:tcW w:w="2064" w:type="pct"/>
            <w:gridSpan w:val="2"/>
            <w:noWrap w:val="0"/>
            <w:vAlign w:val="center"/>
          </w:tcPr>
          <w:p w14:paraId="220DBF09">
            <w:pPr>
              <w:spacing w:line="360" w:lineRule="auto"/>
              <w:jc w:val="left"/>
              <w:rPr>
                <w:rFonts w:hint="default" w:ascii="Times New Roman" w:hAnsi="Times New Roman" w:eastAsia="宋体" w:cs="Times New Roman"/>
                <w:bCs/>
                <w:color w:val="auto"/>
                <w:kern w:val="0"/>
                <w:sz w:val="18"/>
                <w:szCs w:val="18"/>
                <w:highlight w:val="none"/>
                <w:lang w:val="en-US" w:eastAsia="zh-CN" w:bidi="ar-SA"/>
              </w:rPr>
            </w:pPr>
            <w:r>
              <w:rPr>
                <w:rFonts w:hint="eastAsia" w:ascii="Times New Roman" w:hAnsi="Times New Roman" w:eastAsia="宋体" w:cs="Times New Roman"/>
                <w:bCs/>
                <w:color w:val="auto"/>
                <w:kern w:val="0"/>
                <w:sz w:val="18"/>
                <w:szCs w:val="18"/>
                <w:highlight w:val="none"/>
                <w:lang w:val="en-US" w:eastAsia="zh-CN" w:bidi="ar-SA"/>
              </w:rPr>
              <w:t>根据《淮南市“十四五”生态环境保护规划》：2025年，淮南市PM2.5年均浓度控制在39微克/立方米。参考《淮南市大气污染防治联席会议办公室关于印发&lt;淮南市2023年大气污染防治工作要点&gt;的通知》（淮大气办[2023]6号），对2025年各区县目标值进行调整。到2035年，淮南市PM2.5平均浓度目标暂定为&lt;35微克/立方米。2035年目标值均为暂定，最终以“十六五”生态环境保护规划确定的目标为准。</w:t>
            </w:r>
          </w:p>
        </w:tc>
        <w:tc>
          <w:tcPr>
            <w:tcW w:w="1483" w:type="pct"/>
            <w:noWrap w:val="0"/>
            <w:vAlign w:val="center"/>
          </w:tcPr>
          <w:p w14:paraId="29E688C2">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lang w:val="en-US" w:eastAsia="zh-CN"/>
              </w:rPr>
              <w:t>据</w:t>
            </w:r>
            <w:r>
              <w:rPr>
                <w:rFonts w:hint="eastAsia" w:ascii="Times New Roman" w:hAnsi="Times New Roman" w:cs="Times New Roman"/>
                <w:b w:val="0"/>
                <w:bCs w:val="0"/>
                <w:color w:val="auto"/>
                <w:sz w:val="18"/>
                <w:szCs w:val="18"/>
                <w:highlight w:val="none"/>
                <w:lang w:val="en-US" w:eastAsia="zh-CN"/>
              </w:rPr>
              <w:t>淮南市</w:t>
            </w:r>
            <w:r>
              <w:rPr>
                <w:rFonts w:hint="default" w:ascii="Times New Roman" w:hAnsi="Times New Roman" w:cs="Times New Roman"/>
                <w:b w:val="0"/>
                <w:bCs w:val="0"/>
                <w:color w:val="auto"/>
                <w:sz w:val="18"/>
                <w:szCs w:val="18"/>
                <w:highlight w:val="none"/>
                <w:lang w:val="en-US" w:eastAsia="zh-CN"/>
              </w:rPr>
              <w:t>生态环境局公开信息</w:t>
            </w:r>
            <w:r>
              <w:rPr>
                <w:rFonts w:hint="eastAsia" w:ascii="Times New Roman" w:hAnsi="Times New Roman" w:cs="Times New Roman"/>
                <w:b w:val="0"/>
                <w:bCs w:val="0"/>
                <w:color w:val="auto"/>
                <w:sz w:val="18"/>
                <w:szCs w:val="18"/>
                <w:highlight w:val="none"/>
                <w:lang w:val="en-US" w:eastAsia="zh-CN"/>
              </w:rPr>
              <w:t>2024</w:t>
            </w:r>
            <w:r>
              <w:rPr>
                <w:rFonts w:hint="default" w:ascii="Times New Roman" w:hAnsi="Times New Roman" w:cs="Times New Roman"/>
                <w:b w:val="0"/>
                <w:bCs w:val="0"/>
                <w:color w:val="auto"/>
                <w:sz w:val="18"/>
                <w:szCs w:val="18"/>
                <w:highlight w:val="none"/>
                <w:lang w:val="en-US" w:eastAsia="zh-CN"/>
              </w:rPr>
              <w:t>年环境空气</w:t>
            </w:r>
            <w:r>
              <w:rPr>
                <w:rFonts w:hint="eastAsia" w:ascii="Times New Roman" w:hAnsi="Times New Roman" w:cs="Times New Roman"/>
                <w:b w:val="0"/>
                <w:bCs w:val="0"/>
                <w:color w:val="auto"/>
                <w:sz w:val="18"/>
                <w:szCs w:val="18"/>
                <w:highlight w:val="none"/>
                <w:lang w:val="en-US" w:eastAsia="zh-CN"/>
              </w:rPr>
              <w:t>除PM2.5外，其他</w:t>
            </w:r>
            <w:r>
              <w:rPr>
                <w:rFonts w:hint="default" w:ascii="Times New Roman" w:hAnsi="Times New Roman" w:cs="Times New Roman"/>
                <w:b w:val="0"/>
                <w:bCs w:val="0"/>
                <w:color w:val="auto"/>
                <w:sz w:val="18"/>
                <w:szCs w:val="18"/>
                <w:highlight w:val="none"/>
                <w:lang w:val="en-US" w:eastAsia="zh-CN"/>
              </w:rPr>
              <w:t>基本污染物均能满足《环境空气质量标准》（GB3095-2012）及其修改单中二类区相关标准限值要求。</w:t>
            </w:r>
          </w:p>
        </w:tc>
        <w:tc>
          <w:tcPr>
            <w:tcW w:w="487" w:type="pct"/>
            <w:noWrap w:val="0"/>
            <w:vAlign w:val="center"/>
          </w:tcPr>
          <w:p w14:paraId="48720ED6">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符合</w:t>
            </w:r>
          </w:p>
        </w:tc>
      </w:tr>
      <w:tr w14:paraId="43D8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noWrap w:val="0"/>
            <w:vAlign w:val="center"/>
          </w:tcPr>
          <w:p w14:paraId="0FF9119A">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641" w:type="pct"/>
            <w:noWrap w:val="0"/>
            <w:vAlign w:val="center"/>
          </w:tcPr>
          <w:p w14:paraId="077B0A02">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大气环境分区管控</w:t>
            </w:r>
          </w:p>
        </w:tc>
        <w:tc>
          <w:tcPr>
            <w:tcW w:w="2064" w:type="pct"/>
            <w:gridSpan w:val="2"/>
            <w:noWrap w:val="0"/>
            <w:vAlign w:val="center"/>
          </w:tcPr>
          <w:p w14:paraId="3EE5FF85">
            <w:pPr>
              <w:spacing w:line="360" w:lineRule="auto"/>
              <w:jc w:val="left"/>
              <w:rPr>
                <w:rFonts w:hint="default" w:ascii="Times New Roman" w:hAnsi="Times New Roman" w:eastAsia="宋体" w:cs="Times New Roman"/>
                <w:bCs/>
                <w:color w:val="auto"/>
                <w:kern w:val="0"/>
                <w:sz w:val="18"/>
                <w:szCs w:val="18"/>
                <w:highlight w:val="none"/>
                <w:lang w:val="en-US" w:eastAsia="zh-CN" w:bidi="ar-SA"/>
              </w:rPr>
            </w:pPr>
            <w:r>
              <w:rPr>
                <w:rFonts w:hint="eastAsia" w:ascii="Times New Roman" w:hAnsi="Times New Roman" w:eastAsia="宋体" w:cs="Times New Roman"/>
                <w:bCs/>
                <w:color w:val="auto"/>
                <w:kern w:val="0"/>
                <w:sz w:val="18"/>
                <w:szCs w:val="18"/>
                <w:highlight w:val="none"/>
                <w:lang w:val="en-US" w:eastAsia="zh-CN" w:bidi="ar-SA"/>
              </w:rPr>
              <w:t>落实《“十四五”生态环境保护规划》《安徽省“十四五”环境保护规划》《安徽省自然保护地建设项目准入负面清单（试行）》《淮南市“十四五”生态环境保护规划》（淮环通〔2022〕46号）《淮南市“十四五”大气污染防治规划》（淮环委办[2022]49号）《深入打好污染防治攻坚战行动方案》（淮发〔2022〕17号）等要求，严格目标实施计划，加强环境监管，促进生态环境质量好转。上年度</w:t>
            </w:r>
            <w:r>
              <w:rPr>
                <w:rFonts w:hint="default" w:ascii="Times New Roman" w:hAnsi="Times New Roman" w:eastAsia="宋体" w:cs="Times New Roman"/>
                <w:bCs/>
                <w:color w:val="auto"/>
                <w:kern w:val="0"/>
                <w:sz w:val="18"/>
                <w:szCs w:val="18"/>
                <w:highlight w:val="none"/>
                <w:lang w:val="en-US" w:eastAsia="zh-CN" w:bidi="ar-SA"/>
              </w:rPr>
              <w:t>PM2.5</w:t>
            </w:r>
            <w:r>
              <w:rPr>
                <w:rFonts w:hint="eastAsia" w:ascii="Times New Roman" w:hAnsi="Times New Roman" w:eastAsia="宋体" w:cs="Times New Roman"/>
                <w:bCs/>
                <w:color w:val="auto"/>
                <w:kern w:val="0"/>
                <w:sz w:val="18"/>
                <w:szCs w:val="18"/>
                <w:highlight w:val="none"/>
                <w:lang w:val="en-US" w:eastAsia="zh-CN" w:bidi="ar-SA"/>
              </w:rPr>
              <w:t>不达标城市新建、改建和扩建项目大气污染物实施“倍量替代”，执行特别排放标准的行业实施提标升级改造。</w:t>
            </w:r>
          </w:p>
        </w:tc>
        <w:tc>
          <w:tcPr>
            <w:tcW w:w="1483" w:type="pct"/>
            <w:noWrap w:val="0"/>
            <w:vAlign w:val="center"/>
          </w:tcPr>
          <w:p w14:paraId="375A06D8">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left"/>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本项目</w:t>
            </w:r>
            <w:r>
              <w:rPr>
                <w:rFonts w:hint="eastAsia" w:ascii="Times New Roman" w:hAnsi="Times New Roman" w:cs="Times New Roman"/>
                <w:b w:val="0"/>
                <w:bCs w:val="0"/>
                <w:color w:val="auto"/>
                <w:sz w:val="18"/>
                <w:szCs w:val="18"/>
                <w:highlight w:val="none"/>
                <w:lang w:val="en-US" w:eastAsia="zh-CN"/>
              </w:rPr>
              <w:t>位于大气环境重点管控区。本项目生产过程产生的废气经收集处理后对周围环境影响较小</w:t>
            </w:r>
            <w:r>
              <w:rPr>
                <w:rFonts w:hint="default" w:ascii="Times New Roman" w:hAnsi="Times New Roman" w:eastAsia="宋体" w:cs="Times New Roman"/>
                <w:b w:val="0"/>
                <w:bCs w:val="0"/>
                <w:color w:val="auto"/>
                <w:sz w:val="18"/>
                <w:szCs w:val="18"/>
                <w:highlight w:val="none"/>
              </w:rPr>
              <w:t>，不会降低现有环境功能。</w:t>
            </w:r>
          </w:p>
        </w:tc>
        <w:tc>
          <w:tcPr>
            <w:tcW w:w="487" w:type="pct"/>
            <w:noWrap w:val="0"/>
            <w:vAlign w:val="center"/>
          </w:tcPr>
          <w:p w14:paraId="226652F8">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符合</w:t>
            </w:r>
          </w:p>
        </w:tc>
      </w:tr>
      <w:tr w14:paraId="22CD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noWrap w:val="0"/>
            <w:vAlign w:val="center"/>
          </w:tcPr>
          <w:p w14:paraId="0059759B">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641" w:type="pct"/>
            <w:noWrap w:val="0"/>
            <w:vAlign w:val="center"/>
          </w:tcPr>
          <w:p w14:paraId="63F2E765">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土壤环境风险防控底线</w:t>
            </w:r>
          </w:p>
        </w:tc>
        <w:tc>
          <w:tcPr>
            <w:tcW w:w="2064" w:type="pct"/>
            <w:gridSpan w:val="2"/>
            <w:noWrap w:val="0"/>
            <w:vAlign w:val="center"/>
          </w:tcPr>
          <w:p w14:paraId="3704F3DF">
            <w:pPr>
              <w:spacing w:line="360" w:lineRule="auto"/>
              <w:jc w:val="left"/>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Cs/>
                <w:color w:val="auto"/>
                <w:kern w:val="0"/>
                <w:sz w:val="18"/>
                <w:szCs w:val="18"/>
                <w:highlight w:val="none"/>
                <w:lang w:val="en-US" w:eastAsia="zh-CN" w:bidi="ar-SA"/>
              </w:rPr>
              <w:t>根据《淮南市“十四五”土壤、地下水和农村生态环境保护规划》（淮环通[2023]36号文）要求，到2025年，全市土壤环境质量总体保持稳定，局部地区稳中向好，受污染耕地和污染地块安全利用水平得到巩固提升。</w:t>
            </w:r>
          </w:p>
        </w:tc>
        <w:tc>
          <w:tcPr>
            <w:tcW w:w="1483" w:type="pct"/>
            <w:noWrap w:val="0"/>
            <w:vAlign w:val="center"/>
          </w:tcPr>
          <w:p w14:paraId="65B22134">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left"/>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本项目占地范围内土壤环境质量标准执行《土壤环境质量建设用地土壤污染风险管控标准(试行)》(GB3600-2018)第二类用地土壤污染风险筛选值要求。</w:t>
            </w:r>
          </w:p>
        </w:tc>
        <w:tc>
          <w:tcPr>
            <w:tcW w:w="487" w:type="pct"/>
            <w:noWrap w:val="0"/>
            <w:vAlign w:val="center"/>
          </w:tcPr>
          <w:p w14:paraId="3D3906C1">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符合</w:t>
            </w:r>
          </w:p>
        </w:tc>
      </w:tr>
      <w:tr w14:paraId="6D82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noWrap w:val="0"/>
            <w:vAlign w:val="center"/>
          </w:tcPr>
          <w:p w14:paraId="71F65AC3">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641" w:type="pct"/>
            <w:noWrap w:val="0"/>
            <w:vAlign w:val="center"/>
          </w:tcPr>
          <w:p w14:paraId="39D59B84">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土壤环境分区管控</w:t>
            </w:r>
          </w:p>
        </w:tc>
        <w:tc>
          <w:tcPr>
            <w:tcW w:w="2064" w:type="pct"/>
            <w:gridSpan w:val="2"/>
            <w:noWrap w:val="0"/>
            <w:vAlign w:val="center"/>
          </w:tcPr>
          <w:p w14:paraId="79D5AD3C">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重点防控区：落实《中华人民共和国土壤污染防治法》、《农用地土壤环境管理办法（试行）》、《工矿用地土壤环境管理办法（试行）》、《“十四五”生态环境保护规划》、《安徽省“十四五”生态环境保护规划》、《安徽省“十四五”土壤、地下水和农村生态环境保护规划》、《淮南“十四五”生态环境保护规划》等要求，防治土壤污染风险。</w:t>
            </w:r>
          </w:p>
        </w:tc>
        <w:tc>
          <w:tcPr>
            <w:tcW w:w="1483" w:type="pct"/>
            <w:noWrap w:val="0"/>
            <w:vAlign w:val="center"/>
          </w:tcPr>
          <w:p w14:paraId="09F9440C">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本项目</w:t>
            </w:r>
            <w:r>
              <w:rPr>
                <w:rFonts w:hint="eastAsia" w:ascii="Times New Roman" w:hAnsi="Times New Roman" w:eastAsia="宋体" w:cs="Times New Roman"/>
                <w:b w:val="0"/>
                <w:bCs w:val="0"/>
                <w:color w:val="auto"/>
                <w:sz w:val="18"/>
                <w:szCs w:val="18"/>
                <w:highlight w:val="none"/>
                <w:lang w:val="en-US" w:eastAsia="zh-CN"/>
              </w:rPr>
              <w:t>位于土壤环境一般管控区</w:t>
            </w:r>
            <w:r>
              <w:rPr>
                <w:rFonts w:hint="eastAsia" w:ascii="Times New Roman" w:hAnsi="Times New Roman" w:eastAsia="宋体" w:cs="Times New Roman"/>
                <w:b w:val="0"/>
                <w:bCs w:val="0"/>
                <w:color w:val="auto"/>
                <w:sz w:val="18"/>
                <w:szCs w:val="18"/>
                <w:highlight w:val="none"/>
                <w:lang w:eastAsia="zh-CN"/>
              </w:rPr>
              <w:t>，</w:t>
            </w:r>
            <w:r>
              <w:rPr>
                <w:rFonts w:hint="eastAsia" w:ascii="Times New Roman" w:hAnsi="Times New Roman" w:eastAsia="宋体" w:cs="Times New Roman"/>
                <w:b w:val="0"/>
                <w:bCs w:val="0"/>
                <w:color w:val="auto"/>
                <w:sz w:val="18"/>
                <w:szCs w:val="18"/>
                <w:highlight w:val="none"/>
                <w:lang w:val="en-US" w:eastAsia="zh-CN"/>
              </w:rPr>
              <w:t>项目</w:t>
            </w:r>
            <w:r>
              <w:rPr>
                <w:rFonts w:hint="default" w:ascii="Times New Roman" w:hAnsi="Times New Roman" w:eastAsia="宋体" w:cs="Times New Roman"/>
                <w:b w:val="0"/>
                <w:bCs w:val="0"/>
                <w:color w:val="auto"/>
                <w:sz w:val="18"/>
                <w:szCs w:val="18"/>
                <w:highlight w:val="none"/>
              </w:rPr>
              <w:t>不涉及有色金属冶炼、石油加工、化工、焦化、电镀、制革等行业生产经营活动</w:t>
            </w:r>
            <w:r>
              <w:rPr>
                <w:rFonts w:hint="eastAsia" w:ascii="Times New Roman" w:hAnsi="Times New Roman" w:eastAsia="宋体" w:cs="Times New Roman"/>
                <w:b w:val="0"/>
                <w:bCs w:val="0"/>
                <w:color w:val="auto"/>
                <w:sz w:val="18"/>
                <w:szCs w:val="18"/>
                <w:highlight w:val="none"/>
                <w:lang w:eastAsia="zh-CN"/>
              </w:rPr>
              <w:t>；</w:t>
            </w:r>
            <w:r>
              <w:rPr>
                <w:rFonts w:hint="default" w:ascii="Times New Roman" w:hAnsi="Times New Roman" w:eastAsia="宋体" w:cs="Times New Roman"/>
                <w:b w:val="0"/>
                <w:bCs w:val="0"/>
                <w:color w:val="auto"/>
                <w:sz w:val="18"/>
                <w:szCs w:val="18"/>
                <w:highlight w:val="none"/>
                <w:lang w:val="en-US" w:eastAsia="zh-CN"/>
              </w:rPr>
              <w:t>危废暂存间按照规范做防腐</w:t>
            </w:r>
            <w:r>
              <w:rPr>
                <w:rFonts w:hint="default" w:ascii="Times New Roman" w:hAnsi="Times New Roman" w:eastAsia="宋体" w:cs="Times New Roman"/>
                <w:b w:val="0"/>
                <w:bCs w:val="0"/>
                <w:color w:val="auto"/>
                <w:sz w:val="18"/>
                <w:szCs w:val="18"/>
                <w:highlight w:val="none"/>
              </w:rPr>
              <w:t>防渗处理。</w:t>
            </w:r>
          </w:p>
        </w:tc>
        <w:tc>
          <w:tcPr>
            <w:tcW w:w="487" w:type="pct"/>
            <w:noWrap w:val="0"/>
            <w:vAlign w:val="center"/>
          </w:tcPr>
          <w:p w14:paraId="0E122918">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符合</w:t>
            </w:r>
          </w:p>
        </w:tc>
      </w:tr>
      <w:tr w14:paraId="14ED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restart"/>
            <w:noWrap w:val="0"/>
            <w:vAlign w:val="center"/>
          </w:tcPr>
          <w:p w14:paraId="4340C34F">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资源利用上线</w:t>
            </w:r>
          </w:p>
        </w:tc>
        <w:tc>
          <w:tcPr>
            <w:tcW w:w="641" w:type="pct"/>
            <w:noWrap w:val="0"/>
            <w:vAlign w:val="center"/>
          </w:tcPr>
          <w:p w14:paraId="654868CD">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水资源利用上线及分区管控</w:t>
            </w:r>
          </w:p>
        </w:tc>
        <w:tc>
          <w:tcPr>
            <w:tcW w:w="2064" w:type="pct"/>
            <w:gridSpan w:val="2"/>
            <w:noWrap w:val="0"/>
            <w:vAlign w:val="center"/>
          </w:tcPr>
          <w:p w14:paraId="5CC04033">
            <w:pPr>
              <w:spacing w:line="360" w:lineRule="auto"/>
              <w:jc w:val="left"/>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lang w:val="en-US" w:eastAsia="zh-CN" w:bidi="ar-SA"/>
              </w:rPr>
              <w:t>落实《国务院办公厅关于印发实行最严格水资源管理制度考核办法的通知》</w:t>
            </w:r>
            <w:r>
              <w:rPr>
                <w:rFonts w:hint="eastAsia" w:ascii="Times New Roman" w:hAnsi="Times New Roman" w:eastAsia="宋体" w:cs="Times New Roman"/>
                <w:b w:val="0"/>
                <w:bCs w:val="0"/>
                <w:color w:val="auto"/>
                <w:kern w:val="0"/>
                <w:sz w:val="18"/>
                <w:szCs w:val="18"/>
                <w:highlight w:val="none"/>
                <w:lang w:val="en-US" w:eastAsia="zh-CN" w:bidi="ar-SA"/>
              </w:rPr>
              <w:t>《淮南市水利发展“十四五”规划》</w:t>
            </w:r>
            <w:r>
              <w:rPr>
                <w:rFonts w:hint="default" w:ascii="Times New Roman" w:hAnsi="Times New Roman" w:eastAsia="宋体" w:cs="Times New Roman"/>
                <w:b w:val="0"/>
                <w:bCs w:val="0"/>
                <w:color w:val="auto"/>
                <w:kern w:val="0"/>
                <w:sz w:val="18"/>
                <w:szCs w:val="18"/>
                <w:highlight w:val="none"/>
                <w:lang w:val="en-US" w:eastAsia="zh-CN" w:bidi="ar-SA"/>
              </w:rPr>
              <w:t>等要求。</w:t>
            </w:r>
          </w:p>
        </w:tc>
        <w:tc>
          <w:tcPr>
            <w:tcW w:w="1483" w:type="pct"/>
            <w:noWrap w:val="0"/>
            <w:vAlign w:val="center"/>
          </w:tcPr>
          <w:p w14:paraId="0B658891">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本项目</w:t>
            </w:r>
            <w:r>
              <w:rPr>
                <w:rFonts w:hint="default" w:ascii="Times New Roman" w:hAnsi="Times New Roman" w:eastAsia="宋体" w:cs="Times New Roman"/>
                <w:b w:val="0"/>
                <w:bCs w:val="0"/>
                <w:color w:val="auto"/>
                <w:sz w:val="18"/>
                <w:szCs w:val="18"/>
                <w:highlight w:val="none"/>
                <w:lang w:val="en-US" w:eastAsia="zh-CN"/>
              </w:rPr>
              <w:t>生产环节用水满足要求，生活用水量较小</w:t>
            </w:r>
            <w:r>
              <w:rPr>
                <w:rFonts w:hint="default" w:ascii="Times New Roman" w:hAnsi="Times New Roman" w:eastAsia="宋体" w:cs="Times New Roman"/>
                <w:b w:val="0"/>
                <w:bCs w:val="0"/>
                <w:color w:val="auto"/>
                <w:sz w:val="18"/>
                <w:szCs w:val="18"/>
                <w:highlight w:val="none"/>
              </w:rPr>
              <w:t>。</w:t>
            </w:r>
          </w:p>
        </w:tc>
        <w:tc>
          <w:tcPr>
            <w:tcW w:w="487" w:type="pct"/>
            <w:noWrap w:val="0"/>
            <w:vAlign w:val="center"/>
          </w:tcPr>
          <w:p w14:paraId="431CE4E4">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符合</w:t>
            </w:r>
          </w:p>
        </w:tc>
      </w:tr>
      <w:tr w14:paraId="020F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323" w:type="pct"/>
            <w:vMerge w:val="continue"/>
            <w:noWrap w:val="0"/>
            <w:vAlign w:val="center"/>
          </w:tcPr>
          <w:p w14:paraId="58CAB27F">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641" w:type="pct"/>
            <w:noWrap w:val="0"/>
            <w:vAlign w:val="center"/>
          </w:tcPr>
          <w:p w14:paraId="22350DAC">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土地资源利用上线及分区管控</w:t>
            </w:r>
          </w:p>
        </w:tc>
        <w:tc>
          <w:tcPr>
            <w:tcW w:w="2064" w:type="pct"/>
            <w:gridSpan w:val="2"/>
            <w:noWrap w:val="0"/>
            <w:vAlign w:val="center"/>
          </w:tcPr>
          <w:p w14:paraId="3431F773">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落实淮南市国土空间总体规划（2021—2035年）等要求。</w:t>
            </w:r>
          </w:p>
        </w:tc>
        <w:tc>
          <w:tcPr>
            <w:tcW w:w="1483" w:type="pct"/>
            <w:noWrap w:val="0"/>
            <w:vAlign w:val="center"/>
          </w:tcPr>
          <w:p w14:paraId="7553928C">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本项目属于</w:t>
            </w:r>
            <w:r>
              <w:rPr>
                <w:rFonts w:hint="eastAsia"/>
                <w:color w:val="auto"/>
                <w:sz w:val="18"/>
                <w:szCs w:val="18"/>
                <w:highlight w:val="none"/>
                <w:lang w:val="en-US" w:eastAsia="zh-CN"/>
              </w:rPr>
              <w:t>土地资源</w:t>
            </w:r>
            <w:r>
              <w:rPr>
                <w:rFonts w:hint="default" w:ascii="Times New Roman" w:hAnsi="Times New Roman" w:eastAsia="宋体" w:cs="Times New Roman"/>
                <w:b w:val="0"/>
                <w:bCs w:val="0"/>
                <w:color w:val="auto"/>
                <w:sz w:val="18"/>
                <w:szCs w:val="18"/>
                <w:highlight w:val="none"/>
              </w:rPr>
              <w:t>一般管控区</w:t>
            </w:r>
            <w:r>
              <w:rPr>
                <w:rFonts w:hint="eastAsia" w:cs="Times New Roman"/>
                <w:b w:val="0"/>
                <w:bCs w:val="0"/>
                <w:color w:val="auto"/>
                <w:sz w:val="18"/>
                <w:szCs w:val="18"/>
                <w:highlight w:val="none"/>
                <w:lang w:eastAsia="zh-CN"/>
              </w:rPr>
              <w:t>，</w:t>
            </w:r>
            <w:r>
              <w:rPr>
                <w:rFonts w:hint="eastAsia" w:cs="Times New Roman"/>
                <w:b w:val="0"/>
                <w:bCs w:val="0"/>
                <w:color w:val="auto"/>
                <w:sz w:val="18"/>
                <w:szCs w:val="18"/>
                <w:highlight w:val="none"/>
                <w:lang w:val="en-US" w:eastAsia="zh-CN"/>
              </w:rPr>
              <w:t>租赁厂房，不新增用地</w:t>
            </w:r>
            <w:r>
              <w:rPr>
                <w:rFonts w:hint="default" w:ascii="Times New Roman" w:hAnsi="Times New Roman" w:eastAsia="宋体" w:cs="Times New Roman"/>
                <w:b w:val="0"/>
                <w:bCs w:val="0"/>
                <w:color w:val="auto"/>
                <w:sz w:val="18"/>
                <w:szCs w:val="18"/>
                <w:highlight w:val="none"/>
              </w:rPr>
              <w:t>。土地节约集约利用水平较高，资源环境承载力较强，不会突破土地资源利用上线。</w:t>
            </w:r>
          </w:p>
        </w:tc>
        <w:tc>
          <w:tcPr>
            <w:tcW w:w="487" w:type="pct"/>
            <w:noWrap w:val="0"/>
            <w:vAlign w:val="center"/>
          </w:tcPr>
          <w:p w14:paraId="7DF3BD59">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eastAsia" w:ascii="Times New Roman" w:hAnsi="Times New Roman" w:cs="Times New Roman"/>
                <w:b w:val="0"/>
                <w:bCs w:val="0"/>
                <w:color w:val="auto"/>
                <w:kern w:val="0"/>
                <w:sz w:val="18"/>
                <w:szCs w:val="18"/>
                <w:highlight w:val="none"/>
                <w:lang w:val="en-US" w:eastAsia="zh-CN" w:bidi="ar-SA"/>
              </w:rPr>
              <w:t>符合</w:t>
            </w:r>
          </w:p>
        </w:tc>
      </w:tr>
      <w:tr w14:paraId="62DE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323" w:type="pct"/>
            <w:vMerge w:val="restart"/>
            <w:noWrap w:val="0"/>
            <w:vAlign w:val="center"/>
          </w:tcPr>
          <w:p w14:paraId="1752C09D">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生态环境准入清单</w:t>
            </w:r>
          </w:p>
          <w:p w14:paraId="5EA588A0">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641" w:type="pct"/>
            <w:vMerge w:val="restart"/>
            <w:noWrap w:val="0"/>
            <w:vAlign w:val="center"/>
          </w:tcPr>
          <w:p w14:paraId="6489C55A">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cs="Times New Roman"/>
                <w:color w:val="auto"/>
                <w:sz w:val="18"/>
                <w:szCs w:val="18"/>
                <w:highlight w:val="none"/>
                <w:lang w:val="en-US" w:eastAsia="zh-CN"/>
              </w:rPr>
              <w:t>重点管控</w:t>
            </w:r>
            <w:r>
              <w:rPr>
                <w:rFonts w:hint="default" w:ascii="Times New Roman" w:hAnsi="Times New Roman" w:cs="Times New Roman"/>
                <w:color w:val="auto"/>
                <w:sz w:val="18"/>
                <w:szCs w:val="18"/>
                <w:highlight w:val="none"/>
                <w:lang w:val="en-US" w:eastAsia="zh-CN"/>
              </w:rPr>
              <w:t>单元</w:t>
            </w:r>
            <w:r>
              <w:rPr>
                <w:rFonts w:hint="eastAsia" w:ascii="Times New Roman" w:hAnsi="Times New Roman" w:cs="Times New Roman"/>
                <w:color w:val="auto"/>
                <w:sz w:val="18"/>
                <w:szCs w:val="18"/>
                <w:highlight w:val="none"/>
                <w:lang w:val="en-US" w:eastAsia="zh-CN"/>
              </w:rPr>
              <w:t>8</w:t>
            </w:r>
            <w:r>
              <w:rPr>
                <w:rFonts w:hint="default" w:ascii="Times New Roman" w:hAnsi="Times New Roman" w:cs="Times New Roman"/>
                <w:color w:val="auto"/>
                <w:sz w:val="18"/>
                <w:szCs w:val="18"/>
                <w:highlight w:val="none"/>
                <w:lang w:val="en-US" w:eastAsia="zh-CN"/>
              </w:rPr>
              <w:t>-空间布局约束</w:t>
            </w:r>
          </w:p>
        </w:tc>
        <w:tc>
          <w:tcPr>
            <w:tcW w:w="963" w:type="pct"/>
            <w:noWrap w:val="0"/>
            <w:vAlign w:val="center"/>
          </w:tcPr>
          <w:p w14:paraId="699030DA">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禁止开发建设活动的要求</w:t>
            </w:r>
          </w:p>
        </w:tc>
        <w:tc>
          <w:tcPr>
            <w:tcW w:w="1101" w:type="pct"/>
            <w:noWrap w:val="0"/>
            <w:vAlign w:val="center"/>
          </w:tcPr>
          <w:p w14:paraId="68604345">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76 严格城市规划蓝线管理，城市规划区范围内应保留一定比例的水域面积，现有水域面积不得减少。新建项目一律不得违规占用水域。 77 落实磷石膏综合利用途径，综合利用不畅的可利用现有磷石膏库堆存，不得新建、扩建磷石膏库(暂存场除外)。</w:t>
            </w:r>
          </w:p>
        </w:tc>
        <w:tc>
          <w:tcPr>
            <w:tcW w:w="1483" w:type="pct"/>
            <w:noWrap w:val="0"/>
            <w:vAlign w:val="center"/>
          </w:tcPr>
          <w:p w14:paraId="6E47ACEF">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本项目不涉及</w:t>
            </w:r>
          </w:p>
        </w:tc>
        <w:tc>
          <w:tcPr>
            <w:tcW w:w="487" w:type="pct"/>
            <w:noWrap w:val="0"/>
            <w:vAlign w:val="center"/>
          </w:tcPr>
          <w:p w14:paraId="6BF5748E">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符合</w:t>
            </w:r>
          </w:p>
        </w:tc>
      </w:tr>
      <w:tr w14:paraId="4FFC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323" w:type="pct"/>
            <w:vMerge w:val="continue"/>
            <w:noWrap w:val="0"/>
            <w:vAlign w:val="center"/>
          </w:tcPr>
          <w:p w14:paraId="55800983">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left"/>
              <w:textAlignment w:val="auto"/>
              <w:rPr>
                <w:color w:val="auto"/>
                <w:sz w:val="18"/>
                <w:szCs w:val="18"/>
                <w:highlight w:val="none"/>
              </w:rPr>
            </w:pPr>
          </w:p>
        </w:tc>
        <w:tc>
          <w:tcPr>
            <w:tcW w:w="641" w:type="pct"/>
            <w:vMerge w:val="continue"/>
            <w:noWrap w:val="0"/>
            <w:vAlign w:val="center"/>
          </w:tcPr>
          <w:p w14:paraId="1546DD74">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left"/>
              <w:textAlignment w:val="auto"/>
              <w:rPr>
                <w:color w:val="auto"/>
                <w:sz w:val="18"/>
                <w:szCs w:val="18"/>
                <w:highlight w:val="none"/>
              </w:rPr>
            </w:pPr>
          </w:p>
        </w:tc>
        <w:tc>
          <w:tcPr>
            <w:tcW w:w="963" w:type="pct"/>
            <w:noWrap w:val="0"/>
            <w:vAlign w:val="center"/>
          </w:tcPr>
          <w:p w14:paraId="2FA5C427">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限制开发建设活动的要求</w:t>
            </w:r>
          </w:p>
        </w:tc>
        <w:tc>
          <w:tcPr>
            <w:tcW w:w="1101" w:type="pct"/>
            <w:noWrap w:val="0"/>
            <w:vAlign w:val="center"/>
          </w:tcPr>
          <w:p w14:paraId="6831B724">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 在城市城区及其近郊禁止新建、扩建钢铁、有色、石化、水泥、化工等重污染企业。 2 禁止新建燃料类煤气发生炉（园区现有企业统一建设的清洁煤制气中心除外）。 3 严禁新增钢铁、焦化、电解铝、铸造、水泥和平板玻璃等产能；严格执行钢铁、水泥、平板玻璃等行业产能置换实施办法。 4 严格执行国家关于“两高”产业准入目录和产能总量控制政策措施。严禁新增钢铁、焦化、电解铝、铸造、水泥和平板玻璃等产能；新、改、扩建涉及大宗物料运输的建设项目，原则上不得采用公路运输。 </w:t>
            </w:r>
          </w:p>
        </w:tc>
        <w:tc>
          <w:tcPr>
            <w:tcW w:w="1483" w:type="pct"/>
            <w:noWrap w:val="0"/>
            <w:vAlign w:val="center"/>
          </w:tcPr>
          <w:p w14:paraId="3D310E67">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本项目不涉及</w:t>
            </w:r>
          </w:p>
        </w:tc>
        <w:tc>
          <w:tcPr>
            <w:tcW w:w="487" w:type="pct"/>
            <w:noWrap w:val="0"/>
            <w:vAlign w:val="center"/>
          </w:tcPr>
          <w:p w14:paraId="6FBACA56">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符合</w:t>
            </w:r>
          </w:p>
        </w:tc>
      </w:tr>
      <w:tr w14:paraId="27E7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323" w:type="pct"/>
            <w:vMerge w:val="continue"/>
            <w:noWrap w:val="0"/>
            <w:vAlign w:val="center"/>
          </w:tcPr>
          <w:p w14:paraId="6F4FB21C">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left"/>
              <w:textAlignment w:val="auto"/>
              <w:rPr>
                <w:rFonts w:hint="eastAsia" w:ascii="Times New Roman" w:hAnsi="Times New Roman" w:eastAsia="宋体" w:cs="Times New Roman"/>
                <w:b w:val="0"/>
                <w:bCs w:val="0"/>
                <w:color w:val="auto"/>
                <w:sz w:val="18"/>
                <w:szCs w:val="18"/>
                <w:highlight w:val="none"/>
                <w:lang w:val="en-US" w:eastAsia="zh-CN"/>
              </w:rPr>
            </w:pPr>
          </w:p>
        </w:tc>
        <w:tc>
          <w:tcPr>
            <w:tcW w:w="641" w:type="pct"/>
            <w:vMerge w:val="continue"/>
            <w:noWrap w:val="0"/>
            <w:vAlign w:val="center"/>
          </w:tcPr>
          <w:p w14:paraId="5FAA338C">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left"/>
              <w:textAlignment w:val="auto"/>
              <w:rPr>
                <w:rFonts w:hint="eastAsia" w:ascii="Times New Roman" w:hAnsi="Times New Roman" w:eastAsia="宋体" w:cs="Times New Roman"/>
                <w:b w:val="0"/>
                <w:bCs w:val="0"/>
                <w:color w:val="auto"/>
                <w:sz w:val="18"/>
                <w:szCs w:val="18"/>
                <w:highlight w:val="none"/>
                <w:lang w:val="en-US" w:eastAsia="zh-CN"/>
              </w:rPr>
            </w:pPr>
          </w:p>
        </w:tc>
        <w:tc>
          <w:tcPr>
            <w:tcW w:w="963" w:type="pct"/>
            <w:noWrap w:val="0"/>
            <w:vAlign w:val="center"/>
          </w:tcPr>
          <w:p w14:paraId="700C986A">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允许开发建设活动的特殊要求</w:t>
            </w:r>
          </w:p>
        </w:tc>
        <w:tc>
          <w:tcPr>
            <w:tcW w:w="1101" w:type="pct"/>
            <w:noWrap w:val="0"/>
            <w:vAlign w:val="center"/>
          </w:tcPr>
          <w:p w14:paraId="20E325EB">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7 非电行业新建项目，禁止配套建设自备纯凝、抽凝燃煤电站。 8 在城市建成区及居民区、医院、学校等环境敏感区域，严禁现场露天灰土拌合。 9 严格控制新增“两高”项目审批，认真分析评估拟建项目必要性、可行性和对产业高质量发展、能耗双控、碳排放和环境质量的影响，严格审查项目是否符合产业政策、产业规划、“三线一单”、规划环评要求，是否依法依规落实产能置换、能耗置换、煤炭消费减量替代、污染物排放区域削减等要求。对已建成投产的存量“两高”项目，有节能减排潜力的加快改造升级，属于落后产能的加快淘汰。 10 禁止建设生产和使用高挥发性有机物含量涂料、油墨、胶粘剂、清洗剂等项目。 11 禁止新建不符合国家规定的燃煤发电机组、燃油发电机组和燃煤热电机组。 12 禁止新建、扩建分散燃煤供热锅炉。 13 在城市规划区内禁止新建、扩建大气污染严重的建设项目。 14 禁止高灰分、高硫分煤炭进入市场。新建煤矿应当同步建设煤炭洗选设施，已建成的煤矿所采煤炭属于高灰分、高硫分的，应当在国家和省规定的期限内建成配套的煤炭洗选设施，使煤炭中的灰分、硫分达到规定的标准。 15 禁止在人口集中地区、机场周围、交通干线附近以及当地人民政府划定的区域露天焚烧秸秆、落叶、垃圾等产生烟尘污染的物质。 16 在燃气管网和集中供热管网覆盖的区域，不得新建、扩建、改建燃烧煤炭、重油、渣油的供热设施；原有分散的中小型燃煤供热锅炉应当限期拆除。 17 禁止在居民住宅楼、未配套设立专用烟道的商住综合楼、商住综合楼内与居住层相邻的商业楼层内新建、改建、扩建产生油烟、异味、废气的饮食服务项目。 18 任何单位和个人不得在政府划定的禁止露天烧烤区域内露天烧烤食品或者为露天烧烤食品提供场地。 19 在机关、学校、医院、居民住宅区等人口集中地区和其他依法需要特殊保护的区域内，禁止从事下列生产活动： （1）橡胶制品生产、经营性喷漆、制骨胶、制骨粉、屠宰、畜禽养殖、生物发酵等产生恶臭、有毒有害气体的生产经营活动； （2）露天焚烧油毡、沥青、橡胶、塑料、皮革、垃圾或者其他可能产生恶臭、有毒有害气体的活动。 20 严禁钢铁、水泥、电解铝、平板玻璃等行业新增产能，对确有必要新建的必须实施等量或减量置换。 21 禁止淘汰落后类的产业进入开发区。 22 从事餐饮服务业的经营活动，不得有下列行为： （一）未经处理直接排放、倾倒废弃油脂和含油废物；（二）在居民住宅楼、未配套设立专用烟道的商住综合楼以及商住综合楼内与居住层相邻的商业楼层内新建、改建、扩建产生油烟、异味、废气的餐饮服务项目；（三）在当地人民政府禁止的区域内露天烧烤食品或者为露天烧烤食品提供场所。</w:t>
            </w:r>
          </w:p>
        </w:tc>
        <w:tc>
          <w:tcPr>
            <w:tcW w:w="1483" w:type="pct"/>
            <w:noWrap w:val="0"/>
            <w:vAlign w:val="center"/>
          </w:tcPr>
          <w:p w14:paraId="2FC36368">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本项目不涉及</w:t>
            </w:r>
          </w:p>
        </w:tc>
        <w:tc>
          <w:tcPr>
            <w:tcW w:w="487" w:type="pct"/>
            <w:noWrap w:val="0"/>
            <w:vAlign w:val="center"/>
          </w:tcPr>
          <w:p w14:paraId="5847A72C">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符合</w:t>
            </w:r>
          </w:p>
        </w:tc>
      </w:tr>
      <w:tr w14:paraId="6236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323" w:type="pct"/>
            <w:vMerge w:val="continue"/>
            <w:noWrap w:val="0"/>
            <w:vAlign w:val="center"/>
          </w:tcPr>
          <w:p w14:paraId="1C4A2ECD">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left"/>
              <w:textAlignment w:val="auto"/>
              <w:rPr>
                <w:rFonts w:hint="eastAsia" w:ascii="Times New Roman" w:hAnsi="Times New Roman" w:eastAsia="宋体" w:cs="Times New Roman"/>
                <w:b w:val="0"/>
                <w:bCs w:val="0"/>
                <w:color w:val="auto"/>
                <w:sz w:val="18"/>
                <w:szCs w:val="18"/>
                <w:highlight w:val="none"/>
                <w:lang w:val="en-US" w:eastAsia="zh-CN"/>
              </w:rPr>
            </w:pPr>
          </w:p>
        </w:tc>
        <w:tc>
          <w:tcPr>
            <w:tcW w:w="641" w:type="pct"/>
            <w:vMerge w:val="continue"/>
            <w:noWrap w:val="0"/>
            <w:vAlign w:val="center"/>
          </w:tcPr>
          <w:p w14:paraId="43A5B7A3">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left"/>
              <w:textAlignment w:val="auto"/>
              <w:rPr>
                <w:rFonts w:hint="eastAsia" w:ascii="Times New Roman" w:hAnsi="Times New Roman" w:eastAsia="宋体" w:cs="Times New Roman"/>
                <w:b w:val="0"/>
                <w:bCs w:val="0"/>
                <w:color w:val="auto"/>
                <w:sz w:val="18"/>
                <w:szCs w:val="18"/>
                <w:highlight w:val="none"/>
                <w:lang w:val="en-US" w:eastAsia="zh-CN"/>
              </w:rPr>
            </w:pPr>
          </w:p>
        </w:tc>
        <w:tc>
          <w:tcPr>
            <w:tcW w:w="963" w:type="pct"/>
            <w:noWrap w:val="0"/>
            <w:vAlign w:val="center"/>
          </w:tcPr>
          <w:p w14:paraId="523E947C">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不符合空间布局要求活动的退出要求</w:t>
            </w:r>
          </w:p>
        </w:tc>
        <w:tc>
          <w:tcPr>
            <w:tcW w:w="1101" w:type="pct"/>
            <w:noWrap w:val="0"/>
            <w:vAlign w:val="center"/>
          </w:tcPr>
          <w:p w14:paraId="5801D666">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  禁止在淮河流域新建化学制浆造纸企业和印染、制革、化工、电镀、酿造等污染严重的小型企业。 2  在饮用水水源保护区内，禁止设置排污口。在风景名胜区水体、重要渔业水体和其他具有特殊经济文化价值的水体的保护区内，不得新建排污口。 3  禁止下列行为：(一)向水体排放或者倾倒油类、酸液、碱液和其他有毒有害液体；(二)在水体中清洗装贮过有毒有害污染物的车辆、船舶和容器；(三)向水体排放、倾倒含有汞、镉、砷、铬、铅、氰化物、黄磷等可溶性剧毒废液或者将上述物质直接埋入地下；(四)向水体排放、倾倒工业废渣、城镇垃圾和其他废弃物；(五)向水体排放、倾倒放射性固体废弃物或者放射性废水；(六)利用渗井、渗坑、裂隙、溶洞、塌陷区和废弃矿坑排放、倾倒，或者利用无防渗措施的沟渠、坑塘输送或者存贮含毒污染物或者病原体的废水和其他废弃物；(七)在河流、湖泊、运河、渠道、水库最高水位线以下的滩地和岸坡堆放、贮存固体废弃物和其他污染物；(八)围湖和其他破坏水环境生态平衡的活动；(九)引进不符合国家环境保护规定要求的技术和设备；(十)法律、法规禁止的其他行为。 4  在淮河水域航行的船舶，应当遵守国家和省有关内河的船舶污染物排放标准，禁止向水体排放残油、废油、不符合规定的船舶压载水和倾倒船舶垃圾。 5  全面停止天然林商业性采伐。 6  坚持节约优先、保护优先、自然恢复为主的方针，依法有序推进新建露天矿山开采，严禁在自然保护区、风景名胜区、地质公园等禁止开采区域内新设矿权。 7  坚持水资源水生态水环境水灾害统筹治理，严格落实水产种质资源保护区和自然保护区全面禁捕措施。</w:t>
            </w:r>
          </w:p>
        </w:tc>
        <w:tc>
          <w:tcPr>
            <w:tcW w:w="1483" w:type="pct"/>
            <w:noWrap w:val="0"/>
            <w:vAlign w:val="center"/>
          </w:tcPr>
          <w:p w14:paraId="35BB0364">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本项目不涉及</w:t>
            </w:r>
          </w:p>
        </w:tc>
        <w:tc>
          <w:tcPr>
            <w:tcW w:w="487" w:type="pct"/>
            <w:noWrap w:val="0"/>
            <w:vAlign w:val="center"/>
          </w:tcPr>
          <w:p w14:paraId="58C548FB">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符合</w:t>
            </w:r>
          </w:p>
        </w:tc>
      </w:tr>
      <w:tr w14:paraId="041D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323" w:type="pct"/>
            <w:vMerge w:val="continue"/>
            <w:noWrap w:val="0"/>
            <w:vAlign w:val="center"/>
          </w:tcPr>
          <w:p w14:paraId="758CD49E">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left"/>
              <w:textAlignment w:val="auto"/>
              <w:rPr>
                <w:rFonts w:hint="eastAsia" w:ascii="Times New Roman" w:hAnsi="Times New Roman" w:eastAsia="宋体" w:cs="Times New Roman"/>
                <w:b w:val="0"/>
                <w:bCs w:val="0"/>
                <w:color w:val="auto"/>
                <w:sz w:val="18"/>
                <w:szCs w:val="18"/>
                <w:highlight w:val="none"/>
                <w:lang w:val="en-US" w:eastAsia="zh-CN"/>
              </w:rPr>
            </w:pPr>
          </w:p>
        </w:tc>
        <w:tc>
          <w:tcPr>
            <w:tcW w:w="641" w:type="pct"/>
            <w:vMerge w:val="continue"/>
            <w:noWrap w:val="0"/>
            <w:vAlign w:val="center"/>
          </w:tcPr>
          <w:p w14:paraId="141F0F0D">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left"/>
              <w:textAlignment w:val="auto"/>
              <w:rPr>
                <w:rFonts w:hint="eastAsia" w:ascii="Times New Roman" w:hAnsi="Times New Roman" w:eastAsia="宋体" w:cs="Times New Roman"/>
                <w:b w:val="0"/>
                <w:bCs w:val="0"/>
                <w:color w:val="auto"/>
                <w:sz w:val="18"/>
                <w:szCs w:val="18"/>
                <w:highlight w:val="none"/>
                <w:lang w:val="en-US" w:eastAsia="zh-CN"/>
              </w:rPr>
            </w:pPr>
          </w:p>
        </w:tc>
        <w:tc>
          <w:tcPr>
            <w:tcW w:w="963" w:type="pct"/>
            <w:noWrap w:val="0"/>
            <w:vAlign w:val="center"/>
          </w:tcPr>
          <w:p w14:paraId="2735A54F">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其他空间布局约束要求</w:t>
            </w:r>
          </w:p>
        </w:tc>
        <w:tc>
          <w:tcPr>
            <w:tcW w:w="1101" w:type="pct"/>
            <w:noWrap w:val="0"/>
            <w:vAlign w:val="center"/>
          </w:tcPr>
          <w:p w14:paraId="1F7BD917">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 全市范围内严禁违规新增钢铁、焦化、水泥熟料、平板玻璃、电解铝、氧化铝、煤化工产能，合理控制煤制油气产能规模。未纳入国家有关领域产业规划的，一律不得新建改扩建炼油和新建乙烯、对二甲苯、煤制烯烃项目。 13 严把“两高”项目审批，严格落实区域削减措施，对不符合规定的坚决停批停建。 14 禁止在具有生态环境保护功能区内、城建规划区周边以及重要交通干线、河流湖泊直观可视范围内进行固体矿产勘查开发活动。禁止在生态环境脆弱区域开展不符合其功能定位的矿山勘查开发活动。 15 禁止建设生产和使用VOCs含量限值不符合国家标准的涂料、油墨、胶黏剂、清洗剂等项目 16 严格城市规划蓝线管理，城市规划区范围内应保留一定比例的水域面积。新建项目一律不得违规占用水域。 17 禁止新建焦化、有色金属、制革、农药等行业企业。 18 禁止非法污泥堆放和处理不达标的污泥进入耕地。 19 禁止在限养区内新建、扩建规模化畜禽养殖场。 20 禁止 生产、销售不符合节水标准的产品、设备。 21 城市建成区排放污水的工业企业应依法持有排污许可证，并严格按证排污。排入城镇水体的工业污水应符合相关行业标准及地方标准要求，严禁任何企业、单位超标和超总量排污，对超标或超总量的排污单位一律限制生产或停产整顿。 22 科学确定城市河道疏浚范围和清淤深度，妥善处理底泥，严禁清淤底泥沿岸随意堆放或作为水体治理工程回填土，防止二次污染。 23 严肃执法监督，严格执行排污许可、排水许可制度，严禁生活污水和工业废水直排水体。严防道路冲洗污水、洗车冲洗污水、餐饮泔水、施工排水等污水进入雨水口。 24 禁止在居民区、学校、医疗和养老机构等周边新建有色金属冶炼、焦化等行业企业。 25 对涉重金属重点行业新建、改（扩）建项目实行新增重金属污染物排放等量或倍量替代，对区域重金属排放量继续上升的地区，停止审批新增重金属污染物排放的建设项目。落实重金属相关行业规范条件，禁止新建落后产能项目，严禁产能严重过剩行业新增产能建设项目。禁止向涉重金属相关行业落后产能和产能过剩行业供应土地。 26 针对耕地重金属污染突出区域和涉重金属工矿企业，组织开展重金属重点行业污染源排查整治专项行动，督促相关企业完善污染防治设施，在煤化工、有色金属、电镀行业实施清洁化改造。对整改后仍不能稳定达标的企业，依法责令停产、关闭。坚决关闭不符合国家产业政策的落后生产工艺装备，依法全面取缔不符合国家产业政策的有色金属、电镀等行业生产项目。 省-重点-水-工业-空间布局-限制；23 加大钢铁、铸造、炼焦、建材、电解铝等产能压减力度。 24 严格资源节约和环保准入门槛，转入项目必须符合国家产业政策、资源节约和污染物排放强度要求，避免产业转移中的资源浪费和污染扩散。 25 对污染治理不规范的露天矿山，依法责令停产整治，整治完成并经相关部门组织验收合格后方可恢复生产。 26 加大落后产能淘汰和过剩产能压减力度。严防“地条钢”死灰复燃。 27 28 重点区域钢铁、水泥、焦化、石化、化工、有色等行业，二氧化硫、氮氧化物、颗粒物、挥发性有机物（VOCs）排放全面执行大气污染物特别排放限值。 29 加大工业涂装、包装印刷等行业低挥发性有机物含量原辅材料替代力度，严格执行涂料、油墨、胶粘剂、清洗剂挥发性有机物含量限值标准，确保生产、销售、进口、使用符合标准的产品。 30 严格合理控制煤炭消费增长，大气污染防治重点区域内新建、改扩建用煤项目严格实施煤炭消费等量或减量替代。 31 推动钢铁行业碳达峰。严格执行产能置换，严禁新增产能，依法依规淘汰落后产能。 32 优化产能规模和布局，引导化工企业向产业园区转移，提高集聚发展水平。8  严格限制在淮河流域新建印染、制革、化工、电镀、酿造等大中型项目或者其他污染严重的项目；建设该类项目的，应当事前征得省人民政府生态环境行政主管部门的同意，并按照规定办理有关手续。 9  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新建、扩建、改建项目，除执行前款规定外，还应当遵守下列规定：（一）新建项目的选址应符合城市总体规划，避开饮用水水源地和对环境有特殊要求的功能区；（二）采用资源利用率高、污染物排放量少的先进设备和先进工艺；（三）改建、扩建项目和技改项目应当把水污染治理纳入项目内容。工程配套建设的水污染防治设施竣工后，建设单位应当按照国务院生态环境行政主管部门规定的标准和程序进行验收。验收合格后，方可投入使用；未经验收或者验收不合格的，不得投入生产或者使用。 10  在保护区附近新建排污口，应当保证保护区水体不受污染。 11  严格环境准入，在水污染防治重点控制单元的区域内，限制新建耗水量大、废水排放量大的项目和单纯扩大产能的项目。严格控制缺水地区、水污染严重地区和敏感区域高耗水、高污染行业发展。 12  严格管控重污染耕地，划定农产品禁止生产区，加强对严格管控类耕地的用途管理。实施建设用地准入管理，城市控制性详细规划涉及疑似污染地块或污染地块的，应根据规划用途明确其土壤环境质量要求并作为规划许可条件。 13  完善规模畜禽养殖场污染治理设施，科学划定畜禽养殖禁养区、限养区，实行适度规模养殖。27 严格实施行业内新建项目重点污染物排放等量或减量置换，煤炭、水泥等产能过剩行业实施重点污染物排放等量或减量置换。 28 推进生态健康养殖。在淮河、茨淮新河等通航河流全部实施限制养殖制度。在《瓦埠湖养殖水域滩涂规划》《高塘湖养殖水域滩涂规划》和《焦岗湖养殖水域滩涂规划》的基础上，科学合理实施“三湖”养殖区、限养区、禁养区功能规划。 29 加强养殖投入品管理和专项整治，限制使用抗生素等化学药品。 30 严格执行国家鼓励和淘汰的用水技术、工艺、设备、产品目录及 高耗水行业取用水定额标准，开展水平衡测试，严格用水定额管理。 31 严格限值高VOCs排放化工类建设项目 78 坚持以水定城、以水定地、以水定人、以水定产，严格控制缺水地区、水污染严重地区和敏感区域高耗水、高污染行业发展，鼓励推动高耗水企业向水资源条件允许的工业园区集中。 79 引导石化、化工、钢铁、建材、有色金属等重点行业合理布局，提高化工、有色金属、农副食品加工、印染、制革、原料药制造、电镀等行业集聚水平。 80 严格控制缺水地区、水污染严重地区和敏感区域高耗水、高污染行业发展，鼓励推动高耗水企业向水资源条件允许的工业园区集中。 81 新建、扩建磷化工项目应布设在依法合规设立的化工园区或具有化工定位的产业园区内，所在化工园区或产业园区应依法开展规划环境影响评价工作，磷化工建设项目应符合园区规划及规划环评要求。44 合理确定发展布局,依托园区积极申报省级战略性新兴产业集聚发展基地，着力打造省级软件与信息服务产业集聚发展基地、现代化工产业集聚发展基地、现代医药产业集聚发展基地。充分考虑水资源合理利用，水环境承载能力等因素，对空间位置相邻、产业方向相近的园区进行资源整合。优化园区空间规划，明确园区功能定位，改善园区资源利用，统一布局主导产业与配套产业，引导同类企业向园区集聚，将现有零散工业园区凝聚成为大型综合性园区或特色园区，合力打造资源利用率高的优势产业集群,实现园区低碳绿色发展。支持企业依靠技术进步改变高投入、高消耗、高污染、低效率、难循环的发展方式，提高科技含量和产品附加值。 45 积极推进“海绵城市”建设，推行低影响开发建设模式，建设滞、渗、蓄、用、排相结合的雨水收集利用设施。新建城区硬化地面，可渗透面积要达到40%以上。 46 完善高标准农田建设、土地开发整理等标准规范，新建高标准农田要达到相关环保要求。 47 实施水产养殖池塘改造，探索一条适合淮南的绿色健康养殖和采煤沉陷区水域生态环境综合治理模式，以及稻-虾、稻-鳖、稻-鳅等稻田综合养殖技术。 48 在瓦埠湖流域选择一个大中型灌区，利用现有沟、塘、渠等，配置水生植物群落、格栅和透水坝，建设生态沟渠、污水净化塘、地表径流集蓄池等设施，净化农田排水及地表径流。 49 推广渠道防渗、管道输水、喷灌、微灌等节水灌溉技术，示范推 广通滴灌机械设备，完善灌溉用水计量设施。推进规模化高效节水灌 溉，推广农作物节水抗旱技术。 50 减少化肥和农药使 用，大力推广测土配方施肥技术和农作物病虫害绿色防控技术，以产 业结构调整为带动，力争实现主要农作物化肥、农药使用量实现零增 长 82 持续开展涉水“散乱污”企业 清理整治，严把能耗、环保等标准，促使一批达不到标准或淘汰类产能的企业，依法依规关停退出。 83 推动污染企业退出。城市建成区内现有钢铁、有色金属、造纸、印染、原料药制造、化工等污染较重的企业应有序搬迁改造或依法关闭。 84 严格水域岸线用途管制，土地开发利用应按照有关法律法规和技术标准要求，留足河道、湖泊的管理和保护范围，非法挤占的应限期退出。 85 国家禁止新建不符合国家产业政策的小型造纸、制革、印染、染料、炼焦、炼硫、炼砷、炼汞、炼油、电镀、农药、石棉、水泥、玻璃、钢铁、火电以及其他严重污染水环境的生产项目。；33 加快城市建成区、重点流域的重污染企业和危险化学品企业搬迁改造，加快推进危险化学品生产企业搬迁改造工程。 34 对城区内已建重污染企业要结合产业结构调整实施搬迁改造。 35 城市规划区内已建的大气污染严重的建设项目应当搬迁、改造，城市建成区应当在规定的时间内完成重污染企业搬迁、改造或者关闭退出。 36 严格执行环境保护法律法规，对超过大气和水等污染物排放标准排污，以及超过重点污染物总量控制指标排污的企业，责令限制生产、停产整治等；情节严重的，报经有批准权的地方政</w:t>
            </w:r>
            <w:r>
              <w:rPr>
                <w:rFonts w:hint="eastAsia" w:ascii="Times New Roman" w:hAnsi="Times New Roman" w:eastAsia="宋体" w:cs="Times New Roman"/>
                <w:color w:val="auto"/>
                <w:sz w:val="18"/>
                <w:szCs w:val="18"/>
                <w:highlight w:val="none"/>
                <w:lang w:val="en-US" w:eastAsia="zh-CN"/>
              </w:rPr>
              <w:t>府批准，责令停业、关闭。依法打击违反固体废物管理法律法规行为。 37 加快区域产业调整。加快城市建成区重污染企业搬迁改造或关闭退出；城市钢铁企业要切实采取彻底关停、转型发展、就地改造、域外搬迁等方式，推动转型升级。加大现有化工园区整治力度。退城企业，逾期不退城的予以停产。 38 对不服从整改的餐饮企业，责令停业整治。依法关闭市、县（区）人民政府禁止区域内的露天餐饮、烧烤摊点，推广无炭烧烤。 39 对违反资源环境法律法规、规划，污染环境、破坏生态、乱采滥挖的露天矿山，依法予以关闭；对污染治理不规范的露天矿山，依法责令停产整治，对拒不停产或擅自恢复生产的依法强制关闭。 40 对热效率低下、敞开未封闭，装备简易落后、自动化程度低，无组织排放突出，以及无治理设施或治理设施工艺落后等严重污染环境的工业炉窑，依法责令停业关闭。 41 对以煤、石油焦、渣油、重油等为燃料的工业炉窑，加快使用清洁低碳能源以及利用工厂余热、电厂热力等进行替代。重点区域禁止掺烧高硫石油焦（硫含量大于3%）。玻璃行业全面禁止掺烧高硫石油焦。 42 重点区域取缔燃煤热风炉，基本淘汰热电联产供热管网覆盖范围内的燃煤加热、烘干炉（窑）。加快推动铸造（10吨/小时及以下）、岩棉等行业冲天炉改为电炉。 43 严格执行水泥熟料、平板玻璃产能置换要求，实施水泥常态化错峰生产，有序退出低效产能。推进燃煤窑炉清洁能源替代，逐步淘汰钢铁企业煤气发生炉。14  加强重金属污染源头控制和重金属重点防控区域治理，对重要粮食生产区域周边的工矿企业实施重金属排放总量控制，对达不到环保要求的企业要限期升级改造或依法关闭、搬迁。 15  依法开展环境影响评价工作，严格落实生态环境损害责任追究问责制度，对不符合要求占用的岸线、河段、土地和布局的产业，必须无条件退出。32 推进重污染企业搬迁改造，加快城市建成区、重点流域重污染企业和危险化学品等环境风险大的企业搬迁改造或关停退出。 33 原则上不再新增自备燃煤机组，推进现有机组实施清洁能源替代、功能转换。 34 现有经济开发区等工业集中区应实施热电联产或集中供热改造，将工业企业纳入集中供热范围，逐步淘汰分散燃煤锅炉，核准审批新建热电联产项目要求关停的燃煤锅炉必须按期淘汰。 35 关停退出、能耗、安全、质量技术等方面不达标、不合格产品。同时，鼓励引导“限制类”生产工艺装备和产品逐步退出。重点对水泥、砖瓦、铸造、化工等重点行业过剩产能逐渐淘汰，加快淘汰落后产能和不达标工业炉窑。 36 依法淘汰落后产能。全市和各县区要依据工业行业淘汰落后生产工艺装备和产品指导目录、产业结构调整指导目录及相关行业污染物排放标准，结合水质改善要求及产业发展情况，制定并实施分年度的落后产能淘汰方案。未完成淘汰任务的县区，暂停审批和核准其相关行业新建项目。 37 推动重污染企业退出。大力实施企业“退城进园”，有序推进城市建成区内现有原料药制造、化工等污染较重的企业有序搬迁改造或依法关闭。 38 严格水域岸线用途管制，土地开发利用应按照有关法律法规和技术标准要求，留足河流、湖泊的管理和保护范围，非法挤占的应限期退出。 39 强化河湖生态缓冲带监管，引导 与生态保护无关的生产活动和建设项目逐步退出，涉及敏感水体及富 营养化湖库的优先实施。 40 全面排查装备水平低、环保设施差的小型工业企业，重点开展小 型化工、塑料、印染、造纸、电镀等行业取缔整治工作，制订取缔项 目清单。2025 年底前全面取缔到位。41 对取用水总量已达到或超过控制指标的地区，暂停审批其建设项目新增取水许可。 42 加快对河道两岸违法建设的清理。对河道湖泊绿线范围内的岸线进行排查、清理，重点治理河湖水域岸线乱建、乱占行为。对硬质驳岸的非行洪河道、渠道，有计划实施生态修复与改造。 43 结合推进新型城镇化、产业结构调整和化解过剩产能等，有序搬迁或依法关闭对土壤造成严重污染的现有企业。 44 强化“散乱污”企业综合整治。全面开展“散乱污”企业及集群综合整治行动。根据产业政策、产业布局规划，以及土地、环保、质量、安全、能耗等要求，制定“散乱污”企业及集群整治标准。按照“先停后治”的原则，实施分类处置。 45 企业应当全面推进清洁生产，优先采用能源和原材料利用效率高、污染物排放量少的清洁生产技术、工艺和设备，淘汰严重污染大气环境质量的产品、落后工艺和落后设备，减少大气污染物的产生和排放。16  推进农业水价综合改革，推广节水灌溉水肥一体化技术，提高农业灌溉水利用效率。在缺水地区试行退地减水，有序调整种植业结构与布局。加快产业升级，降低单位工业增加值用水量，大力开展节水型载体建设。提高城镇水资源重复利用率，促进再生水利用。52 凡涉及排放汞、铅、砷、镉、铬等重金属和多环芳烃类、石油烃类有机污染物及涉及释放伴生放射性物质等重点污染物的建设项目，开展环境影响评价时，要增加土壤环境影响评价内容，并提出防范土壤污染的具体措施。 53 有的金属冶炼、石油加工、化工、焦化、电镀、制革等行业企业拆除生产设施设备、构筑物和污染治理设施，必须事先制定残留污染物清理和安全处置方案，报市和所在地县区环境保护、经信部门备案；要严格按照有关规定实施安全处理处置，防范拆除活动污染土壤。</w:t>
            </w:r>
          </w:p>
        </w:tc>
        <w:tc>
          <w:tcPr>
            <w:tcW w:w="1483" w:type="pct"/>
            <w:noWrap w:val="0"/>
            <w:vAlign w:val="center"/>
          </w:tcPr>
          <w:p w14:paraId="5E6E66D6">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本项目不涉及</w:t>
            </w:r>
          </w:p>
        </w:tc>
        <w:tc>
          <w:tcPr>
            <w:tcW w:w="487" w:type="pct"/>
            <w:noWrap w:val="0"/>
            <w:vAlign w:val="center"/>
          </w:tcPr>
          <w:p w14:paraId="4A8AEA0A">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符合</w:t>
            </w:r>
          </w:p>
        </w:tc>
      </w:tr>
      <w:tr w14:paraId="0800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323" w:type="pct"/>
            <w:noWrap w:val="0"/>
            <w:vAlign w:val="center"/>
          </w:tcPr>
          <w:p w14:paraId="7C083AC2">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41" w:type="pct"/>
            <w:vMerge w:val="restart"/>
            <w:noWrap w:val="0"/>
            <w:vAlign w:val="center"/>
          </w:tcPr>
          <w:p w14:paraId="5F989357">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污染物排放管控</w:t>
            </w:r>
          </w:p>
        </w:tc>
        <w:tc>
          <w:tcPr>
            <w:tcW w:w="963" w:type="pct"/>
            <w:noWrap w:val="0"/>
            <w:vAlign w:val="center"/>
          </w:tcPr>
          <w:p w14:paraId="470A0479">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允许排放量要求</w:t>
            </w:r>
          </w:p>
        </w:tc>
        <w:tc>
          <w:tcPr>
            <w:tcW w:w="1101" w:type="pct"/>
            <w:noWrap w:val="0"/>
            <w:vAlign w:val="center"/>
          </w:tcPr>
          <w:p w14:paraId="7D1E5F68">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46 环境空气质量持续改善， 全省细颗粒物（ PM2.5 ）浓度总体达标，基本消除重污染天气，优良天数比率进一步提升。 47 化学需氧量、氨氮、氮氧化物、挥发性有机物等4项主要污染物重点工程减排量分别累计达到13.67 万吨、0.69万吨、8.3万吨、3.07万吨。 48 严格合理控制煤炭消费增长，大气污染防治重点区域内新、改、扩建用煤项目实施煤炭消费等量或减量替代。重点削减非电力用煤，各市将减煤目标按年度分解落实到重点耗煤企业，实施“一企一策”减煤诊断。 49 新建、改建、扩建排放重点大气污染物的项目不符合总量控制要求的，不得通过环境影响评价。17  按照省政府下达给区域各市的允许排放量相关要求执行。；54 全面提升锅炉烟气排放标准。全市燃气锅炉氮氧化物浓度不高于50毫克/立方米；柴油锅炉污染物排放达到或优于燃气锅炉特别排放限值要求。 86 企业事业单位和其他生产经营者超过污染物排放标准或者超过重点污染物排放总量控制指标排放污染物的，县级以上人民政府环境保护主管部门可以责令其采取限制生产、停产整治等措施；情节严重的，报经有批准权的人民政府批准，责令停业、关闭。</w:t>
            </w:r>
          </w:p>
        </w:tc>
        <w:tc>
          <w:tcPr>
            <w:tcW w:w="1483" w:type="pct"/>
            <w:noWrap w:val="0"/>
            <w:vAlign w:val="center"/>
          </w:tcPr>
          <w:p w14:paraId="45C0A434">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经后文分析核算，本项目不涉及化学需氧量、氨氮排放量分别为，挥发性有机物排放量为</w:t>
            </w:r>
            <w:r>
              <w:rPr>
                <w:rFonts w:hint="eastAsia" w:ascii="Times New Roman" w:hAnsi="Times New Roman" w:cs="Times New Roman"/>
                <w:color w:val="auto"/>
                <w:sz w:val="18"/>
                <w:szCs w:val="18"/>
                <w:highlight w:val="none"/>
                <w:lang w:val="en-US" w:eastAsia="zh-CN"/>
              </w:rPr>
              <w:t>0.8878t/a，颗粒物排放量为0.3422t/a。</w:t>
            </w:r>
          </w:p>
        </w:tc>
        <w:tc>
          <w:tcPr>
            <w:tcW w:w="487" w:type="pct"/>
            <w:noWrap w:val="0"/>
            <w:vAlign w:val="center"/>
          </w:tcPr>
          <w:p w14:paraId="57C01C62">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符合</w:t>
            </w:r>
          </w:p>
        </w:tc>
      </w:tr>
      <w:tr w14:paraId="04E89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323" w:type="pct"/>
            <w:noWrap w:val="0"/>
            <w:vAlign w:val="center"/>
          </w:tcPr>
          <w:p w14:paraId="5FD2ECC3">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41" w:type="pct"/>
            <w:vMerge w:val="continue"/>
            <w:noWrap w:val="0"/>
            <w:vAlign w:val="center"/>
          </w:tcPr>
          <w:p w14:paraId="4D795588">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963" w:type="pct"/>
            <w:noWrap w:val="0"/>
            <w:vAlign w:val="center"/>
          </w:tcPr>
          <w:p w14:paraId="49C31972">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区域污染物削减/替代要求</w:t>
            </w:r>
          </w:p>
        </w:tc>
        <w:tc>
          <w:tcPr>
            <w:tcW w:w="1101" w:type="pct"/>
            <w:noWrap w:val="0"/>
            <w:vAlign w:val="center"/>
          </w:tcPr>
          <w:p w14:paraId="140BB92C">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 87 积极推进清洁生产审核，对焦化、 有色金属、石化、化工、电镀、制革、石油开采、造纸、印染、 农副食品加工等行业，全面推进清洁生产改造或清洁化改造。 88 建设项目所在水环境控制单元或断面总磷超标的，实施总磷排放量2倍或以上削减替代。所在水环境控制单元或断面总磷达标的，实施总磷排放量等量或以上削减替代。替代量应来源于项目同一水环境控制单元或断面上游拟实施关停、升级改造的工业企业，不得来源于农业源、城镇污水处理厂或已列入流域环境质量改善计划的工业企业。相应的减排措施应确保在项目投产前完成。</w:t>
            </w:r>
          </w:p>
        </w:tc>
        <w:tc>
          <w:tcPr>
            <w:tcW w:w="1483" w:type="pct"/>
            <w:noWrap w:val="0"/>
            <w:vAlign w:val="center"/>
          </w:tcPr>
          <w:p w14:paraId="46E42D26">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本项目不涉及</w:t>
            </w:r>
          </w:p>
        </w:tc>
        <w:tc>
          <w:tcPr>
            <w:tcW w:w="487" w:type="pct"/>
            <w:noWrap w:val="0"/>
            <w:vAlign w:val="center"/>
          </w:tcPr>
          <w:p w14:paraId="4E1477A1">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符合</w:t>
            </w:r>
          </w:p>
        </w:tc>
      </w:tr>
      <w:tr w14:paraId="517B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323" w:type="pct"/>
            <w:noWrap w:val="0"/>
            <w:vAlign w:val="center"/>
          </w:tcPr>
          <w:p w14:paraId="216945E9">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41" w:type="pct"/>
            <w:vMerge w:val="continue"/>
            <w:noWrap w:val="0"/>
            <w:vAlign w:val="center"/>
          </w:tcPr>
          <w:p w14:paraId="0C98B8DA">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963" w:type="pct"/>
            <w:noWrap w:val="0"/>
            <w:vAlign w:val="center"/>
          </w:tcPr>
          <w:p w14:paraId="4876CE0F">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现有源提标改造</w:t>
            </w:r>
          </w:p>
        </w:tc>
        <w:tc>
          <w:tcPr>
            <w:tcW w:w="1101" w:type="pct"/>
            <w:noWrap w:val="0"/>
            <w:vAlign w:val="center"/>
          </w:tcPr>
          <w:p w14:paraId="6C5FF2E6">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50 进出钢铁企业的铁精矿、煤炭、焦炭等大宗物料和产品采用铁路、水路、管道或管状带式输送机等清洁方式运输比例不低于80%；达不到的，汽车运输部分应全部采用新能源汽车或达到国六排放标准的汽车（2021年底前可采用国五排放标准的汽车）。 51 对以煤、石油焦、渣油、重油等为燃料的工业炉窑，加快使用清洁低碳能源以及利用工厂余热、电厂热力等进行替代。 52 推动具备条件的省级以上园区全部实施循环化改造。（责任单位：省发展改革委，配合单位：省经济和信息化厅等）推动工业园区能源系统整体优化，鼓励工业企业、园区优先使用可再生能源。推进园区电、热、冷、气等多种能源协同的综合能源项目建设。 53 进一步强化区域协作机制，完善重污染天气应对和重点行业绩效分级管理体系，突出PM2.5和臭氧协同控制，加大钢铁、水泥、焦化、玻璃等行业以及工业锅炉、炉窑、移动源氮氧化物减排力度。 54 全面推动挥发性有机物纳入排污许可管理。禁止建设生产和使用高挥发性有机物含量涂料、油墨、胶粘剂、清洗剂等项目。加快推进石化、化工、涂装、医药、包装印刷和油品储运销等重点行业挥发性有机物深度治理，全面提升废气收集率、治理设施同步运行率和去除率，提高水性、高固体分、无溶剂、粉末、辐射固化等低挥发性有机物含量产品的比重。加大工业涂装、包装印刷等行业低挥发性有机物含量原辅材料替代力度，严格执行涂料、油墨、胶粘剂、清洗剂挥发性有机物含量限值标准，确保生产、销售、进口、使用符合标准的产品。到2025年，溶剂型工业涂料、油墨使用比例分别降低20个、10个百分点。溶剂型胶粘剂使用量降低20%。 55 实行重点排放源排放浓度与去除效率双重控制。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 56 使用粉末、水性、高固体分、辐射固化等低VOCs含量的涂料替代溶剂型涂料。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  89 专项整治十大重点行业。制定造纸、焦化、氮肥、有色金属、印染、农副食品加工、原料药制造、制革、农药、电镀等行业专项治理方案，对重点行业企业实施清洁化改造。 90 实施技术、工艺、设备等生态化、循环化改造，加快布局分散的企业向园区集中，按要求设置生态隔离带，建设相应的防护工程。57 污染物排放标准中有特别排放限值的标准的行业，二氧化硫、氮氧化物、颗粒物、挥发性有机物（VOCs）全面执行大气污染物特别排放限值。已核发排污许可证的，应严格执行许可要求。 58 对国家级新区、工业园区、高新区等进行集中整治，限期进行达标改造。 59 按《挥发性有机物无组织排放控制标准》（GB 37822-2019）要求，做好VOCs物料储存、物料转移和输送、工艺过程、设备与管线组件、敞开液面VOCs排放，以及VOCs无组织排放废气收集处理系统要求。 60 新改扩建（含搬迁）钢铁项目要严格执行产能置换实施办法，按照钢铁企业超低排放指标要求，同步配套建设高效脱硫、脱硝、除尘设施，落实物料储存、输送及生产工艺过程无组织排放管控措施。 61 烧结机机头、球团焙烧烟气颗粒物、二氧化硫、氮氧化物排放浓度小时均值分别不高于10、35、50毫克/立方米；其他主要污染源颗粒物、二氧化硫、氮氧化物排放浓度小时均值原则上分别不高于10、50、200毫克/立方米，达到超低排放的钢铁企业每月至少95%以上时段小时均值排放浓度满足上述要求。 62 已有行业排放标准的工业炉窑，严格执行行业排放标准相关规定，配套建设高效脱硫脱硝除尘设施，确保稳定达标排放。已制定更严格地方排放标准的，按地方标准执行。 63 铸造行业烧结、高炉工序污染排放控制按照钢铁行业相关标准要求执行；原则上按照颗粒物、二氧化硫、氮氧化物排放限值分别不高于30、200、300毫克/立方米实施改造，其中，日用玻璃、玻璃棉氮氧化物排放限值不高于400毫克/立方米。 64 城市建成区生物质锅炉实施超低排放改造。 65 实施煤电节能降碳改造、灵活性改造、供热改造“三改联动”，推动煤电由主体电源向支撑性、调节性电源转变。</w:t>
            </w:r>
          </w:p>
        </w:tc>
        <w:tc>
          <w:tcPr>
            <w:tcW w:w="1483" w:type="pct"/>
            <w:noWrap w:val="0"/>
            <w:vAlign w:val="center"/>
          </w:tcPr>
          <w:p w14:paraId="44E4B763">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本项目不涉及</w:t>
            </w:r>
          </w:p>
        </w:tc>
        <w:tc>
          <w:tcPr>
            <w:tcW w:w="487" w:type="pct"/>
            <w:noWrap w:val="0"/>
            <w:vAlign w:val="center"/>
          </w:tcPr>
          <w:p w14:paraId="7DB45861">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符合</w:t>
            </w:r>
          </w:p>
        </w:tc>
      </w:tr>
      <w:tr w14:paraId="1AC2B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323" w:type="pct"/>
            <w:noWrap w:val="0"/>
            <w:vAlign w:val="center"/>
          </w:tcPr>
          <w:p w14:paraId="3D138272">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41" w:type="pct"/>
            <w:vMerge w:val="continue"/>
            <w:noWrap w:val="0"/>
            <w:vAlign w:val="center"/>
          </w:tcPr>
          <w:p w14:paraId="4BB04890">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963" w:type="pct"/>
            <w:noWrap w:val="0"/>
            <w:vAlign w:val="center"/>
          </w:tcPr>
          <w:p w14:paraId="0EAF7EE3">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水污染控制措施要求</w:t>
            </w:r>
          </w:p>
        </w:tc>
        <w:tc>
          <w:tcPr>
            <w:tcW w:w="1101" w:type="pct"/>
            <w:noWrap w:val="0"/>
            <w:vAlign w:val="center"/>
          </w:tcPr>
          <w:p w14:paraId="4BA62BF6">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18  全面排查并淘汰经整改环保仍不达标的落后产能，集中治理产业集聚区水污染，全面建成污水集中处理及重污染企业污水预处理设施。实施重污染行业专项整治，加强清洁生产审核和工业用水循环利用。55 对国家确定的“十大”重点行业，我市现有的造纸、氮肥、印染、农副食品加工、原料药制造、电镀等重点行业要制定专项治理方案，依法开展强制性清洁生产审核，并实施清洁化改造。 56 造纸行业完成纸浆无元素氯漂白改造或采取其他低污染制浆技术，氮肥行业尿素生产完成工艺冷凝液水解解析技术改造，印染行业实施低排水染整工艺改造，制药（抗生素、维生素）行业实施绿色酶法生产技术改造。对安徽淮化股份有限公司、安徽德邦化工有限公司实行污水特别排放限值，完成污水处理设施提标改造，外排废水中氨氮浓度控制在15mg/L以下。 57 持续推进城镇污水处理厂建设，推进老旧城区、城中村、城乡结合部生活污水收集和处理，加快补齐生活污水收集处理设施短板。推进建成区污水管网全覆盖，生活污水全收集、全处理。加快城市雨污分流制改造，系统治理雨污错接、混接、漏接等问题。加强管网新建和提标改造，对于近期设施难以覆盖的地区，因地制宜建设分散污水处理设施，处理达标后排放。 91 所有排污单位必须依法实现全面达标排放。逐一排查工业企业排污情况，达标企业应采取措施确保稳定达标；对超标和超总量的企业予以“黄牌”警示，一律限制生产或停产整治；对整治仍不能达到要求且情节严重的企业予以“红牌”处罚，一律停业、关闭。 92 开展经济技术开发区、高新技术产业开发区、出口加工区等工业集聚区水污染治理设施排查和污染治理，全面推行工业集聚区企业废水量、水污染物纳管总量双控制度。集聚区内工业废水必须经预处理达到集中处理要求，方可进入污水集中处理设施。 66 强化工业企业无组织排放管理，推进挥发性有机物排放综合整治，开展大气氨排放控制试点。 67 依法严禁秸秆露天焚烧，全面推进综合利用。 68 深化工业污染治理，工业污染源全面达标排放，未达标排放的企业一律依法停产整治。 69 露天开采、加工矿产资源，应当采取喷淋、集中开采、运输道路硬化绿化等防止扬尘污染的措施。 70 合理控制燃油机动车保有量，严格控制重型柴油车进入城市建成区，限制摩托车的行驶范围，并向社会公告。机动车和船舶向大气排放污染物不得超过规定的排放标准。 71 农业生产经营者应当改进施肥方式，科学合理施用化肥并按照国家有关规定使用农药，减少氨、挥发性有机物等大气污染物的排放。禁止在人口集中地区对树木、花草喷洒剧毒、高毒农药。 72 工业生产中产生的可燃性气体应当回收利用。不具备回收利用条件而向大气排放的，应当进行污染防治处理. 73 强化餐饮油烟和露天烧烤治理。加强餐饮油烟污染治理，对未安装油烟净化设施、不正常使用油烟净化设施或者未采取其他油烟净化措施，超过排放标准排放油烟的，依法责令改正，并处以罚款。 74 县级以上城市建成区禁止销售、燃放烟花爆竹。 75 非煤矿山企业对产生扬尘的作业场所，应当按《安徽省非煤矿山管理条例》采取相应污染防治措施。 76 建筑工程施工现场扬尘污染防治应做到工地周边围挡、物料堆放覆盖、路面硬化、土方开挖湿法作业、出入车辆清洗、渣土车辆密闭运输“六个百分之百”。具体要求执行《建筑工程施工和预拌混凝土生产扬尘污染防治标准》（试行）。 77 裸露地面扬尘、道路扬尘、装卸扬尘控制具体要求从严执行《安徽省大气污染防治条例》和《安徽省打赢蓝天保卫战三年行动计划实施方案》等要求。19  完善大气污染物排放总量控制制度，加强对工业烟尘、粉尘、城市扬尘和有毒有害空气污染物排放的协同控制。严格煤炭消费总量，增加清洁能源供给和使用，力争实现煤炭消费负增长。强化机动车尾气治理，优先发展公共交通，严禁秸秆露天焚烧，推进秸秆综合利用，全面推行“绿色施工”。 20  加快城镇污水垃圾处理设施和配套管网建设，提升污泥处理处置水平。逐步推进老城区雨污分流改造，新建城区严格实行雨污分流。推进村庄生活污水治理，因村制宜选择接入市政管网、建设小型设施相对集中处理、分散处理等模式，提高生活污水处理水平。 21  加强船舶港口污染控制，增强港口码头污染防治能力。 22  建立农业面源污染监测体系，严格控制农业面源污染。加强秸秆、农膜、农产品加工剩余物等农业废弃物综合利用，推进种养结合的废弃物无害化处理、资源化利用，构建废弃物收集、转化、应用全链条污染防治与资源化利用体系。推进农业面源污染综合防治示范区建设，加快发展循环农业，实施化肥农药使用量零增长行动，加大测土配方施肥推广力度，引导科学施肥，提高化肥利用效率，强化病虫害统防统治，推广绿色防控技术，广泛使用高效低毒低残留农药。 23  向淮河流域水体排放含病原体废水的，应当经过消毒处理，符合国家和省规定的有关标准后，方可排放。向水体排放含热废水，应当采取措施，保证水体的水温符合水环境质量标准。 24   船舶装载运输油类或者有毒货物，应当采取防止散落、溢流和渗漏措施，防止货物落水造成水污染。 25  省及淮河流域县级以上人民政府应当推广精准施肥、生物防治病虫害等先进适用的农业生产技术，推广使用高效、低毒、低残留农药，减少化肥、农药使用量，支持秸秆综合利用和畜禽粪污处理设施建设，调整农业产业结构，发展绿色生态农业，开展清洁小流域建设，有效控制农业面源污染。</w:t>
            </w:r>
          </w:p>
        </w:tc>
        <w:tc>
          <w:tcPr>
            <w:tcW w:w="1483" w:type="pct"/>
            <w:noWrap w:val="0"/>
            <w:vAlign w:val="center"/>
          </w:tcPr>
          <w:p w14:paraId="425A4EC8">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本项目不涉及</w:t>
            </w:r>
          </w:p>
        </w:tc>
        <w:tc>
          <w:tcPr>
            <w:tcW w:w="487" w:type="pct"/>
            <w:noWrap w:val="0"/>
            <w:vAlign w:val="center"/>
          </w:tcPr>
          <w:p w14:paraId="0386AC69">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符合</w:t>
            </w:r>
          </w:p>
        </w:tc>
      </w:tr>
      <w:tr w14:paraId="53AFF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323" w:type="pct"/>
            <w:noWrap w:val="0"/>
            <w:vAlign w:val="center"/>
          </w:tcPr>
          <w:p w14:paraId="0CB968E8">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41" w:type="pct"/>
            <w:vMerge w:val="continue"/>
            <w:noWrap w:val="0"/>
            <w:vAlign w:val="center"/>
          </w:tcPr>
          <w:p w14:paraId="3525A282">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963" w:type="pct"/>
            <w:noWrap w:val="0"/>
            <w:vAlign w:val="center"/>
          </w:tcPr>
          <w:p w14:paraId="644F67F8">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其他污染物排放管控要求</w:t>
            </w:r>
          </w:p>
        </w:tc>
        <w:tc>
          <w:tcPr>
            <w:tcW w:w="1101" w:type="pct"/>
            <w:noWrap w:val="0"/>
            <w:vAlign w:val="center"/>
          </w:tcPr>
          <w:p w14:paraId="3D0D5B2C">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58 达标企业应采取措施确保稳定达标；对超标和超总量的企业予以“黄牌”警示，一律限制生产或停产整治；对整治仍不能达到要求且情节严重的企业予以“鹃牌”处罚，一律停业、关闭。 59 完成县级以上经济开发区、高新技术产业开发区等工业集聚区水污染治理设施排查。全面推行工业集聚区企业废水、水污染物纳管总量双控制度。 60 现有各类开发区、工业集聚区应全面实现污水集中处理。</w:t>
            </w:r>
          </w:p>
        </w:tc>
        <w:tc>
          <w:tcPr>
            <w:tcW w:w="1483" w:type="pct"/>
            <w:noWrap w:val="0"/>
            <w:vAlign w:val="center"/>
          </w:tcPr>
          <w:p w14:paraId="3F8F45C8">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本项目不涉及</w:t>
            </w:r>
          </w:p>
        </w:tc>
        <w:tc>
          <w:tcPr>
            <w:tcW w:w="487" w:type="pct"/>
            <w:noWrap w:val="0"/>
            <w:vAlign w:val="center"/>
          </w:tcPr>
          <w:p w14:paraId="5074C0BA">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符合</w:t>
            </w:r>
          </w:p>
        </w:tc>
      </w:tr>
      <w:tr w14:paraId="3F21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323" w:type="pct"/>
            <w:noWrap w:val="0"/>
            <w:vAlign w:val="center"/>
          </w:tcPr>
          <w:p w14:paraId="25726EA5">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604" w:type="pct"/>
            <w:gridSpan w:val="2"/>
            <w:noWrap w:val="0"/>
            <w:vAlign w:val="center"/>
          </w:tcPr>
          <w:p w14:paraId="3388491E">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环境风险防控</w:t>
            </w:r>
          </w:p>
        </w:tc>
        <w:tc>
          <w:tcPr>
            <w:tcW w:w="1101" w:type="pct"/>
            <w:noWrap w:val="0"/>
            <w:vAlign w:val="center"/>
          </w:tcPr>
          <w:p w14:paraId="18133728">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93 全省工业园区污水管网排查整治、化工园区初期雨水污染控制试点、高耗水企业废水资源化利用、重点行业清洁化改造、工业废水深度治理项目等。 94 落实工业企业环境风险防范主体责任，以石油、化工、涉重金属等企业为重点，合理布设企业生产设施，强化工业企业应急导流槽、事故调蓄池、应急闸坝等事故排水收集截留设施以及事故水输送设施建设，合理设置消防事故水池。 95 以沿江有色金属、化工园区及危险化学品码头为重点，强化工业园区环境风险防范。加强园区内工业废水的分类分质处理和监控，开展工业园区污水处理厂综合毒性试点监测。 96 充分发挥河（湖）长制作用，落实跨省流域上下游突发水污染事件联防联控协议，统筹研判预警、共同防范、互通信息、联合监测、协同处置等全过程。加强应急、交通、水利、公安、生态环境等部门应急联动，形成突发水环境事件应急处理处置合力。 97 磷石膏库、尾矿库、暂存场按第Ⅱ类一般工业固体废物处置要求采取防渗、地下水导排等措施，并建设地下水监测井，开展日常监控，防范地下水环境污染。 98 推进既有产业园区和产业集群循环化改造，推进企业内部工业用水循环利用、园区内企业间用水系统集成优化积极推进清洁生产审核，推动石化、化工、印染、电镀、有色金属等重点行业制定清洁生产改造提升计划推进新能源与节能环保产业发展，带动重大水生态环境治理项目实施。；78 以化工园区、尾矿库、冶炼企业等为重点，严格落实企业生态环境风险防范主体责任。 79 对使用有毒有害化学物质或在生产过程中排放有毒有害物质的企业，全面实施强制性清洁生产审核，严格执行产品质量标准中有毒有害化学物质的含量限值，加强农药、石化、涂料、印染、医药等行业新污染物环境风险管控。152 土壤污染重点监管单位应该严格控制有毒有害物质排放，并按年度向生态环境主管部门报告排放情況；建立土壤污染隐患排查制度，保证持续有效防止有毒有害物质渗漏、流失、扬散；制定、实施自行监测方案，并将监测数据报生态环境主管部门，对监测数据的真实性和准确性负责。生态环境主管部门发现土壤污染重点监管单位监测数据异常，应当及时进行调查。设区的市级以上地方人民政府生态环境主管部门应当定期对土壤污染重点监管单位周边土壤进行监测。 153 土壤污染重点监管单位拆除设施、设备或者建筑物、构筑物的，应当制定包括应急措施在内的土壤污染防治工作方案，报地方人民政府生态环境、工业和信息化主管部门备案并实施。 154 生产、使用、贮存、运输、回收、处置、排放有毒有害物质的单位和个人，应当采取有效措施，防止有毒有害物质渗漏、流失、扬散，避免土壤受到污染。 155 对建设用地土壤污染风险管控和修复名录中的地块，土壤污染责任人应当按照国家有关规定以及土壤污染风险评估报告的要求，采取相应的风险管控措施，并定期向地方人民政府生态环境主管部门报告。 156 重点单位应当建立土壤和地下水污染隐患排查治理制度，定期对重点区域、重点设施开展隐患排查。发现污染隐患的，应当制定整改方案，及时采取技术、管理措施消除隐患。隐患排查、治理情况应当如实记录并建立档案。重点区域包括涉及有毒有害物质的生产区，原材料及固体废物的堆存区、储放区和转运区等；重点设施包括涉及有毒有害物质的地下储罐、地下管线，以及污染治理设施等。 157 重点单位在隐患排查、监测等活动中发现工矿用地土壤和地下水存在污染迹象的，应当排查污染源，查明污染原因，采取措施防止新增污染，并参照污染地块土壤环境管理有关规定及时开展土壤和地下水环境调查与风险评估，根据调查与风险评估结果采取风险管控或者治理与修复等措施。 158 重点单位拆除涉及有毒有害物质的生产设施设备、构筑物和污染治理设施的，应当按照有关规定，事先制定企业拆除活动污染防治方案，并在拆除活动前十五个工作日报所在地县级生态环境、工业和信息化主管部门备案。 企业拆除活动污染防治方案应当包括被拆除生产设施设备、构筑物和污染治理设施的基本情况、拆除活动全过程土壤污染防治的技术要求、针对周边环境的污染防治要求等内容。 重点单位拆除活动应当严格按照有关规定实施残留物料和污染物、污染设备和设施的安全处理处置，并做好拆除活动相关记录，防范拆除活动污染土壤和地下水。拆除活动相关记录应当长期保存。 159 重点单位突发环境事件造成或者可能造成土壤和地下水污染的，应当采取应急措施避免或者减少土壤和地下水污染；应急处置结束后，应当立即组织开展环境影响和损害评估工作，评估认为需要开展治理与修复的，应当制定并落实污染土壤和地下水治理与修复方案。 160 重点单位终止生产经营活动前，应当参照污染地块土壤环境管理有关规定，开展土壤和地下水环境初步调查。 土壤和地下水环境初步调查发现该重点单位用地污染物含量超过国家或者地方有关建设用地土壤污染风险管控标准的，应当参照污染地块土壤环境管理有关规定开展详细调查、风险评估、风险管控、治理与修复等活动。 161 污染地块未经治理与修复，或者经治理与修复但未达到相关规划用地土壤环境质量要求的，有关环境保护主管部门不予批准选址涉及该污染地块的建设项目环境影响报告书或者报告表。 162 以重点地区危险化学品生产企业搬迁改造、长江经济带化工污染整治等专项行动遗留地块为重点，对暂不开发利用的，加强风险管控。以化工等行业企业为重点，鼓励采用原位风险管控或修复技术，探索在产企业边生产边管控土壤污染风险模式。 163 土壤污染重点监管单位生产经营用地的土壤污染状况调查报告应当依法作为不动产登记资料送交地方人民政府不动产登记机构，并报地方人民政府生态环境主管部门备案。强化土壤污染状况调查质量管理和监管，探索建立土壤污染状况调查评估等报告抽查机制 164 涉及成片污染地块分期分批开发的，以及污染地块周边土地开发的，要优化开发时序，防止污染土壤及其后续风险管控和修复影响周边拟入住敏感人群。原则上，居住、学校、养老机构等用地应在毗邻地块土壤污染风险管控和修复完成后再投入使用。各市生态环境局要督促所属县（市、区）生态环境分局会同县级自然资源和规划、经济和信息化部门动态更新建设用地土壤污染状况调查名录。完善部门联动监管机制，防止未开展或未达到土壤污染风险管控和修复目标的污染地块投入开发建设，居住、学校、养老机构等用地应在毗邻地块土壤污染风险管控和修复完成后再投入使用。 165 严格建设项目土壤环境影响评价制度。对涉及有毒有害物质可能造成土壤污染的新（改、扩）建项目，依法进行环境影响评价，提出并落实防腐蚀、防渗漏、防遗撒等土壤污染防治具体措施。；26  饮用水源受到污染可能威胁供水安全的，生态环境行政主管部门应当责令有关排污单位采取停止排放水污染物等措施，并通报饮用水供水单位和住房城乡建设、卫生健康、水行政等部门；跨行政区域的，还应当通报相关人民政府。 27  淮河流域上下游相关市、县人民政府应当建立联防联控机制，协同做好跨界水体污染防治、水闸防污调控、水质联合监测、信息共享、联动执法和突发水环境事件应急处置等工作，提高水环境质量，保障水环境安全。 28  阜阳闸、颍上闸和蚌埠闸等淮河流域水闸的管理单位应当在保证防汛、抗旱的前提下，兼顾上游下游水质，执行防污调控方案，避免闸控河道蓄积的污水集中下泄。 29  创新跨区域生态保护与环境治理，完善环境污染联防联控机制和预警应急体系，推行环境信息共享，建立健全跨部门、跨区域突发环境事件应急响应机制，建立环保信用评价、信息强制性披露、严惩重罚等制度和环评会商、联合执法、预警应急的区域联动机制，实现统一规划、统一标准、统一环评、统一监测、统一执法。充分发挥现有淮河流域水资源保护机构的作用，强化水质跨界断面的监测和考核，协调推进上中下游水资源保护与水污染防治工作。、30  排污单位发生事故或者其他突发性事件，造成或者可能造成水污染事故的，应当立即启动本单位的应急方案，采取隔离等应急措施，防止水污染物进入水体，并向事故发生地的县级以上人民政府或者生态环境行政主管部门报告。 31  造成渔业污染事故的，应当向事故发生地的渔业部门报告，接受调查处理。船舶造成水污染事故的，应当向事故发生地的交通运输部门报告，接受调查处理；给渔业造成损害的，交通运输部门应当通知渔业部门参与调查处理。 32  生态环境行政主管部门和有关部门接到水污染事故报告后，应当及时向本级人民政府报告，并抄送有关部门。同时应当做好下列工作：（一）立即通知下游可能受到危害的地方生态环境行政主管部门和其他有关部门，并同时向上级主管部门报告；（二）采取措施，减轻或者消除污染；（三）对事故可能影响的水域进行监测；（四）及时进行调查处理；（五）按规定向同级人民政府和上一级主管部门报告调查情况和处理意见。 33  持续做好沱湖、洪泽湖流域跨界水体联防联控，进一步完善水环境监测预警体系，建立联合监测、联合执法、信息共享等机制，科学调度闸坝下泄水量和泄流时段，切实改善区域水生态环境质量。积极推进淮河流域跨省河流上下游突发水污染事件联防联控。持续推进沱湖流域生态补偿机制建设；61 严控行业新增产能。在规划和建设项目环境影响评价中，强化土壤环境调查，增加对土壤环境影响的评价内容，明确防范土壤污染具体措施，纳入排污许可管理。对排放重点重金属的重点行业，要严控增量、减少存量，新增产能和淘汰产能实行“等量置换”或“减量置换”。对涉重金属重点行业新建、改（扩）建项目实行新增重金属污染物排放等量或倍量替代，对区域重金属排放量继续上升的地区，停止审批新增重金属污染物排放的建设项目。落实重金属相关行业规范条件，禁止新建落后产能项目，严禁产能严重过剩行业新增产能建设项目。禁止向涉重金属相关行业落后产能和产能过剩行业供应土地。 62 新建、升级工业集聚区应同步规划、建设污水、垃圾集中处理等污染治理设施。 63 严厉打击环境违法行为</w:t>
            </w:r>
            <w:r>
              <w:rPr>
                <w:rFonts w:hint="eastAsia" w:ascii="Times New Roman" w:hAnsi="Times New Roman" w:eastAsia="宋体" w:cs="Times New Roman"/>
                <w:color w:val="auto"/>
                <w:sz w:val="18"/>
                <w:szCs w:val="18"/>
                <w:highlight w:val="none"/>
                <w:lang w:val="en-US" w:eastAsia="zh-CN"/>
              </w:rPr>
              <w:t>。重点打击私设暗管或利用渗井、渗坑等排放、倾倒含有毒有害污染物废水、含病原体污水，监测数据弄虚作假，不正常使用水污染物处理设施，或者未经批准拆除、闲置水污染物处理设施等环境违法行为。严肃查处建设项目未批先建、边批边建、批建不符、久试不验等违法违规行为。 64 制定完善全市船舶运输等水上污染事故应急预案，加强专业化应急处置队伍建设，配备必要的应急装备、物资。港口、码头、装卸站的经营人应制定防治船舶及其有关活动污染水环境的应急计划，并定期组织演练。 65 将水环境污染事故应急响应纳入突发事件应急管理体系，制定和完善水污染事故应急预案，落实责任主体，明确应对措施，定期开展应急演练。 66 落实工业企业环境风险防范主体责任，以石油、化工、涉重金属 等企业为重点，合理布设企业生产设施，强化工业企业应急导流槽、事故调蓄池、应急闸坝等事故排水收集截留设施以及事故水输送设施 建设, 合理设置消防事故水池。以沿江有色金属、化工园区及危险化 学品码头为重点，强化工业园区环境风险防范。加强园区内工业废水 的分类分质处理和监控，开展工业园区污水处理厂综合毒性试点监测。 切实做好尾矿库环境风险隐患排查，重点针对雨污分流系统、渗滤液 收集设施等，摸清尾矿库污染防治措施落实情况，坚决守住环境安全 底线，确保不发生环境污染事件 67 对拟收回土地使用权的有色金属冶炼、石油加工、化工、焦化、电镀、制革等行业企业用地，以及用途拟变更为居住和商业、学校、医疗、养老机构等公共设施的上述企业用地，由土地使用权人负责开展土壤环境状况调查评估；已经收回的，由所在地市、县级人民政府负责开展调查评估；重点排查已搬迁或关闭企业原址场地土壤污染状况，建立潜在污染地块清单，并动态更新。已经污染的地块，治理不达标的，不得出让、转让。 68 加强对矿产资源开发利用活动的辐射安全监管，在开发前应开展原矿石铀系、钍系等放射性核素检测。</w:t>
            </w:r>
          </w:p>
        </w:tc>
        <w:tc>
          <w:tcPr>
            <w:tcW w:w="1483" w:type="pct"/>
            <w:noWrap w:val="0"/>
            <w:vAlign w:val="center"/>
          </w:tcPr>
          <w:p w14:paraId="331D6BD6">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本项目不涉及</w:t>
            </w:r>
          </w:p>
        </w:tc>
        <w:tc>
          <w:tcPr>
            <w:tcW w:w="487" w:type="pct"/>
            <w:noWrap w:val="0"/>
            <w:vAlign w:val="center"/>
          </w:tcPr>
          <w:p w14:paraId="78CF796F">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符合</w:t>
            </w:r>
          </w:p>
        </w:tc>
      </w:tr>
      <w:tr w14:paraId="6A06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323" w:type="pct"/>
            <w:noWrap w:val="0"/>
            <w:vAlign w:val="center"/>
          </w:tcPr>
          <w:p w14:paraId="6BF4C0FD">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604" w:type="pct"/>
            <w:gridSpan w:val="2"/>
            <w:noWrap w:val="0"/>
            <w:vAlign w:val="center"/>
          </w:tcPr>
          <w:p w14:paraId="3A55627E">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资源开发效率要求</w:t>
            </w:r>
          </w:p>
        </w:tc>
        <w:tc>
          <w:tcPr>
            <w:tcW w:w="1101" w:type="pct"/>
            <w:noWrap w:val="0"/>
            <w:vAlign w:val="center"/>
          </w:tcPr>
          <w:p w14:paraId="70C927E8">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省-重点-水-工业-资源；80 坚持集中式与分布式建设并举，因地制宜建设集中式光伏发电项目，推动整县（市、区）屋顶分布式光伏发电试点工作。坚持集中式和分散式相结合，有序推进皖北平原连片风电项目建设，稳妥推进皖西南地区集中式风电项目建设，鼓励分散式风电商业模式创新。大力推进风光储一体化建设。加快建设一批抽水蓄能电站，打造千万千瓦级绿色储能基地。多元高效利用生物质能，推进农林生物质热电联产项目新建和供热改造，合理规划城镇生活垃圾焚烧发电项目，统筹布局生物燃料乙醇项目，适度发展先进生物质液体燃料。到2025年，非化石能源占能源消费总量比重达到15.5%以上。 81 推动煤电行业实施节能降耗改造、供热改造和灵活性改造“三改联动”。加快供热管网建设，淘汰管网覆盖范围内的燃煤锅炉和散煤。到2025年，火电平均供电煤耗降至295克标煤/千瓦时，散煤基本清零。 82 实施“煤改气”和“以电代煤”。在陶瓷、玻璃、铸造等行业积极推进天然气替代煤气化工程，有序实施燃煤设施煤改气。结合区域和行业用能特点，积极推进工业生产、建筑供暖供冷、交通运输、农业生产、居民生活五大领域实施“以电代煤”，着力提高电能占终端能源消费比重。 83 推动光伏发电规模化发展，充分利用荒山荒坡、采煤沉陷区等未利用空间，建设集中式光伏电站。加快工业园区、公共建筑、居民住宅等屋顶光伏建设，有序推动国家整县（市、区）屋顶分布式光伏开发试点，因地制宜推进“光伏+”项目。 84 积极开发风电资源，在皖北平原、皖西南地区建设集中连片风电，持续推进就近接入、就地消纳的分散式风电建设。 85 大力推广新能源汽车，推动城市公共服务车辆、政府公务用车新能源或清洁能源替代；34  按照省政府下达给区域各市的水资源利用总量及效率要求执行。、35  兴建地下工程设施或者进行地下勘探、采矿等活动，应当采取防护性措施，防止地下水污染。 36  开采地下水时，对下列含水层应当分层开采，不得混合开采：（一）半咸水、咸水、卤水层；（二）已受污染的含水层；（三）含有毒有害元素，超过生活饮用水卫生标准的水层；（四）有医疗价值和特殊经济价值的地下热水、温泉水和矿泉水。 37  淮河流域地下水开采区应当依靠降雨、地下径流、河流和湖泊、水库渗漏等补给地下水。人工回灌补给地下水，不得恶化地下水质。、38  按照省政府下达给区域各市能源利用总量及效率要求执行。、39  按照省级清单中禁燃区要求执行。、40  土地资源利用效率按照省政府下达给区域各市的要求执行。；69 到2025年，全市用水总量控制在23.02亿m3以内，万元GDP用水量和万元工业增加值用水量分别比2020年下降18.5%和18%，规模以上工业用水重复利用率达到93%，全市农田灌溉水有效利用系数提高到0.60；全市新增县域节水型社会达标县（区）4个，新增3个省级节水型园区、10家节水型企业、3个节水型灌区、6家节水型高校。城镇公共供水管网漏损率下降到10%，非常规水利用率达到25%，非农业用水计量率达到100%，大中型灌区渠首计量率达到100%。、70 2025年天然气占能源消费比重达到8%以上。2025年非化石能源占能源消费总量的10%以上。 71 控制煤炭消费总量，加快实施重点用能单位节能低碳行动和重点产业能效提升计划，严格执行高耗能行业产品能耗限额标准体系。推进煤电企业通过资产整合、股权投资等方式深度融合，提高煤炭就地转化率，提高煤电联营规模，推动电力、煤炭产业一体化协调发展。推进传统电力能源和电力新能源协调发展，建设智慧电厂，全面推行热电联产、冷热电联供模式，利用国际领先水平的清洁高效煤电成套设备，升级改造现役电厂发电设备和配套设施，全面提升电网智能化水平，提升电网接入和消纳能力。优化电力新能源项目布局，支持光伏发电、风电项目建设。严格实施行业内新建项目重点污染物排放等量或减量置换，煤炭、水泥等产能过剩行业实施重点污染物排放等量或减量置换。严格控制煤炭消费总量，落实煤炭消费减量替代与污染减排“双挂钩”制度，提高非化石能源消费比重，降低煤炭在能源总消费中比例。优化配置生产要素，发挥清洁能源市场规模优势和已有的能源产业基础优势，促进传统能源要素和新兴清洁能源要素的有机融合。、72 加快淘汰国三及以下排放标准的柴油货车、老旧燃气车辆； 73 禁燃区内禁止燃用《高污染燃料目录》中的Ⅱ类燃料组合，即在禁燃区内，禁止使用除单台出力大于等于20蒸吨/小时的锅炉以外燃用的煤炭及其制品，及石油焦、油页岩、原油、重油、渣油、煤焦油。 74 禁燃区内禁止销售、燃用高污染燃料，不得新建、扩建燃用高污染燃料的锅炉、窑炉、炉灶等燃烧设施（集中供热、火电厂锅炉除外）。 75 禁燃区内现有高污染燃料燃烧设施（集中供热、火电厂锅炉除外），完成改用天然气、液化石油气、电等清洁能源，或改用城市集中供热。逾期未改用的，不得继续使用。 76 现有经济开发区等工业集中区应实施热电联产或集中供热改造，将工业企业纳入集中供热范围，逐步淘汰分散燃煤锅炉，核准审批新建热电联产项目要求关停的燃煤锅炉必须按期淘汰。 77 淮南市禁燃区范围： （一）寿县：寿春镇（不含城南防洪圈堤以南地区），寿西湖农场，寿县工业园，寿县新桥国际产业园区，寿县蜀山现代产业园区。 （二）凤台县：县城中心区域（东至淮河，西至凤蒙路-凤利路-南湖大道一线，南至淮河，北至淮阜铁路线）。 （三）大通区：大通主城区（东至中兴路，西至居仁村，南至舜耕山，北至淮蚌铁路线），九龙岗镇城区（东至镇东路，西至万向路，南至舜耕山，北至洞山东路），国庆东路洛河段两侧500米范围内，国庆东路上窑段两侧500米范围内，大通工业园区。 （四）田家庵区：东至田大路，西至与谢家集区交界处，南至舜耕山，北至淮河沿线。 （五）谢家集区：东至沿矿路，西至东西部第二通道，南至谢李路环卫处、莲花市场一线，北至与八公山区交界处。 （六）八公山区：东至水张铁路线（八公山镇至山王镇李嘴孜段），西至东西部第二通道，南至常山路，北至东西部第二通道与淮凤路交界处。 （七）潘集区：东至齐云山路，西至西外环路，南至珠江路，北至滨河路。 （八）毛集实验区：东至丁家沟，西至合淮阜高速连接线，南至焦岗湖大道，北至102省道范围内及焦岗湖景区。 （九）淮南经济技术开发区：东至中兴路高压走廊-洛九路，西至田大路，南至洞山东路，北至淮河大坝。 （十）淮南高新技术产业开发区：全部辖区。 （十一）八公山风景名胜区、舜耕山风景区、上窑国家森林公园：全部辖区。 78 烟花爆竹禁放区域：田家庵区、谢家集区、八公山区、大通区行政区域内禁止燃放烟花爆竹。空气重污染黄色、橙色、红色预警期间，本市行政区域内禁止燃放烟花爆竹。 禁放地点：田家庵区、谢家集区、八公山区、大通区行政区域外，下列地点禁止燃放烟花爆竹：（一）国家机关、人民团体和广播电台、电视台等重要新闻单位；（二）火车站、汽车站、码头等交通枢纽以及铁路线路安全保护区；（三）商场（超市）、影剧院、旅游景区、公园等人员密集的公共场所；（四）教育、科研、医疗等单位和养老机构、儿童福利院；（五）博物馆、图书馆、档案馆、文物保护单位；（六）经营性墓地、陵园；（七）重要军事设施保护区；（八）企业生产经营场所、物资储存仓库；（九）山林、苗圃等重点防火区；（十）生产、储存、经营易燃易爆物品、民用爆炸物品、化学危险品的场所，加油（气）站、输气（油）管线、输变电设施安全保护区；（十一）高层建筑、停车场（库）；（十二）市人民政府和县、区人民政府规定的其他地点。、79 到2030年，全市受污染耕地安全利用率达到96%以上，污染地块安全利用率达到95%以上。 80 加强种植业面源污染防治。持续推进化肥农药零增长。提高生态农业发展水平，推广农业清洁生产技术，开展化肥、农药减量和替代使用，加强农药、化肥等包装废弃物回收处置，加大测土配方施肥、病虫害绿色防控、统防统治等技术推广力度，实行生态平衡施肥技术和防治技术。推广高效低毒低残留农药和现代植保机械，鼓励使用有机肥、生物有机肥和绿肥种植，禁用高毒、高残留农药和重金属等有毒有害物质超标的肥料。力争到2025年，主要农作物化肥农药使用量实现零增长。 81 力争到2025年，农田残膜“白色污染”得到有效控制，力争实现废弃农膜全面回收利用。 82 2025年底，全市规模化畜禽养殖场粪污处理设施装备配套率达到95%。</w:t>
            </w:r>
          </w:p>
        </w:tc>
        <w:tc>
          <w:tcPr>
            <w:tcW w:w="1483" w:type="pct"/>
            <w:noWrap w:val="0"/>
            <w:vAlign w:val="center"/>
          </w:tcPr>
          <w:p w14:paraId="6D2F6D65">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487" w:type="pct"/>
            <w:noWrap w:val="0"/>
            <w:vAlign w:val="center"/>
          </w:tcPr>
          <w:p w14:paraId="2E4291AB">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bl>
    <w:p w14:paraId="203969A3">
      <w:pPr>
        <w:pStyle w:val="30"/>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3F39BF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sz w:val="21"/>
          <w:szCs w:val="21"/>
          <w:highlight w:val="none"/>
        </w:rPr>
      </w:pPr>
      <w:r>
        <w:rPr>
          <w:rFonts w:hint="eastAsia"/>
          <w:color w:val="auto"/>
          <w:sz w:val="21"/>
          <w:szCs w:val="21"/>
          <w:highlight w:val="none"/>
          <w:lang w:val="en-US" w:eastAsia="zh-CN"/>
        </w:rPr>
        <w:t>2.3</w:t>
      </w:r>
      <w:r>
        <w:rPr>
          <w:rFonts w:hint="eastAsia"/>
          <w:color w:val="auto"/>
          <w:sz w:val="21"/>
          <w:szCs w:val="21"/>
          <w:highlight w:val="none"/>
        </w:rPr>
        <w:t>其他相关文件相符性分析</w:t>
      </w:r>
    </w:p>
    <w:p w14:paraId="00BCE885">
      <w:pPr>
        <w:pStyle w:val="9"/>
        <w:spacing w:line="360" w:lineRule="auto"/>
        <w:ind w:firstLine="420" w:firstLineChars="200"/>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（1）与《安徽省长江经济带发展负面清单实施细则（试行）的通知》（皖长江办[2019]18号）相符性分析</w:t>
      </w:r>
    </w:p>
    <w:p w14:paraId="7B29B62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b/>
          <w:color w:val="auto"/>
          <w:sz w:val="21"/>
          <w:szCs w:val="21"/>
          <w:highlight w:val="none"/>
          <w:lang w:val="en-US" w:eastAsia="zh-CN"/>
        </w:rPr>
        <w:t>表1-5  与《安徽省长江经济带发展负面清单实施细则（试行）》相符性分析</w:t>
      </w:r>
    </w:p>
    <w:tbl>
      <w:tblPr>
        <w:tblStyle w:val="3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6"/>
        <w:gridCol w:w="4904"/>
        <w:gridCol w:w="2022"/>
        <w:gridCol w:w="968"/>
      </w:tblGrid>
      <w:tr w14:paraId="0D61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noWrap w:val="0"/>
            <w:vAlign w:val="center"/>
          </w:tcPr>
          <w:p w14:paraId="0028474D">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类别</w:t>
            </w:r>
          </w:p>
        </w:tc>
        <w:tc>
          <w:tcPr>
            <w:tcW w:w="2877" w:type="pct"/>
            <w:noWrap w:val="0"/>
            <w:vAlign w:val="center"/>
          </w:tcPr>
          <w:p w14:paraId="0A033F6F">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bidi="ar"/>
              </w:rPr>
              <w:t>《安徽省长江经济带发展负面清单实施细则（试行）》</w:t>
            </w:r>
          </w:p>
        </w:tc>
        <w:tc>
          <w:tcPr>
            <w:tcW w:w="1186" w:type="pct"/>
            <w:noWrap w:val="0"/>
            <w:vAlign w:val="center"/>
          </w:tcPr>
          <w:p w14:paraId="2FF73C92">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本项目建设</w:t>
            </w:r>
          </w:p>
          <w:p w14:paraId="55790670">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情况</w:t>
            </w:r>
          </w:p>
        </w:tc>
        <w:tc>
          <w:tcPr>
            <w:tcW w:w="568" w:type="pct"/>
            <w:noWrap w:val="0"/>
            <w:vAlign w:val="center"/>
          </w:tcPr>
          <w:p w14:paraId="7226294A">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相符性</w:t>
            </w:r>
          </w:p>
        </w:tc>
      </w:tr>
      <w:tr w14:paraId="7F26C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Merge w:val="restart"/>
            <w:noWrap w:val="0"/>
            <w:vAlign w:val="center"/>
          </w:tcPr>
          <w:p w14:paraId="78BE74E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岸</w:t>
            </w:r>
          </w:p>
          <w:p w14:paraId="3353CE2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线</w:t>
            </w:r>
          </w:p>
          <w:p w14:paraId="6DCAAB6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开</w:t>
            </w:r>
          </w:p>
          <w:p w14:paraId="700EDF1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发</w:t>
            </w:r>
          </w:p>
          <w:p w14:paraId="5025E27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和</w:t>
            </w:r>
          </w:p>
          <w:p w14:paraId="47D2188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河</w:t>
            </w:r>
          </w:p>
          <w:p w14:paraId="4F1176C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段</w:t>
            </w:r>
          </w:p>
          <w:p w14:paraId="3DB43BC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利</w:t>
            </w:r>
          </w:p>
          <w:p w14:paraId="377B90F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用</w:t>
            </w:r>
          </w:p>
          <w:p w14:paraId="5F44748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方</w:t>
            </w:r>
          </w:p>
          <w:p w14:paraId="00760DE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面</w:t>
            </w:r>
          </w:p>
        </w:tc>
        <w:tc>
          <w:tcPr>
            <w:tcW w:w="2877" w:type="pct"/>
            <w:noWrap w:val="0"/>
            <w:vAlign w:val="center"/>
          </w:tcPr>
          <w:p w14:paraId="09C1C1F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禁止建设不符合全国和全省港口布局规划以及港口总体规划的码头项目；</w:t>
            </w:r>
          </w:p>
        </w:tc>
        <w:tc>
          <w:tcPr>
            <w:tcW w:w="1186" w:type="pct"/>
            <w:noWrap w:val="0"/>
            <w:vAlign w:val="center"/>
          </w:tcPr>
          <w:p w14:paraId="2D84060F">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本项目不属于码头项目。</w:t>
            </w:r>
          </w:p>
        </w:tc>
        <w:tc>
          <w:tcPr>
            <w:tcW w:w="568" w:type="pct"/>
            <w:noWrap w:val="0"/>
            <w:vAlign w:val="center"/>
          </w:tcPr>
          <w:p w14:paraId="0691B37D">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相符</w:t>
            </w:r>
          </w:p>
        </w:tc>
      </w:tr>
      <w:tr w14:paraId="07AD9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Merge w:val="continue"/>
            <w:noWrap w:val="0"/>
            <w:vAlign w:val="center"/>
          </w:tcPr>
          <w:p w14:paraId="6EC2B3B9">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877" w:type="pct"/>
            <w:noWrap w:val="0"/>
            <w:vAlign w:val="center"/>
          </w:tcPr>
          <w:p w14:paraId="6FF35BE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禁止在自然保护区核心区、缓冲区的岸线和河段范围内投资建设旅游和生产经营项目；</w:t>
            </w:r>
          </w:p>
        </w:tc>
        <w:tc>
          <w:tcPr>
            <w:tcW w:w="1186" w:type="pct"/>
            <w:noWrap w:val="0"/>
            <w:vAlign w:val="center"/>
          </w:tcPr>
          <w:p w14:paraId="659BE10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本项目不在自然保护区核心区、缓冲区的岸线和河段范围内。</w:t>
            </w:r>
          </w:p>
        </w:tc>
        <w:tc>
          <w:tcPr>
            <w:tcW w:w="568" w:type="pct"/>
            <w:noWrap w:val="0"/>
            <w:vAlign w:val="center"/>
          </w:tcPr>
          <w:p w14:paraId="74E49D90">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相符</w:t>
            </w:r>
          </w:p>
        </w:tc>
      </w:tr>
      <w:tr w14:paraId="797F3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Merge w:val="continue"/>
            <w:noWrap w:val="0"/>
            <w:vAlign w:val="center"/>
          </w:tcPr>
          <w:p w14:paraId="02BB05AF">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877" w:type="pct"/>
            <w:noWrap w:val="0"/>
            <w:vAlign w:val="center"/>
          </w:tcPr>
          <w:p w14:paraId="00A4086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禁止在饮用水水源一级保护区的岸线和河段范围内新建、改建、改造与供水设施和保护水源无关的建设项目，禁止从事网箱养殖、畜禽养殖、施用化肥农药的种植以及游泳、垂钓等可能污染饮用水水源的行为，禁止设置排污口；</w:t>
            </w:r>
          </w:p>
        </w:tc>
        <w:tc>
          <w:tcPr>
            <w:tcW w:w="1186" w:type="pct"/>
            <w:noWrap w:val="0"/>
            <w:vAlign w:val="center"/>
          </w:tcPr>
          <w:p w14:paraId="6FD10E6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本项目不在饮用水水源一级保护区的岸线和河段范围内。</w:t>
            </w:r>
          </w:p>
        </w:tc>
        <w:tc>
          <w:tcPr>
            <w:tcW w:w="568" w:type="pct"/>
            <w:noWrap w:val="0"/>
            <w:vAlign w:val="center"/>
          </w:tcPr>
          <w:p w14:paraId="1165DB70">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相符</w:t>
            </w:r>
          </w:p>
        </w:tc>
      </w:tr>
      <w:tr w14:paraId="768B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Merge w:val="continue"/>
            <w:noWrap w:val="0"/>
            <w:vAlign w:val="center"/>
          </w:tcPr>
          <w:p w14:paraId="7702DB1E">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877" w:type="pct"/>
            <w:noWrap w:val="0"/>
            <w:vAlign w:val="center"/>
          </w:tcPr>
          <w:p w14:paraId="2F0AEBE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禁止在饮用水水源二级保护区的岸线和河段范围内新建、改建、改造排放污染物的建设项目，禁止设置排污口；禁止在水产种质资源保护区的岸线和河段范围内新建排污口，以及围湖造田，围垦造地等投资建设项目；</w:t>
            </w:r>
          </w:p>
        </w:tc>
        <w:tc>
          <w:tcPr>
            <w:tcW w:w="1186" w:type="pct"/>
            <w:noWrap w:val="0"/>
            <w:vAlign w:val="center"/>
          </w:tcPr>
          <w:p w14:paraId="2A32D20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本项目不在饮用水水源二级保护区的岸线和河段范围内及在水产种质资源保护区的岸线和河段范围内。</w:t>
            </w:r>
          </w:p>
        </w:tc>
        <w:tc>
          <w:tcPr>
            <w:tcW w:w="568" w:type="pct"/>
            <w:noWrap w:val="0"/>
            <w:vAlign w:val="center"/>
          </w:tcPr>
          <w:p w14:paraId="7EB5A08B">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相符</w:t>
            </w:r>
          </w:p>
        </w:tc>
      </w:tr>
      <w:tr w14:paraId="4A6E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Merge w:val="continue"/>
            <w:noWrap w:val="0"/>
            <w:vAlign w:val="center"/>
          </w:tcPr>
          <w:p w14:paraId="2DA800C9">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877" w:type="pct"/>
            <w:noWrap w:val="0"/>
            <w:vAlign w:val="center"/>
          </w:tcPr>
          <w:p w14:paraId="1D68207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禁止在《长江岸线保护和开发利用总体规划》划定的岸线保护区内建设除保障防洪安全、河势稳定，供水安全以及保护生态环境、已建重要枢纽工程以外的项目，以及在保留区内建设除保障防洪安全、河势稳定、供水安全、航道稳定以及保护生态环境以外的项目。</w:t>
            </w:r>
          </w:p>
        </w:tc>
        <w:tc>
          <w:tcPr>
            <w:tcW w:w="1186" w:type="pct"/>
            <w:noWrap w:val="0"/>
            <w:vAlign w:val="center"/>
          </w:tcPr>
          <w:p w14:paraId="6A3DB4F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本项目不在《长江岸线保护和开发利用总体规划》划定的岸线保护区内。</w:t>
            </w:r>
          </w:p>
        </w:tc>
        <w:tc>
          <w:tcPr>
            <w:tcW w:w="568" w:type="pct"/>
            <w:noWrap w:val="0"/>
            <w:vAlign w:val="center"/>
          </w:tcPr>
          <w:p w14:paraId="02C6C9F8">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相符</w:t>
            </w:r>
          </w:p>
        </w:tc>
      </w:tr>
      <w:tr w14:paraId="6566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Merge w:val="restart"/>
            <w:noWrap w:val="0"/>
            <w:vAlign w:val="center"/>
          </w:tcPr>
          <w:p w14:paraId="02FC30C0">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区域活动方面</w:t>
            </w:r>
          </w:p>
        </w:tc>
        <w:tc>
          <w:tcPr>
            <w:tcW w:w="2877" w:type="pct"/>
            <w:noWrap w:val="0"/>
            <w:vAlign w:val="center"/>
          </w:tcPr>
          <w:p w14:paraId="1D117F7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1186" w:type="pct"/>
            <w:noWrap w:val="0"/>
            <w:vAlign w:val="center"/>
          </w:tcPr>
          <w:p w14:paraId="340C74A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本项目不在生态保护红线和永久基本农田范围内。</w:t>
            </w:r>
          </w:p>
        </w:tc>
        <w:tc>
          <w:tcPr>
            <w:tcW w:w="568" w:type="pct"/>
            <w:noWrap w:val="0"/>
            <w:vAlign w:val="center"/>
          </w:tcPr>
          <w:p w14:paraId="43313EC0">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相符</w:t>
            </w:r>
          </w:p>
        </w:tc>
      </w:tr>
      <w:tr w14:paraId="5C416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Merge w:val="continue"/>
            <w:noWrap w:val="0"/>
            <w:vAlign w:val="center"/>
          </w:tcPr>
          <w:p w14:paraId="3A24AC3B">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877" w:type="pct"/>
            <w:noWrap w:val="0"/>
            <w:vAlign w:val="center"/>
          </w:tcPr>
          <w:p w14:paraId="25F479A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长江干流及主要支流岸线1公里范围内，除必须实施的防洪护岸等事关公共安全和公众利益建设项目，以及长江岸线规划确定的城市建设区内非工业项目外，不得新批建设项目，不得布局新的工业园区；</w:t>
            </w:r>
          </w:p>
        </w:tc>
        <w:tc>
          <w:tcPr>
            <w:tcW w:w="1186" w:type="pct"/>
            <w:noWrap w:val="0"/>
            <w:vAlign w:val="center"/>
          </w:tcPr>
          <w:p w14:paraId="18BA3F98">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本项目</w:t>
            </w:r>
            <w:r>
              <w:rPr>
                <w:rFonts w:hint="eastAsia" w:cs="Times New Roman"/>
                <w:color w:val="auto"/>
                <w:kern w:val="0"/>
                <w:sz w:val="21"/>
                <w:szCs w:val="21"/>
                <w:highlight w:val="none"/>
                <w:lang w:val="en-US" w:eastAsia="zh-CN" w:bidi="ar"/>
              </w:rPr>
              <w:t>距长江干流和主要支流岸线的距离分别维38.9km、27.9km；</w:t>
            </w:r>
            <w:r>
              <w:rPr>
                <w:rFonts w:hint="default" w:ascii="Times New Roman" w:hAnsi="Times New Roman" w:eastAsia="宋体" w:cs="Times New Roman"/>
                <w:color w:val="auto"/>
                <w:kern w:val="0"/>
                <w:sz w:val="21"/>
                <w:szCs w:val="21"/>
                <w:highlight w:val="none"/>
                <w:lang w:val="en-US" w:eastAsia="zh-CN" w:bidi="ar"/>
              </w:rPr>
              <w:t>不在长江干流及主要支流岸线1公里范围内。</w:t>
            </w:r>
          </w:p>
        </w:tc>
        <w:tc>
          <w:tcPr>
            <w:tcW w:w="568" w:type="pct"/>
            <w:noWrap w:val="0"/>
            <w:vAlign w:val="center"/>
          </w:tcPr>
          <w:p w14:paraId="37D88481">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相符</w:t>
            </w:r>
          </w:p>
        </w:tc>
      </w:tr>
      <w:tr w14:paraId="2C4DE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Merge w:val="continue"/>
            <w:noWrap w:val="0"/>
            <w:vAlign w:val="center"/>
          </w:tcPr>
          <w:p w14:paraId="5C395190">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877" w:type="pct"/>
            <w:noWrap w:val="0"/>
            <w:vAlign w:val="center"/>
          </w:tcPr>
          <w:p w14:paraId="5A59C60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禁止在合规园区外新建、改造钢铁、石化、化工、焦化、建材、有色等高污染项目，高污染项目</w:t>
            </w:r>
            <w:r>
              <w:rPr>
                <w:rFonts w:hint="eastAsia" w:ascii="Times New Roman" w:hAnsi="Times New Roman" w:eastAsia="宋体" w:cs="Times New Roman"/>
                <w:color w:val="auto"/>
                <w:kern w:val="0"/>
                <w:sz w:val="21"/>
                <w:szCs w:val="21"/>
                <w:highlight w:val="none"/>
                <w:lang w:val="en-US" w:eastAsia="zh-CN" w:bidi="ar"/>
              </w:rPr>
              <w:t>严格</w:t>
            </w:r>
            <w:r>
              <w:rPr>
                <w:rFonts w:hint="default" w:ascii="Times New Roman" w:hAnsi="Times New Roman" w:eastAsia="宋体" w:cs="Times New Roman"/>
                <w:color w:val="auto"/>
                <w:kern w:val="0"/>
                <w:sz w:val="21"/>
                <w:szCs w:val="21"/>
                <w:highlight w:val="none"/>
                <w:lang w:val="en-US" w:eastAsia="zh-CN" w:bidi="ar"/>
              </w:rPr>
              <w:t>按照环境保护综合名录等有关要求执行；</w:t>
            </w:r>
          </w:p>
        </w:tc>
        <w:tc>
          <w:tcPr>
            <w:tcW w:w="1186" w:type="pct"/>
            <w:noWrap w:val="0"/>
            <w:vAlign w:val="center"/>
          </w:tcPr>
          <w:p w14:paraId="26A9FA0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本项目在</w:t>
            </w:r>
            <w:r>
              <w:rPr>
                <w:rFonts w:hint="eastAsia" w:cs="Times New Roman"/>
                <w:color w:val="auto"/>
                <w:sz w:val="21"/>
                <w:szCs w:val="21"/>
                <w:highlight w:val="none"/>
                <w:lang w:val="en-US" w:eastAsia="zh-CN"/>
              </w:rPr>
              <w:t>淮南市高新区合创新能源汽车零部件产业园</w:t>
            </w:r>
            <w:r>
              <w:rPr>
                <w:rFonts w:hint="eastAsia" w:ascii="Times New Roman" w:hAnsi="Times New Roman" w:cs="Times New Roman"/>
                <w:b w:val="0"/>
                <w:bCs w:val="0"/>
                <w:color w:val="auto"/>
                <w:sz w:val="21"/>
                <w:szCs w:val="21"/>
                <w:highlight w:val="none"/>
                <w:shd w:val="clear" w:color="auto" w:fill="auto"/>
                <w:lang w:eastAsia="zh-CN"/>
              </w:rPr>
              <w:t>（</w:t>
            </w:r>
            <w:r>
              <w:rPr>
                <w:rFonts w:hint="default" w:ascii="Times New Roman" w:hAnsi="Times New Roman" w:eastAsia="宋体" w:cs="Times New Roman"/>
                <w:color w:val="auto"/>
                <w:kern w:val="0"/>
                <w:sz w:val="21"/>
                <w:szCs w:val="21"/>
                <w:highlight w:val="none"/>
                <w:lang w:val="en-US" w:eastAsia="zh-CN" w:bidi="ar"/>
              </w:rPr>
              <w:t>合规园区</w:t>
            </w:r>
            <w:r>
              <w:rPr>
                <w:rFonts w:hint="eastAsia" w:ascii="Times New Roman" w:hAnsi="Times New Roman" w:cs="Times New Roman"/>
                <w:b w:val="0"/>
                <w:bCs w:val="0"/>
                <w:color w:val="auto"/>
                <w:sz w:val="21"/>
                <w:szCs w:val="21"/>
                <w:highlight w:val="none"/>
                <w:shd w:val="clear" w:color="auto" w:fill="auto"/>
                <w:lang w:eastAsia="zh-CN"/>
              </w:rPr>
              <w:t>）</w:t>
            </w:r>
            <w:r>
              <w:rPr>
                <w:rFonts w:hint="default" w:ascii="Times New Roman" w:hAnsi="Times New Roman" w:eastAsia="宋体" w:cs="Times New Roman"/>
                <w:color w:val="auto"/>
                <w:kern w:val="0"/>
                <w:sz w:val="21"/>
                <w:szCs w:val="21"/>
                <w:highlight w:val="none"/>
                <w:lang w:val="en-US" w:eastAsia="zh-CN" w:bidi="ar"/>
              </w:rPr>
              <w:t>内</w:t>
            </w:r>
            <w:r>
              <w:rPr>
                <w:rFonts w:hint="eastAsia"/>
                <w:color w:val="auto"/>
                <w:highlight w:val="none"/>
                <w:lang w:eastAsia="zh-CN"/>
              </w:rPr>
              <w:t>，</w:t>
            </w:r>
            <w:r>
              <w:rPr>
                <w:rFonts w:hint="eastAsia"/>
                <w:color w:val="auto"/>
                <w:highlight w:val="none"/>
                <w:lang w:val="en-US" w:eastAsia="zh-CN"/>
              </w:rPr>
              <w:t>目前园区已开展规划环评并通过审查，属于合规园区，且项目不属于</w:t>
            </w:r>
            <w:r>
              <w:rPr>
                <w:rFonts w:hint="default" w:ascii="Times New Roman" w:hAnsi="Times New Roman" w:eastAsia="宋体" w:cs="Times New Roman"/>
                <w:color w:val="auto"/>
                <w:kern w:val="0"/>
                <w:sz w:val="21"/>
                <w:szCs w:val="21"/>
                <w:highlight w:val="none"/>
                <w:lang w:val="en-US" w:eastAsia="zh-CN" w:bidi="ar"/>
              </w:rPr>
              <w:t>钢铁、石化、化工、焦化、建材、有色等高污染项目</w:t>
            </w:r>
          </w:p>
        </w:tc>
        <w:tc>
          <w:tcPr>
            <w:tcW w:w="568" w:type="pct"/>
            <w:noWrap w:val="0"/>
            <w:vAlign w:val="center"/>
          </w:tcPr>
          <w:p w14:paraId="3EDA44E0">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相符</w:t>
            </w:r>
          </w:p>
        </w:tc>
      </w:tr>
      <w:tr w14:paraId="5DD5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Merge w:val="restart"/>
            <w:noWrap w:val="0"/>
            <w:vAlign w:val="center"/>
          </w:tcPr>
          <w:p w14:paraId="553B1A55">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产业发展方面</w:t>
            </w:r>
          </w:p>
        </w:tc>
        <w:tc>
          <w:tcPr>
            <w:tcW w:w="2877" w:type="pct"/>
            <w:noWrap w:val="0"/>
            <w:vAlign w:val="center"/>
          </w:tcPr>
          <w:p w14:paraId="188B4EE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禁止新建、改造不符合国家石化、现代煤化工等产业布局规划的项目；</w:t>
            </w:r>
          </w:p>
        </w:tc>
        <w:tc>
          <w:tcPr>
            <w:tcW w:w="1186" w:type="pct"/>
            <w:noWrap w:val="0"/>
            <w:vAlign w:val="center"/>
          </w:tcPr>
          <w:p w14:paraId="3D140D4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本项目</w:t>
            </w:r>
            <w:r>
              <w:rPr>
                <w:rFonts w:hint="eastAsia" w:ascii="Times New Roman" w:hAnsi="Times New Roman" w:eastAsia="宋体" w:cs="Times New Roman"/>
                <w:color w:val="auto"/>
                <w:kern w:val="0"/>
                <w:sz w:val="21"/>
                <w:szCs w:val="21"/>
                <w:highlight w:val="none"/>
                <w:lang w:val="en-US" w:eastAsia="zh-CN" w:bidi="ar"/>
              </w:rPr>
              <w:t>建设符合</w:t>
            </w:r>
            <w:r>
              <w:rPr>
                <w:rFonts w:hint="eastAsia"/>
                <w:color w:val="auto"/>
                <w:sz w:val="21"/>
                <w:szCs w:val="21"/>
                <w:highlight w:val="none"/>
                <w:lang w:val="en-US" w:eastAsia="zh-CN"/>
              </w:rPr>
              <w:t>淮南市高新区合创新能源汽车零部件产业园</w:t>
            </w:r>
            <w:r>
              <w:rPr>
                <w:rFonts w:hint="eastAsia" w:ascii="Times New Roman" w:hAnsi="Times New Roman" w:cs="Times New Roman"/>
                <w:b w:val="0"/>
                <w:bCs w:val="0"/>
                <w:color w:val="auto"/>
                <w:sz w:val="21"/>
                <w:szCs w:val="21"/>
                <w:highlight w:val="none"/>
                <w:shd w:val="clear" w:color="auto" w:fill="auto"/>
                <w:lang w:eastAsia="zh-CN"/>
              </w:rPr>
              <w:t>产业布局</w:t>
            </w:r>
            <w:r>
              <w:rPr>
                <w:rFonts w:hint="eastAsia" w:cs="Times New Roman"/>
                <w:b w:val="0"/>
                <w:bCs w:val="0"/>
                <w:color w:val="auto"/>
                <w:sz w:val="21"/>
                <w:szCs w:val="21"/>
                <w:highlight w:val="none"/>
                <w:shd w:val="clear" w:color="auto" w:fill="auto"/>
                <w:lang w:eastAsia="zh-CN"/>
              </w:rPr>
              <w:t>，</w:t>
            </w:r>
            <w:r>
              <w:rPr>
                <w:rFonts w:hint="eastAsia" w:cs="Times New Roman"/>
                <w:b w:val="0"/>
                <w:bCs w:val="0"/>
                <w:color w:val="auto"/>
                <w:sz w:val="21"/>
                <w:szCs w:val="21"/>
                <w:highlight w:val="none"/>
                <w:shd w:val="clear" w:color="auto" w:fill="auto"/>
                <w:lang w:val="en-US" w:eastAsia="zh-CN"/>
              </w:rPr>
              <w:t>项目行业不属于</w:t>
            </w:r>
            <w:r>
              <w:rPr>
                <w:rFonts w:hint="default" w:ascii="Times New Roman" w:hAnsi="Times New Roman" w:eastAsia="宋体" w:cs="Times New Roman"/>
                <w:color w:val="auto"/>
                <w:kern w:val="0"/>
                <w:sz w:val="21"/>
                <w:szCs w:val="21"/>
                <w:highlight w:val="none"/>
                <w:lang w:val="en-US" w:eastAsia="zh-CN" w:bidi="ar"/>
              </w:rPr>
              <w:t>国家石化、现代煤化工</w:t>
            </w:r>
            <w:r>
              <w:rPr>
                <w:rFonts w:hint="eastAsia" w:eastAsia="宋体" w:cs="Times New Roman"/>
                <w:color w:val="auto"/>
                <w:kern w:val="0"/>
                <w:sz w:val="21"/>
                <w:szCs w:val="21"/>
                <w:highlight w:val="none"/>
                <w:lang w:val="en-US" w:eastAsia="zh-CN" w:bidi="ar"/>
              </w:rPr>
              <w:t>等禁止类项目</w:t>
            </w:r>
          </w:p>
        </w:tc>
        <w:tc>
          <w:tcPr>
            <w:tcW w:w="568" w:type="pct"/>
            <w:noWrap w:val="0"/>
            <w:vAlign w:val="center"/>
          </w:tcPr>
          <w:p w14:paraId="11F9C80C">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相符</w:t>
            </w:r>
          </w:p>
        </w:tc>
      </w:tr>
      <w:tr w14:paraId="1F60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67" w:type="pct"/>
            <w:vMerge w:val="continue"/>
            <w:noWrap w:val="0"/>
            <w:vAlign w:val="center"/>
          </w:tcPr>
          <w:p w14:paraId="6228D96E">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877" w:type="pct"/>
            <w:noWrap w:val="0"/>
            <w:vAlign w:val="center"/>
          </w:tcPr>
          <w:p w14:paraId="4336B5E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禁止新建、改造法律法规和相关政策明令禁止的落后产能项目。</w:t>
            </w:r>
          </w:p>
        </w:tc>
        <w:tc>
          <w:tcPr>
            <w:tcW w:w="1186" w:type="pct"/>
            <w:noWrap w:val="0"/>
            <w:vAlign w:val="center"/>
          </w:tcPr>
          <w:p w14:paraId="22F13E9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本项目不属于法律法规和相关政策明令禁止的落后产能项目。</w:t>
            </w:r>
          </w:p>
        </w:tc>
        <w:tc>
          <w:tcPr>
            <w:tcW w:w="568" w:type="pct"/>
            <w:noWrap w:val="0"/>
            <w:vAlign w:val="center"/>
          </w:tcPr>
          <w:p w14:paraId="7121AA95">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相符</w:t>
            </w:r>
          </w:p>
        </w:tc>
      </w:tr>
    </w:tbl>
    <w:p w14:paraId="52FD1B70">
      <w:pPr>
        <w:pStyle w:val="90"/>
        <w:ind w:firstLine="480"/>
        <w:jc w:val="both"/>
        <w:rPr>
          <w:color w:val="auto"/>
          <w:highlight w:val="none"/>
        </w:rPr>
      </w:pPr>
    </w:p>
    <w:p w14:paraId="34009063">
      <w:pPr>
        <w:keepNext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b/>
          <w:bCs/>
          <w:color w:val="auto"/>
          <w:highlight w:val="none"/>
        </w:rPr>
      </w:pPr>
      <w:r>
        <w:rPr>
          <w:rFonts w:hint="eastAsia"/>
          <w:b/>
          <w:bCs/>
          <w:color w:val="auto"/>
          <w:highlight w:val="none"/>
        </w:rPr>
        <w:t>（4）</w:t>
      </w:r>
      <w:r>
        <w:rPr>
          <w:b/>
          <w:bCs/>
          <w:color w:val="auto"/>
          <w:highlight w:val="none"/>
        </w:rPr>
        <w:t>与其他相关性政策符合性分析</w:t>
      </w:r>
    </w:p>
    <w:p w14:paraId="730E819E">
      <w:pPr>
        <w:keepNext w:val="0"/>
        <w:keepLines/>
        <w:pageBreakBefore w:val="0"/>
        <w:widowControl w:val="0"/>
        <w:kinsoku/>
        <w:wordWrap/>
        <w:overflowPunct/>
        <w:topLinePunct w:val="0"/>
        <w:autoSpaceDE/>
        <w:autoSpaceDN/>
        <w:bidi w:val="0"/>
        <w:adjustRightInd/>
        <w:snapToGrid/>
        <w:spacing w:line="360" w:lineRule="auto"/>
        <w:ind w:firstLine="420" w:firstLineChars="200"/>
        <w:jc w:val="both"/>
        <w:textAlignment w:val="auto"/>
        <w:rPr>
          <w:color w:val="auto"/>
          <w:highlight w:val="none"/>
        </w:rPr>
      </w:pPr>
      <w:r>
        <w:rPr>
          <w:color w:val="auto"/>
          <w:highlight w:val="none"/>
        </w:rPr>
        <w:t>对照《安徽省</w:t>
      </w:r>
      <w:r>
        <w:rPr>
          <w:rFonts w:hint="eastAsia"/>
          <w:color w:val="auto"/>
          <w:highlight w:val="none"/>
          <w:lang w:eastAsia="zh-CN"/>
        </w:rPr>
        <w:t>生态环境保护委员会办公室</w:t>
      </w:r>
      <w:r>
        <w:rPr>
          <w:color w:val="auto"/>
          <w:highlight w:val="none"/>
        </w:rPr>
        <w:t>关于印发安徽省</w:t>
      </w:r>
      <w:r>
        <w:rPr>
          <w:rFonts w:hint="eastAsia"/>
          <w:color w:val="auto"/>
          <w:highlight w:val="none"/>
          <w:lang w:val="en-US" w:eastAsia="zh-CN"/>
        </w:rPr>
        <w:t>2022年大气污染防治工作要点</w:t>
      </w:r>
      <w:r>
        <w:rPr>
          <w:color w:val="auto"/>
          <w:highlight w:val="none"/>
        </w:rPr>
        <w:t>》（</w:t>
      </w:r>
      <w:r>
        <w:rPr>
          <w:rFonts w:hint="eastAsia"/>
          <w:color w:val="auto"/>
          <w:highlight w:val="none"/>
          <w:lang w:eastAsia="zh-CN"/>
        </w:rPr>
        <w:t>安环委办</w:t>
      </w:r>
      <w:r>
        <w:rPr>
          <w:color w:val="auto"/>
          <w:highlight w:val="none"/>
        </w:rPr>
        <w:t>〔20</w:t>
      </w:r>
      <w:r>
        <w:rPr>
          <w:rFonts w:hint="eastAsia"/>
          <w:color w:val="auto"/>
          <w:highlight w:val="none"/>
          <w:lang w:val="en-US" w:eastAsia="zh-CN"/>
        </w:rPr>
        <w:t>22</w:t>
      </w:r>
      <w:r>
        <w:rPr>
          <w:color w:val="auto"/>
          <w:highlight w:val="none"/>
        </w:rPr>
        <w:t>〕</w:t>
      </w:r>
      <w:r>
        <w:rPr>
          <w:rFonts w:hint="eastAsia"/>
          <w:color w:val="auto"/>
          <w:highlight w:val="none"/>
          <w:lang w:val="en-US" w:eastAsia="zh-CN"/>
        </w:rPr>
        <w:t>37</w:t>
      </w:r>
      <w:r>
        <w:rPr>
          <w:color w:val="auto"/>
          <w:highlight w:val="none"/>
        </w:rPr>
        <w:t>号）</w:t>
      </w:r>
      <w:r>
        <w:rPr>
          <w:rFonts w:hint="eastAsia"/>
          <w:color w:val="auto"/>
          <w:highlight w:val="none"/>
          <w:lang w:eastAsia="zh-CN"/>
        </w:rPr>
        <w:t>、《安徽省大气办关于深入开展挥发性有机物污染治理工作的通知》（皖大气办〔2021〕4号）、《安徽省“十四五”生态环境保护规划》的通知（皖环发〔2022〕8号）等</w:t>
      </w:r>
      <w:r>
        <w:rPr>
          <w:color w:val="auto"/>
          <w:highlight w:val="none"/>
        </w:rPr>
        <w:t>相关政策要求，本项目的政策相符性分析汇总见表1-</w:t>
      </w:r>
      <w:r>
        <w:rPr>
          <w:rFonts w:hint="eastAsia"/>
          <w:color w:val="auto"/>
          <w:highlight w:val="none"/>
          <w:lang w:val="en-US" w:eastAsia="zh-CN"/>
        </w:rPr>
        <w:t>6</w:t>
      </w:r>
      <w:r>
        <w:rPr>
          <w:color w:val="auto"/>
          <w:highlight w:val="none"/>
        </w:rPr>
        <w:t>。</w:t>
      </w:r>
    </w:p>
    <w:p w14:paraId="3014C89A">
      <w:pPr>
        <w:keepNext w:val="0"/>
        <w:keepLines/>
        <w:pageBreakBefore w:val="0"/>
        <w:widowControl w:val="0"/>
        <w:kinsoku/>
        <w:wordWrap/>
        <w:overflowPunct/>
        <w:topLinePunct w:val="0"/>
        <w:autoSpaceDE/>
        <w:autoSpaceDN/>
        <w:bidi w:val="0"/>
        <w:adjustRightInd/>
        <w:snapToGrid/>
        <w:spacing w:line="240" w:lineRule="auto"/>
        <w:jc w:val="center"/>
        <w:textAlignment w:val="auto"/>
        <w:rPr>
          <w:b/>
          <w:color w:val="auto"/>
          <w:highlight w:val="none"/>
        </w:rPr>
      </w:pPr>
      <w:r>
        <w:rPr>
          <w:b/>
          <w:color w:val="auto"/>
          <w:highlight w:val="none"/>
        </w:rPr>
        <w:t>表1-</w:t>
      </w:r>
      <w:r>
        <w:rPr>
          <w:rFonts w:hint="eastAsia"/>
          <w:b/>
          <w:color w:val="auto"/>
          <w:highlight w:val="none"/>
          <w:lang w:val="en-US" w:eastAsia="zh-CN"/>
        </w:rPr>
        <w:t xml:space="preserve">6 </w:t>
      </w:r>
      <w:r>
        <w:rPr>
          <w:b/>
          <w:color w:val="auto"/>
          <w:highlight w:val="none"/>
        </w:rPr>
        <w:t xml:space="preserve"> 相关环境保护政策符合性分析</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3501"/>
        <w:gridCol w:w="2797"/>
        <w:gridCol w:w="698"/>
      </w:tblGrid>
      <w:tr w14:paraId="2AD8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8" w:type="pct"/>
            <w:noWrap w:val="0"/>
            <w:vAlign w:val="center"/>
          </w:tcPr>
          <w:p w14:paraId="04326470">
            <w:pPr>
              <w:keepLines/>
              <w:spacing w:line="240" w:lineRule="auto"/>
              <w:jc w:val="center"/>
              <w:rPr>
                <w:b/>
                <w:bCs/>
                <w:color w:val="auto"/>
                <w:sz w:val="21"/>
                <w:szCs w:val="21"/>
                <w:highlight w:val="none"/>
              </w:rPr>
            </w:pPr>
            <w:r>
              <w:rPr>
                <w:b/>
                <w:bCs/>
                <w:color w:val="auto"/>
                <w:sz w:val="21"/>
                <w:szCs w:val="21"/>
                <w:highlight w:val="none"/>
              </w:rPr>
              <w:t>文件名称</w:t>
            </w:r>
          </w:p>
        </w:tc>
        <w:tc>
          <w:tcPr>
            <w:tcW w:w="2086" w:type="pct"/>
            <w:noWrap w:val="0"/>
            <w:vAlign w:val="center"/>
          </w:tcPr>
          <w:p w14:paraId="4264707E">
            <w:pPr>
              <w:keepLines/>
              <w:spacing w:line="240" w:lineRule="auto"/>
              <w:jc w:val="center"/>
              <w:rPr>
                <w:b/>
                <w:bCs/>
                <w:color w:val="auto"/>
                <w:sz w:val="21"/>
                <w:szCs w:val="21"/>
                <w:highlight w:val="none"/>
              </w:rPr>
            </w:pPr>
            <w:r>
              <w:rPr>
                <w:rFonts w:hint="eastAsia"/>
                <w:b/>
                <w:bCs/>
                <w:color w:val="auto"/>
                <w:sz w:val="21"/>
                <w:szCs w:val="21"/>
                <w:highlight w:val="none"/>
                <w:lang w:eastAsia="zh-CN"/>
              </w:rPr>
              <w:t>相关政策</w:t>
            </w:r>
            <w:r>
              <w:rPr>
                <w:b/>
                <w:bCs/>
                <w:color w:val="auto"/>
                <w:sz w:val="21"/>
                <w:szCs w:val="21"/>
                <w:highlight w:val="none"/>
              </w:rPr>
              <w:t>要求</w:t>
            </w:r>
          </w:p>
        </w:tc>
        <w:tc>
          <w:tcPr>
            <w:tcW w:w="1673" w:type="pct"/>
            <w:noWrap w:val="0"/>
            <w:vAlign w:val="center"/>
          </w:tcPr>
          <w:p w14:paraId="7A8EC710">
            <w:pPr>
              <w:keepLines/>
              <w:spacing w:line="240" w:lineRule="auto"/>
              <w:jc w:val="center"/>
              <w:rPr>
                <w:b/>
                <w:bCs/>
                <w:color w:val="auto"/>
                <w:sz w:val="21"/>
                <w:szCs w:val="21"/>
                <w:highlight w:val="none"/>
              </w:rPr>
            </w:pPr>
            <w:r>
              <w:rPr>
                <w:b/>
                <w:bCs/>
                <w:color w:val="auto"/>
                <w:sz w:val="21"/>
                <w:szCs w:val="21"/>
                <w:highlight w:val="none"/>
              </w:rPr>
              <w:t>企业状况</w:t>
            </w:r>
          </w:p>
        </w:tc>
        <w:tc>
          <w:tcPr>
            <w:tcW w:w="441" w:type="pct"/>
            <w:noWrap w:val="0"/>
            <w:vAlign w:val="center"/>
          </w:tcPr>
          <w:p w14:paraId="08C8E396">
            <w:pPr>
              <w:keepLines/>
              <w:spacing w:line="240" w:lineRule="auto"/>
              <w:jc w:val="center"/>
              <w:rPr>
                <w:b/>
                <w:bCs/>
                <w:color w:val="auto"/>
                <w:sz w:val="21"/>
                <w:szCs w:val="21"/>
                <w:highlight w:val="none"/>
              </w:rPr>
            </w:pPr>
            <w:r>
              <w:rPr>
                <w:b/>
                <w:bCs/>
                <w:color w:val="auto"/>
                <w:sz w:val="21"/>
                <w:szCs w:val="21"/>
                <w:highlight w:val="none"/>
              </w:rPr>
              <w:t>相符性</w:t>
            </w:r>
          </w:p>
        </w:tc>
      </w:tr>
      <w:tr w14:paraId="70BCE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8" w:type="pct"/>
            <w:vMerge w:val="restart"/>
            <w:noWrap w:val="0"/>
            <w:vAlign w:val="center"/>
          </w:tcPr>
          <w:p w14:paraId="48E82DF1">
            <w:pPr>
              <w:pStyle w:val="9"/>
              <w:spacing w:line="240" w:lineRule="auto"/>
              <w:ind w:left="-63" w:leftChars="-30" w:right="-63" w:rightChars="-30"/>
              <w:jc w:val="center"/>
              <w:rPr>
                <w:color w:val="auto"/>
                <w:sz w:val="21"/>
                <w:szCs w:val="21"/>
                <w:highlight w:val="none"/>
                <w:lang w:val="en-US" w:eastAsia="zh-CN"/>
              </w:rPr>
            </w:pPr>
            <w:r>
              <w:rPr>
                <w:color w:val="auto"/>
                <w:sz w:val="21"/>
                <w:szCs w:val="21"/>
                <w:highlight w:val="none"/>
              </w:rPr>
              <w:t>《安徽省</w:t>
            </w:r>
            <w:r>
              <w:rPr>
                <w:rFonts w:hint="eastAsia"/>
                <w:color w:val="auto"/>
                <w:sz w:val="21"/>
                <w:szCs w:val="21"/>
                <w:highlight w:val="none"/>
                <w:lang w:eastAsia="zh-CN"/>
              </w:rPr>
              <w:t>生态环境保护委员会办公室</w:t>
            </w:r>
            <w:r>
              <w:rPr>
                <w:color w:val="auto"/>
                <w:sz w:val="21"/>
                <w:szCs w:val="21"/>
                <w:highlight w:val="none"/>
              </w:rPr>
              <w:t>关于印发安徽省</w:t>
            </w:r>
            <w:r>
              <w:rPr>
                <w:rFonts w:hint="eastAsia"/>
                <w:color w:val="auto"/>
                <w:sz w:val="21"/>
                <w:szCs w:val="21"/>
                <w:highlight w:val="none"/>
                <w:lang w:val="en-US" w:eastAsia="zh-CN"/>
              </w:rPr>
              <w:t>2022年大气污染防治工作要点</w:t>
            </w:r>
            <w:r>
              <w:rPr>
                <w:color w:val="auto"/>
                <w:sz w:val="21"/>
                <w:szCs w:val="21"/>
                <w:highlight w:val="none"/>
              </w:rPr>
              <w:t>》（</w:t>
            </w:r>
            <w:r>
              <w:rPr>
                <w:rFonts w:hint="eastAsia"/>
                <w:color w:val="auto"/>
                <w:sz w:val="21"/>
                <w:szCs w:val="21"/>
                <w:highlight w:val="none"/>
                <w:lang w:eastAsia="zh-CN"/>
              </w:rPr>
              <w:t>安环委办</w:t>
            </w:r>
            <w:r>
              <w:rPr>
                <w:color w:val="auto"/>
                <w:sz w:val="21"/>
                <w:szCs w:val="21"/>
                <w:highlight w:val="none"/>
              </w:rPr>
              <w:t>〔20</w:t>
            </w:r>
            <w:r>
              <w:rPr>
                <w:rFonts w:hint="eastAsia"/>
                <w:color w:val="auto"/>
                <w:sz w:val="21"/>
                <w:szCs w:val="21"/>
                <w:highlight w:val="none"/>
                <w:lang w:val="en-US" w:eastAsia="zh-CN"/>
              </w:rPr>
              <w:t>22</w:t>
            </w:r>
            <w:r>
              <w:rPr>
                <w:color w:val="auto"/>
                <w:sz w:val="21"/>
                <w:szCs w:val="21"/>
                <w:highlight w:val="none"/>
              </w:rPr>
              <w:t>〕</w:t>
            </w:r>
            <w:r>
              <w:rPr>
                <w:rFonts w:hint="eastAsia"/>
                <w:color w:val="auto"/>
                <w:sz w:val="21"/>
                <w:szCs w:val="21"/>
                <w:highlight w:val="none"/>
                <w:lang w:val="en-US" w:eastAsia="zh-CN"/>
              </w:rPr>
              <w:t>37</w:t>
            </w:r>
            <w:r>
              <w:rPr>
                <w:color w:val="auto"/>
                <w:sz w:val="21"/>
                <w:szCs w:val="21"/>
                <w:highlight w:val="none"/>
              </w:rPr>
              <w:t>号）</w:t>
            </w:r>
          </w:p>
        </w:tc>
        <w:tc>
          <w:tcPr>
            <w:tcW w:w="2086" w:type="pct"/>
            <w:noWrap w:val="0"/>
            <w:vAlign w:val="top"/>
          </w:tcPr>
          <w:p w14:paraId="01A0BEA7">
            <w:pPr>
              <w:spacing w:line="240" w:lineRule="auto"/>
              <w:jc w:val="left"/>
              <w:rPr>
                <w:rFonts w:hint="eastAsia" w:eastAsia="宋体"/>
                <w:color w:val="auto"/>
                <w:sz w:val="21"/>
                <w:szCs w:val="21"/>
                <w:highlight w:val="none"/>
                <w:lang w:eastAsia="zh-CN"/>
              </w:rPr>
            </w:pPr>
            <w:r>
              <w:rPr>
                <w:rFonts w:hint="eastAsia"/>
                <w:color w:val="auto"/>
                <w:sz w:val="21"/>
                <w:szCs w:val="21"/>
                <w:highlight w:val="none"/>
                <w:lang w:eastAsia="zh-CN"/>
              </w:rPr>
              <w:t>依法依规淘汰落后产能和化解过剩产能，严禁新增钢铁、焦化、水泥熟料、平板玻璃、电解铝等产业。</w:t>
            </w:r>
          </w:p>
        </w:tc>
        <w:tc>
          <w:tcPr>
            <w:tcW w:w="1673" w:type="pct"/>
            <w:noWrap w:val="0"/>
            <w:vAlign w:val="center"/>
          </w:tcPr>
          <w:p w14:paraId="4F0B1189">
            <w:pPr>
              <w:pStyle w:val="9"/>
              <w:spacing w:line="240" w:lineRule="auto"/>
              <w:ind w:left="-63" w:leftChars="-30" w:right="-63" w:rightChars="-30"/>
              <w:jc w:val="left"/>
              <w:rPr>
                <w:color w:val="auto"/>
                <w:sz w:val="21"/>
                <w:szCs w:val="21"/>
                <w:highlight w:val="none"/>
                <w:lang w:val="en-US" w:eastAsia="zh-CN"/>
              </w:rPr>
            </w:pPr>
            <w:r>
              <w:rPr>
                <w:rFonts w:hint="eastAsia"/>
                <w:bCs/>
                <w:color w:val="auto"/>
                <w:sz w:val="21"/>
                <w:szCs w:val="21"/>
                <w:highlight w:val="none"/>
              </w:rPr>
              <w:t>本项目为</w:t>
            </w:r>
            <w:r>
              <w:rPr>
                <w:rFonts w:hint="eastAsia"/>
                <w:bCs/>
                <w:color w:val="auto"/>
                <w:sz w:val="21"/>
                <w:szCs w:val="21"/>
                <w:highlight w:val="none"/>
                <w:lang w:eastAsia="zh-CN"/>
              </w:rPr>
              <w:t>C2924泡沫塑料制造，不在禁止产业名单内</w:t>
            </w:r>
            <w:r>
              <w:rPr>
                <w:color w:val="auto"/>
                <w:sz w:val="21"/>
                <w:szCs w:val="21"/>
                <w:highlight w:val="none"/>
                <w:lang w:val="en-US" w:eastAsia="zh-CN"/>
              </w:rPr>
              <w:t>。</w:t>
            </w:r>
          </w:p>
        </w:tc>
        <w:tc>
          <w:tcPr>
            <w:tcW w:w="441" w:type="pct"/>
            <w:noWrap w:val="0"/>
            <w:vAlign w:val="center"/>
          </w:tcPr>
          <w:p w14:paraId="1E9530DC">
            <w:pPr>
              <w:keepLines/>
              <w:spacing w:line="240" w:lineRule="auto"/>
              <w:jc w:val="center"/>
              <w:rPr>
                <w:rFonts w:hint="eastAsia"/>
                <w:color w:val="auto"/>
                <w:sz w:val="21"/>
                <w:szCs w:val="21"/>
                <w:highlight w:val="none"/>
              </w:rPr>
            </w:pPr>
            <w:r>
              <w:rPr>
                <w:rFonts w:hint="eastAsia"/>
                <w:color w:val="auto"/>
                <w:sz w:val="21"/>
                <w:szCs w:val="21"/>
                <w:highlight w:val="none"/>
              </w:rPr>
              <w:t>符合</w:t>
            </w:r>
          </w:p>
        </w:tc>
      </w:tr>
      <w:tr w14:paraId="11C4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8" w:type="pct"/>
            <w:vMerge w:val="continue"/>
            <w:noWrap w:val="0"/>
            <w:vAlign w:val="center"/>
          </w:tcPr>
          <w:p w14:paraId="4DB41B2A">
            <w:pPr>
              <w:pStyle w:val="9"/>
              <w:spacing w:line="240" w:lineRule="auto"/>
              <w:ind w:left="-63" w:leftChars="-30" w:right="-63" w:rightChars="-30"/>
              <w:jc w:val="center"/>
              <w:rPr>
                <w:color w:val="auto"/>
                <w:sz w:val="21"/>
                <w:szCs w:val="21"/>
                <w:highlight w:val="none"/>
                <w:lang w:val="en-US" w:eastAsia="zh-CN"/>
              </w:rPr>
            </w:pPr>
          </w:p>
        </w:tc>
        <w:tc>
          <w:tcPr>
            <w:tcW w:w="2086" w:type="pct"/>
            <w:noWrap w:val="0"/>
            <w:vAlign w:val="center"/>
          </w:tcPr>
          <w:p w14:paraId="11FE25BB">
            <w:pPr>
              <w:spacing w:line="240" w:lineRule="auto"/>
              <w:jc w:val="left"/>
              <w:rPr>
                <w:rFonts w:hint="default" w:eastAsia="宋体"/>
                <w:color w:val="auto"/>
                <w:sz w:val="21"/>
                <w:szCs w:val="21"/>
                <w:highlight w:val="none"/>
                <w:lang w:val="en-US" w:eastAsia="zh-CN"/>
              </w:rPr>
            </w:pPr>
            <w:r>
              <w:rPr>
                <w:rFonts w:hint="eastAsia"/>
                <w:color w:val="auto"/>
                <w:sz w:val="21"/>
                <w:szCs w:val="21"/>
                <w:highlight w:val="none"/>
                <w:lang w:eastAsia="zh-CN"/>
              </w:rPr>
              <w:t>以石化、化工、涂装、医药、包装印刷、油品储运销等行业领域为重点，挥发性有机物年排放量为</w:t>
            </w:r>
            <w:r>
              <w:rPr>
                <w:rFonts w:hint="eastAsia"/>
                <w:color w:val="auto"/>
                <w:sz w:val="21"/>
                <w:szCs w:val="21"/>
                <w:highlight w:val="none"/>
                <w:lang w:val="en-US" w:eastAsia="zh-CN"/>
              </w:rPr>
              <w:t>1吨以上及以上企业编制实施“一厂一策”，严格执行涂料、油墨、胶粘剂、清洗剂VOCs含量限值标准</w:t>
            </w:r>
            <w:r>
              <w:rPr>
                <w:color w:val="auto"/>
                <w:sz w:val="21"/>
                <w:szCs w:val="21"/>
                <w:highlight w:val="none"/>
              </w:rPr>
              <w:t>。</w:t>
            </w:r>
          </w:p>
        </w:tc>
        <w:tc>
          <w:tcPr>
            <w:tcW w:w="1673" w:type="pct"/>
            <w:noWrap w:val="0"/>
            <w:vAlign w:val="center"/>
          </w:tcPr>
          <w:p w14:paraId="525275A0">
            <w:pPr>
              <w:pStyle w:val="9"/>
              <w:wordWrap w:val="0"/>
              <w:spacing w:line="240" w:lineRule="auto"/>
              <w:ind w:left="0" w:leftChars="0" w:right="0" w:rightChars="0"/>
              <w:jc w:val="left"/>
              <w:rPr>
                <w:color w:val="auto"/>
                <w:sz w:val="21"/>
                <w:szCs w:val="21"/>
                <w:highlight w:val="none"/>
                <w:lang w:val="en-US" w:eastAsia="zh-CN"/>
              </w:rPr>
            </w:pPr>
            <w:r>
              <w:rPr>
                <w:color w:val="auto"/>
                <w:sz w:val="21"/>
                <w:szCs w:val="21"/>
                <w:highlight w:val="none"/>
                <w:lang w:val="en-US" w:eastAsia="zh-CN"/>
              </w:rPr>
              <w:t>本项目</w:t>
            </w:r>
            <w:r>
              <w:rPr>
                <w:rFonts w:hint="eastAsia"/>
                <w:color w:val="auto"/>
                <w:sz w:val="21"/>
                <w:szCs w:val="21"/>
                <w:highlight w:val="none"/>
                <w:lang w:eastAsia="zh-CN"/>
              </w:rPr>
              <w:t>挥发性有机物年排放量达到</w:t>
            </w:r>
            <w:r>
              <w:rPr>
                <w:rFonts w:hint="eastAsia"/>
                <w:color w:val="auto"/>
                <w:sz w:val="21"/>
                <w:szCs w:val="21"/>
                <w:highlight w:val="none"/>
                <w:lang w:val="en-US" w:eastAsia="zh-CN"/>
              </w:rPr>
              <w:t>1吨，因此要求编制实施“一厂一策”。根据企业提供检测报告，</w:t>
            </w:r>
            <w:r>
              <w:rPr>
                <w:rFonts w:hint="eastAsia"/>
                <w:color w:val="auto"/>
                <w:sz w:val="21"/>
                <w:szCs w:val="21"/>
                <w:highlight w:val="none"/>
              </w:rPr>
              <w:t>所用原辅料</w:t>
            </w:r>
            <w:r>
              <w:rPr>
                <w:rFonts w:hint="eastAsia"/>
                <w:color w:val="auto"/>
                <w:sz w:val="21"/>
                <w:szCs w:val="21"/>
                <w:highlight w:val="none"/>
                <w:lang w:eastAsia="zh-CN"/>
              </w:rPr>
              <w:t>胶粘剂</w:t>
            </w:r>
            <w:r>
              <w:rPr>
                <w:rFonts w:hint="eastAsia"/>
                <w:color w:val="auto"/>
                <w:sz w:val="21"/>
                <w:szCs w:val="21"/>
                <w:highlight w:val="none"/>
              </w:rPr>
              <w:t>VOCs含量低于《胶粘剂挥发性有机化合物限量》(GB33372-2020) 中表1中50g/L，符合文件要求。</w:t>
            </w:r>
          </w:p>
        </w:tc>
        <w:tc>
          <w:tcPr>
            <w:tcW w:w="441" w:type="pct"/>
            <w:noWrap w:val="0"/>
            <w:vAlign w:val="center"/>
          </w:tcPr>
          <w:p w14:paraId="21523674">
            <w:pPr>
              <w:keepLines/>
              <w:spacing w:line="240" w:lineRule="auto"/>
              <w:jc w:val="center"/>
              <w:rPr>
                <w:rFonts w:hint="eastAsia"/>
                <w:color w:val="auto"/>
                <w:sz w:val="21"/>
                <w:szCs w:val="21"/>
                <w:highlight w:val="none"/>
              </w:rPr>
            </w:pPr>
            <w:r>
              <w:rPr>
                <w:rFonts w:hint="eastAsia"/>
                <w:color w:val="auto"/>
                <w:sz w:val="21"/>
                <w:szCs w:val="21"/>
                <w:highlight w:val="none"/>
              </w:rPr>
              <w:t>符合</w:t>
            </w:r>
          </w:p>
        </w:tc>
      </w:tr>
      <w:tr w14:paraId="13F5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98" w:type="pct"/>
            <w:vMerge w:val="restart"/>
            <w:noWrap w:val="0"/>
            <w:vAlign w:val="center"/>
          </w:tcPr>
          <w:p w14:paraId="1B623C07">
            <w:pPr>
              <w:pStyle w:val="9"/>
              <w:spacing w:line="240" w:lineRule="auto"/>
              <w:ind w:left="-63" w:leftChars="-30" w:right="-63" w:rightChars="-30"/>
              <w:jc w:val="center"/>
              <w:rPr>
                <w:color w:val="auto"/>
                <w:sz w:val="21"/>
                <w:szCs w:val="21"/>
                <w:highlight w:val="none"/>
                <w:lang w:val="en-US" w:eastAsia="zh-CN"/>
              </w:rPr>
            </w:pPr>
            <w:r>
              <w:rPr>
                <w:rFonts w:hint="eastAsia"/>
                <w:color w:val="auto"/>
                <w:sz w:val="21"/>
                <w:szCs w:val="21"/>
                <w:highlight w:val="none"/>
                <w:lang w:eastAsia="zh-CN"/>
              </w:rPr>
              <w:t>《安徽省大气办关于深入开展挥发性有机物污染治理工作的通知》（皖大气办〔2021〕4号）</w:t>
            </w:r>
          </w:p>
        </w:tc>
        <w:tc>
          <w:tcPr>
            <w:tcW w:w="2086" w:type="pct"/>
            <w:noWrap w:val="0"/>
            <w:vAlign w:val="center"/>
          </w:tcPr>
          <w:p w14:paraId="088A7FE2">
            <w:pPr>
              <w:spacing w:line="240" w:lineRule="auto"/>
              <w:jc w:val="left"/>
              <w:rPr>
                <w:rFonts w:hint="default" w:eastAsia="宋体"/>
                <w:color w:val="auto"/>
                <w:sz w:val="21"/>
                <w:szCs w:val="21"/>
                <w:highlight w:val="none"/>
                <w:lang w:val="en-US" w:eastAsia="zh-CN"/>
              </w:rPr>
            </w:pPr>
            <w:r>
              <w:rPr>
                <w:rFonts w:hint="eastAsia"/>
                <w:color w:val="auto"/>
                <w:sz w:val="21"/>
                <w:szCs w:val="21"/>
                <w:highlight w:val="none"/>
                <w:lang w:eastAsia="zh-CN"/>
              </w:rPr>
              <w:t>制定“一企一案”。借鉴上海市等先发地区重点行业VOCs综合治理企业“一厂一方案”编制经验，各地分行业分级指导企业编制优化“一企一案”，明确企业VOCs综合治理任务时间节点和工作目标。重点梳理石化、化工、工业涂装、包装印刷、油品储运销等重点领域重点行业，VOCs年排放量超过1吨的企业，督促9月30日前完成方案编制完善工作。243家涉VOCs省级重点企业（含省重点排污单位名录企业）及年排放量超过10吨的企业，8月31日前对方案进行评估完善，及时核实治理效果，并报至省大气办备案。</w:t>
            </w:r>
          </w:p>
        </w:tc>
        <w:tc>
          <w:tcPr>
            <w:tcW w:w="1673" w:type="pct"/>
            <w:noWrap w:val="0"/>
            <w:vAlign w:val="center"/>
          </w:tcPr>
          <w:p w14:paraId="7EA59F96">
            <w:pPr>
              <w:spacing w:line="240" w:lineRule="auto"/>
              <w:jc w:val="center"/>
              <w:rPr>
                <w:color w:val="auto"/>
                <w:sz w:val="21"/>
                <w:szCs w:val="21"/>
                <w:highlight w:val="none"/>
              </w:rPr>
            </w:pPr>
            <w:r>
              <w:rPr>
                <w:color w:val="auto"/>
                <w:sz w:val="21"/>
                <w:szCs w:val="21"/>
                <w:highlight w:val="none"/>
                <w:lang w:val="en-US" w:eastAsia="zh-CN"/>
              </w:rPr>
              <w:t>本项目</w:t>
            </w:r>
            <w:r>
              <w:rPr>
                <w:rFonts w:hint="eastAsia"/>
                <w:color w:val="auto"/>
                <w:sz w:val="21"/>
                <w:szCs w:val="21"/>
                <w:highlight w:val="none"/>
                <w:lang w:eastAsia="zh-CN"/>
              </w:rPr>
              <w:t>挥发性有机物年排放量未达到</w:t>
            </w:r>
            <w:r>
              <w:rPr>
                <w:rFonts w:hint="eastAsia"/>
                <w:color w:val="auto"/>
                <w:sz w:val="21"/>
                <w:szCs w:val="21"/>
                <w:highlight w:val="none"/>
                <w:lang w:val="en-US" w:eastAsia="zh-CN"/>
              </w:rPr>
              <w:t>1吨，因此不需要编制实施</w:t>
            </w:r>
            <w:r>
              <w:rPr>
                <w:rFonts w:hint="eastAsia"/>
                <w:color w:val="auto"/>
                <w:sz w:val="21"/>
                <w:szCs w:val="21"/>
                <w:highlight w:val="none"/>
                <w:lang w:eastAsia="zh-CN"/>
              </w:rPr>
              <w:t>“一企一案”</w:t>
            </w:r>
            <w:r>
              <w:rPr>
                <w:rFonts w:hint="eastAsia"/>
                <w:color w:val="auto"/>
                <w:sz w:val="21"/>
                <w:szCs w:val="21"/>
                <w:highlight w:val="none"/>
                <w:lang w:val="en-US" w:eastAsia="zh-CN"/>
              </w:rPr>
              <w:t>。</w:t>
            </w:r>
          </w:p>
        </w:tc>
        <w:tc>
          <w:tcPr>
            <w:tcW w:w="441" w:type="pct"/>
            <w:noWrap w:val="0"/>
            <w:vAlign w:val="center"/>
          </w:tcPr>
          <w:p w14:paraId="6E5636F6">
            <w:pPr>
              <w:keepLines/>
              <w:spacing w:line="240" w:lineRule="auto"/>
              <w:jc w:val="center"/>
              <w:rPr>
                <w:rFonts w:hint="eastAsia"/>
                <w:color w:val="auto"/>
                <w:sz w:val="21"/>
                <w:szCs w:val="21"/>
                <w:highlight w:val="none"/>
              </w:rPr>
            </w:pPr>
            <w:r>
              <w:rPr>
                <w:rFonts w:hint="eastAsia"/>
                <w:color w:val="auto"/>
                <w:sz w:val="21"/>
                <w:szCs w:val="21"/>
                <w:highlight w:val="none"/>
              </w:rPr>
              <w:t>符合</w:t>
            </w:r>
          </w:p>
        </w:tc>
      </w:tr>
      <w:tr w14:paraId="2326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8" w:type="pct"/>
            <w:vMerge w:val="continue"/>
            <w:noWrap w:val="0"/>
            <w:vAlign w:val="center"/>
          </w:tcPr>
          <w:p w14:paraId="10EA1D93">
            <w:pPr>
              <w:pStyle w:val="9"/>
              <w:spacing w:line="240" w:lineRule="auto"/>
              <w:ind w:left="-63" w:leftChars="-30" w:right="-63" w:rightChars="-30"/>
              <w:jc w:val="center"/>
              <w:rPr>
                <w:color w:val="auto"/>
                <w:sz w:val="21"/>
                <w:szCs w:val="21"/>
                <w:highlight w:val="none"/>
                <w:lang w:val="en-US" w:eastAsia="zh-CN"/>
              </w:rPr>
            </w:pPr>
          </w:p>
        </w:tc>
        <w:tc>
          <w:tcPr>
            <w:tcW w:w="2086" w:type="pct"/>
            <w:noWrap w:val="0"/>
            <w:vAlign w:val="center"/>
          </w:tcPr>
          <w:p w14:paraId="15B956D4">
            <w:pPr>
              <w:spacing w:line="240" w:lineRule="auto"/>
              <w:jc w:val="center"/>
              <w:rPr>
                <w:color w:val="auto"/>
                <w:sz w:val="21"/>
                <w:szCs w:val="21"/>
                <w:highlight w:val="none"/>
              </w:rPr>
            </w:pPr>
            <w:r>
              <w:rPr>
                <w:rFonts w:hint="eastAsia"/>
                <w:color w:val="auto"/>
                <w:sz w:val="21"/>
                <w:szCs w:val="21"/>
                <w:highlight w:val="none"/>
              </w:rPr>
              <w:t>实施排污许可。建立健全以排污许可核发为中心的VOCs管控依据，在石油、化工、工业涂装、包装印刷、油品储运销五大领域全面推行排污许可制度，不断规范涉VOCs工业企业的排污许可登记管理，落实企业VOCs源头削减、过程控制和末端污染治理工作，推进企业自行监测、台账落实和定期报告的具体规定落地，严厉处罚无证和不按证排污行为。</w:t>
            </w:r>
          </w:p>
        </w:tc>
        <w:tc>
          <w:tcPr>
            <w:tcW w:w="1673" w:type="pct"/>
            <w:noWrap w:val="0"/>
            <w:vAlign w:val="center"/>
          </w:tcPr>
          <w:p w14:paraId="23B6B585">
            <w:pPr>
              <w:spacing w:line="240" w:lineRule="auto"/>
              <w:jc w:val="center"/>
              <w:rPr>
                <w:rFonts w:hint="eastAsia" w:eastAsia="宋体"/>
                <w:color w:val="auto"/>
                <w:sz w:val="21"/>
                <w:szCs w:val="21"/>
                <w:highlight w:val="none"/>
                <w:lang w:eastAsia="zh-CN"/>
              </w:rPr>
            </w:pPr>
            <w:r>
              <w:rPr>
                <w:rFonts w:hint="eastAsia"/>
                <w:color w:val="auto"/>
                <w:sz w:val="21"/>
                <w:szCs w:val="21"/>
                <w:highlight w:val="none"/>
                <w:lang w:eastAsia="zh-CN"/>
              </w:rPr>
              <w:t>对照《固定污染源排污许可分类管理名录(2019年版)》，本项目属于登记管理，未要求环评与排污许可联动内容分析。</w:t>
            </w:r>
          </w:p>
        </w:tc>
        <w:tc>
          <w:tcPr>
            <w:tcW w:w="441" w:type="pct"/>
            <w:noWrap w:val="0"/>
            <w:vAlign w:val="center"/>
          </w:tcPr>
          <w:p w14:paraId="486476FA">
            <w:pPr>
              <w:keepLines/>
              <w:spacing w:line="240" w:lineRule="auto"/>
              <w:jc w:val="center"/>
              <w:rPr>
                <w:rFonts w:hint="eastAsia"/>
                <w:color w:val="auto"/>
                <w:sz w:val="21"/>
                <w:szCs w:val="21"/>
                <w:highlight w:val="none"/>
              </w:rPr>
            </w:pPr>
            <w:r>
              <w:rPr>
                <w:rFonts w:hint="eastAsia"/>
                <w:color w:val="auto"/>
                <w:sz w:val="21"/>
                <w:szCs w:val="21"/>
                <w:highlight w:val="none"/>
              </w:rPr>
              <w:t>符合</w:t>
            </w:r>
          </w:p>
        </w:tc>
      </w:tr>
      <w:tr w14:paraId="68063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798" w:type="pct"/>
            <w:vMerge w:val="restart"/>
            <w:noWrap w:val="0"/>
            <w:vAlign w:val="center"/>
          </w:tcPr>
          <w:p w14:paraId="1BD0DEB7">
            <w:pPr>
              <w:pStyle w:val="9"/>
              <w:spacing w:line="240" w:lineRule="auto"/>
              <w:jc w:val="center"/>
              <w:rPr>
                <w:color w:val="auto"/>
                <w:sz w:val="21"/>
                <w:szCs w:val="21"/>
                <w:highlight w:val="none"/>
                <w:lang w:val="en-US" w:eastAsia="zh-CN"/>
              </w:rPr>
            </w:pPr>
            <w:r>
              <w:rPr>
                <w:color w:val="auto"/>
                <w:sz w:val="21"/>
                <w:szCs w:val="21"/>
                <w:highlight w:val="none"/>
              </w:rPr>
              <w:t>《挥发性有机污染物无组织排放控制标准》GB37822-2019</w:t>
            </w:r>
          </w:p>
        </w:tc>
        <w:tc>
          <w:tcPr>
            <w:tcW w:w="2086" w:type="pct"/>
            <w:noWrap w:val="0"/>
            <w:vAlign w:val="top"/>
          </w:tcPr>
          <w:p w14:paraId="42E99C47">
            <w:pPr>
              <w:pStyle w:val="9"/>
              <w:spacing w:line="240" w:lineRule="auto"/>
              <w:jc w:val="center"/>
              <w:rPr>
                <w:color w:val="auto"/>
                <w:sz w:val="21"/>
                <w:szCs w:val="21"/>
                <w:highlight w:val="none"/>
              </w:rPr>
            </w:pPr>
            <w:r>
              <w:rPr>
                <w:color w:val="auto"/>
                <w:sz w:val="21"/>
                <w:szCs w:val="21"/>
                <w:highlight w:val="none"/>
              </w:rPr>
              <w:t>7.3.1 企业应建立台账，记录含VOCs原辅材料和含VOCs产品的名称、使用量、回收量、废弃量、去向以及VOCs含量等信息。台账保存期限不少于3年。</w:t>
            </w:r>
          </w:p>
        </w:tc>
        <w:tc>
          <w:tcPr>
            <w:tcW w:w="1673" w:type="pct"/>
            <w:noWrap w:val="0"/>
            <w:vAlign w:val="center"/>
          </w:tcPr>
          <w:p w14:paraId="7478301D">
            <w:pPr>
              <w:pStyle w:val="9"/>
              <w:spacing w:line="240" w:lineRule="auto"/>
              <w:ind w:left="-63" w:leftChars="-30" w:right="-63" w:rightChars="-30"/>
              <w:jc w:val="center"/>
              <w:rPr>
                <w:rFonts w:hint="eastAsia"/>
                <w:color w:val="auto"/>
                <w:sz w:val="21"/>
                <w:szCs w:val="21"/>
                <w:highlight w:val="none"/>
                <w:lang w:eastAsia="zh-CN"/>
              </w:rPr>
            </w:pPr>
            <w:r>
              <w:rPr>
                <w:color w:val="auto"/>
                <w:sz w:val="21"/>
                <w:szCs w:val="21"/>
                <w:highlight w:val="none"/>
              </w:rPr>
              <w:t>环评要求，建设单位实际生产过程中建立VOCs台账，详细记录含VOCs原辅材料等相关信息，并要求台账保留至少</w:t>
            </w:r>
            <w:r>
              <w:rPr>
                <w:rFonts w:hint="eastAsia"/>
                <w:color w:val="auto"/>
                <w:sz w:val="21"/>
                <w:szCs w:val="21"/>
                <w:highlight w:val="none"/>
                <w:lang w:val="en-US" w:eastAsia="zh-CN"/>
              </w:rPr>
              <w:t>5</w:t>
            </w:r>
            <w:r>
              <w:rPr>
                <w:color w:val="auto"/>
                <w:sz w:val="21"/>
                <w:szCs w:val="21"/>
                <w:highlight w:val="none"/>
              </w:rPr>
              <w:t>年。</w:t>
            </w:r>
          </w:p>
        </w:tc>
        <w:tc>
          <w:tcPr>
            <w:tcW w:w="441" w:type="pct"/>
            <w:noWrap w:val="0"/>
            <w:vAlign w:val="center"/>
          </w:tcPr>
          <w:p w14:paraId="273A4CD4">
            <w:pPr>
              <w:keepLines/>
              <w:spacing w:line="240" w:lineRule="auto"/>
              <w:jc w:val="center"/>
              <w:rPr>
                <w:rFonts w:hint="eastAsia"/>
                <w:color w:val="auto"/>
                <w:sz w:val="21"/>
                <w:szCs w:val="21"/>
                <w:highlight w:val="none"/>
                <w:lang w:eastAsia="zh-CN"/>
              </w:rPr>
            </w:pPr>
            <w:r>
              <w:rPr>
                <w:rFonts w:hint="eastAsia"/>
                <w:color w:val="auto"/>
                <w:sz w:val="21"/>
                <w:szCs w:val="21"/>
                <w:highlight w:val="none"/>
                <w:lang w:eastAsia="zh-CN"/>
              </w:rPr>
              <w:t>符合</w:t>
            </w:r>
          </w:p>
        </w:tc>
      </w:tr>
      <w:tr w14:paraId="62B3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8" w:type="pct"/>
            <w:vMerge w:val="continue"/>
            <w:noWrap w:val="0"/>
            <w:vAlign w:val="center"/>
          </w:tcPr>
          <w:p w14:paraId="2EA6CFDB">
            <w:pPr>
              <w:pStyle w:val="9"/>
              <w:spacing w:line="240" w:lineRule="auto"/>
              <w:jc w:val="center"/>
              <w:rPr>
                <w:color w:val="auto"/>
                <w:sz w:val="21"/>
                <w:szCs w:val="21"/>
                <w:highlight w:val="none"/>
              </w:rPr>
            </w:pPr>
          </w:p>
        </w:tc>
        <w:tc>
          <w:tcPr>
            <w:tcW w:w="2086" w:type="pct"/>
            <w:noWrap w:val="0"/>
            <w:vAlign w:val="center"/>
          </w:tcPr>
          <w:p w14:paraId="7DFC7090">
            <w:pPr>
              <w:pStyle w:val="9"/>
              <w:spacing w:line="240" w:lineRule="auto"/>
              <w:jc w:val="center"/>
              <w:rPr>
                <w:color w:val="auto"/>
                <w:sz w:val="21"/>
                <w:szCs w:val="21"/>
                <w:highlight w:val="none"/>
              </w:rPr>
            </w:pPr>
            <w:r>
              <w:rPr>
                <w:rFonts w:hint="eastAsia"/>
                <w:color w:val="auto"/>
                <w:sz w:val="21"/>
                <w:szCs w:val="21"/>
                <w:highlight w:val="none"/>
              </w:rPr>
              <w:t xml:space="preserve"> 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673" w:type="pct"/>
            <w:noWrap w:val="0"/>
            <w:vAlign w:val="center"/>
          </w:tcPr>
          <w:p w14:paraId="089B70F8">
            <w:pPr>
              <w:pStyle w:val="9"/>
              <w:spacing w:line="240" w:lineRule="auto"/>
              <w:ind w:left="-63" w:leftChars="-30" w:right="-63" w:rightChars="-30"/>
              <w:jc w:val="center"/>
              <w:rPr>
                <w:color w:val="auto"/>
                <w:sz w:val="21"/>
                <w:szCs w:val="21"/>
                <w:highlight w:val="none"/>
              </w:rPr>
            </w:pPr>
            <w:r>
              <w:rPr>
                <w:rFonts w:hint="eastAsia"/>
                <w:color w:val="auto"/>
                <w:sz w:val="21"/>
                <w:szCs w:val="21"/>
                <w:highlight w:val="none"/>
              </w:rPr>
              <w:t>环评要求VOCs废气收集处理系统与生产工艺设备同步运行。若VOCs废气收集处理系统发生故障或检修时，对应的生产工艺设备应停止运行。</w:t>
            </w:r>
          </w:p>
        </w:tc>
        <w:tc>
          <w:tcPr>
            <w:tcW w:w="441" w:type="pct"/>
            <w:noWrap w:val="0"/>
            <w:vAlign w:val="center"/>
          </w:tcPr>
          <w:p w14:paraId="29F20441">
            <w:pPr>
              <w:keepLines/>
              <w:spacing w:line="240" w:lineRule="auto"/>
              <w:jc w:val="center"/>
              <w:rPr>
                <w:rFonts w:hint="eastAsia"/>
                <w:color w:val="auto"/>
                <w:sz w:val="21"/>
                <w:szCs w:val="21"/>
                <w:highlight w:val="none"/>
                <w:lang w:eastAsia="zh-CN"/>
              </w:rPr>
            </w:pPr>
            <w:r>
              <w:rPr>
                <w:rFonts w:hint="eastAsia"/>
                <w:color w:val="auto"/>
                <w:sz w:val="21"/>
                <w:szCs w:val="21"/>
                <w:highlight w:val="none"/>
                <w:lang w:eastAsia="zh-CN"/>
              </w:rPr>
              <w:t>符合</w:t>
            </w:r>
          </w:p>
        </w:tc>
      </w:tr>
      <w:tr w14:paraId="7AA61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8" w:type="pct"/>
            <w:vMerge w:val="continue"/>
            <w:noWrap w:val="0"/>
            <w:vAlign w:val="center"/>
          </w:tcPr>
          <w:p w14:paraId="3254558E">
            <w:pPr>
              <w:pStyle w:val="9"/>
              <w:spacing w:line="240" w:lineRule="auto"/>
              <w:jc w:val="center"/>
              <w:rPr>
                <w:color w:val="auto"/>
                <w:sz w:val="21"/>
                <w:szCs w:val="21"/>
                <w:highlight w:val="none"/>
              </w:rPr>
            </w:pPr>
          </w:p>
        </w:tc>
        <w:tc>
          <w:tcPr>
            <w:tcW w:w="2086" w:type="pct"/>
            <w:noWrap w:val="0"/>
            <w:vAlign w:val="center"/>
          </w:tcPr>
          <w:p w14:paraId="4B1D98B7">
            <w:pPr>
              <w:pStyle w:val="9"/>
              <w:spacing w:line="240" w:lineRule="auto"/>
              <w:jc w:val="center"/>
              <w:rPr>
                <w:color w:val="auto"/>
                <w:sz w:val="21"/>
                <w:szCs w:val="21"/>
                <w:highlight w:val="none"/>
              </w:rPr>
            </w:pPr>
            <w:r>
              <w:rPr>
                <w:rFonts w:hint="eastAsia"/>
                <w:color w:val="auto"/>
                <w:sz w:val="21"/>
                <w:szCs w:val="21"/>
                <w:highlight w:val="none"/>
              </w:rPr>
              <w:t xml:space="preserve"> VOCs废气收集处理系统污染物排放应符合GB16297或相关行业排放标准的规定。</w:t>
            </w:r>
            <w:r>
              <w:rPr>
                <w:color w:val="auto"/>
                <w:kern w:val="0"/>
                <w:sz w:val="21"/>
                <w:szCs w:val="21"/>
                <w:highlight w:val="none"/>
              </w:rPr>
              <w:t>排气筒高度不低于15m（因安全考虑或有特殊工艺要求的除外），具体高度以及与周围建筑物的相对高度关系应根据环境影响评价文件确定。</w:t>
            </w:r>
          </w:p>
        </w:tc>
        <w:tc>
          <w:tcPr>
            <w:tcW w:w="1673" w:type="pct"/>
            <w:noWrap w:val="0"/>
            <w:vAlign w:val="center"/>
          </w:tcPr>
          <w:p w14:paraId="17EF8DAF">
            <w:pPr>
              <w:pStyle w:val="9"/>
              <w:keepNext w:val="0"/>
              <w:keepLines w:val="0"/>
              <w:pageBreakBefore w:val="0"/>
              <w:widowControl w:val="0"/>
              <w:kinsoku/>
              <w:wordWrap w:val="0"/>
              <w:overflowPunct/>
              <w:topLinePunct w:val="0"/>
              <w:autoSpaceDE/>
              <w:autoSpaceDN/>
              <w:bidi w:val="0"/>
              <w:adjustRightInd/>
              <w:snapToGrid/>
              <w:spacing w:line="240" w:lineRule="auto"/>
              <w:ind w:left="-63" w:leftChars="-30" w:right="-63" w:rightChars="-30"/>
              <w:jc w:val="center"/>
              <w:textAlignment w:val="auto"/>
              <w:rPr>
                <w:color w:val="auto"/>
                <w:sz w:val="21"/>
                <w:szCs w:val="21"/>
                <w:highlight w:val="none"/>
              </w:rPr>
            </w:pPr>
            <w:r>
              <w:rPr>
                <w:rFonts w:hint="eastAsia"/>
                <w:color w:val="auto"/>
                <w:sz w:val="21"/>
                <w:szCs w:val="21"/>
                <w:highlight w:val="none"/>
                <w:lang w:eastAsia="zh-CN"/>
              </w:rPr>
              <w:t>环评要求</w:t>
            </w:r>
            <w:r>
              <w:rPr>
                <w:color w:val="auto"/>
                <w:sz w:val="21"/>
                <w:szCs w:val="21"/>
                <w:highlight w:val="none"/>
              </w:rPr>
              <w:t>VOCs废气收集处理系统污染物排放符合</w:t>
            </w:r>
            <w:r>
              <w:rPr>
                <w:rFonts w:hint="eastAsia"/>
                <w:color w:val="auto"/>
                <w:sz w:val="21"/>
                <w:szCs w:val="21"/>
                <w:highlight w:val="none"/>
              </w:rPr>
              <w:t>GB31572-2015</w:t>
            </w:r>
            <w:r>
              <w:rPr>
                <w:rFonts w:hint="eastAsia"/>
                <w:color w:val="auto"/>
                <w:sz w:val="21"/>
                <w:szCs w:val="21"/>
                <w:highlight w:val="none"/>
                <w:lang w:eastAsia="zh-CN"/>
              </w:rPr>
              <w:t>。</w:t>
            </w:r>
            <w:r>
              <w:rPr>
                <w:color w:val="auto"/>
                <w:sz w:val="21"/>
                <w:szCs w:val="21"/>
                <w:highlight w:val="none"/>
              </w:rPr>
              <w:t>项目设置的</w:t>
            </w:r>
            <w:r>
              <w:rPr>
                <w:rFonts w:hint="eastAsia"/>
                <w:color w:val="auto"/>
                <w:sz w:val="21"/>
                <w:szCs w:val="21"/>
                <w:highlight w:val="none"/>
              </w:rPr>
              <w:t>排气筒</w:t>
            </w:r>
            <w:r>
              <w:rPr>
                <w:color w:val="auto"/>
                <w:sz w:val="21"/>
                <w:szCs w:val="21"/>
                <w:highlight w:val="none"/>
              </w:rPr>
              <w:t>满足不低于15m高度要求</w:t>
            </w:r>
            <w:r>
              <w:rPr>
                <w:rFonts w:hint="eastAsia"/>
                <w:color w:val="auto"/>
                <w:sz w:val="21"/>
                <w:szCs w:val="21"/>
                <w:highlight w:val="none"/>
                <w:lang w:eastAsia="zh-CN"/>
              </w:rPr>
              <w:t>。</w:t>
            </w:r>
          </w:p>
        </w:tc>
        <w:tc>
          <w:tcPr>
            <w:tcW w:w="441" w:type="pct"/>
            <w:noWrap w:val="0"/>
            <w:vAlign w:val="center"/>
          </w:tcPr>
          <w:p w14:paraId="5D068519">
            <w:pPr>
              <w:keepLines/>
              <w:spacing w:line="240" w:lineRule="auto"/>
              <w:jc w:val="center"/>
              <w:rPr>
                <w:rFonts w:hint="eastAsia"/>
                <w:color w:val="auto"/>
                <w:sz w:val="21"/>
                <w:szCs w:val="21"/>
                <w:highlight w:val="none"/>
                <w:lang w:eastAsia="zh-CN"/>
              </w:rPr>
            </w:pPr>
            <w:r>
              <w:rPr>
                <w:rFonts w:hint="eastAsia"/>
                <w:color w:val="auto"/>
                <w:sz w:val="21"/>
                <w:szCs w:val="21"/>
                <w:highlight w:val="none"/>
                <w:lang w:eastAsia="zh-CN"/>
              </w:rPr>
              <w:t>符合</w:t>
            </w:r>
          </w:p>
        </w:tc>
      </w:tr>
      <w:tr w14:paraId="5BF3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5" w:hRule="atLeast"/>
        </w:trPr>
        <w:tc>
          <w:tcPr>
            <w:tcW w:w="798" w:type="pct"/>
            <w:noWrap w:val="0"/>
            <w:vAlign w:val="center"/>
          </w:tcPr>
          <w:p w14:paraId="76E4F999">
            <w:pPr>
              <w:pStyle w:val="9"/>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color w:val="auto"/>
                <w:sz w:val="21"/>
                <w:szCs w:val="21"/>
                <w:highlight w:val="none"/>
              </w:rPr>
            </w:pPr>
            <w:r>
              <w:rPr>
                <w:rFonts w:hint="eastAsia"/>
                <w:color w:val="auto"/>
                <w:sz w:val="21"/>
                <w:szCs w:val="21"/>
                <w:highlight w:val="none"/>
              </w:rPr>
              <w:t>《安徽省“十四五”生态环境保护规划》的通知（皖环发〔2022〕8号）</w:t>
            </w:r>
          </w:p>
        </w:tc>
        <w:tc>
          <w:tcPr>
            <w:tcW w:w="2086" w:type="pct"/>
            <w:noWrap w:val="0"/>
            <w:vAlign w:val="center"/>
          </w:tcPr>
          <w:p w14:paraId="707C69E2">
            <w:pPr>
              <w:pStyle w:val="9"/>
              <w:spacing w:line="240" w:lineRule="auto"/>
              <w:jc w:val="center"/>
              <w:rPr>
                <w:rFonts w:hint="eastAsia"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持续深化水污染治理。以补足城镇污水收集和处理设施短板为重点，持续实施污水处理提质增效行动，加大生活污水处理设施、配套管网建设和改造力度</w:t>
            </w:r>
          </w:p>
        </w:tc>
        <w:tc>
          <w:tcPr>
            <w:tcW w:w="1673" w:type="pct"/>
            <w:noWrap w:val="0"/>
            <w:vAlign w:val="center"/>
          </w:tcPr>
          <w:p w14:paraId="03B65DED">
            <w:pPr>
              <w:pStyle w:val="9"/>
              <w:spacing w:line="240" w:lineRule="auto"/>
              <w:jc w:val="center"/>
              <w:rPr>
                <w:rFonts w:hint="eastAsia"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rPr>
              <w:t>产生的生活污水经化粪池处理后</w:t>
            </w:r>
            <w:r>
              <w:rPr>
                <w:rFonts w:hint="eastAsia" w:ascii="Times New Roman" w:hAnsi="Times New Roman" w:eastAsia="宋体" w:cs="Times New Roman"/>
                <w:color w:val="auto"/>
                <w:sz w:val="21"/>
                <w:szCs w:val="21"/>
                <w:highlight w:val="none"/>
                <w:lang w:eastAsia="zh-CN"/>
              </w:rPr>
              <w:t>接入</w:t>
            </w:r>
            <w:r>
              <w:rPr>
                <w:rFonts w:hint="eastAsia" w:ascii="Times New Roman" w:hAnsi="Times New Roman" w:eastAsia="宋体" w:cs="Times New Roman"/>
                <w:color w:val="auto"/>
                <w:sz w:val="21"/>
                <w:szCs w:val="21"/>
                <w:highlight w:val="none"/>
                <w:lang w:val="en-US" w:eastAsia="zh-CN"/>
              </w:rPr>
              <w:t>山南新区污水处理厂</w:t>
            </w:r>
            <w:r>
              <w:rPr>
                <w:rFonts w:hint="eastAsia" w:ascii="Times New Roman" w:hAnsi="Times New Roman" w:eastAsia="宋体" w:cs="Times New Roman"/>
                <w:color w:val="auto"/>
                <w:sz w:val="21"/>
                <w:szCs w:val="21"/>
                <w:highlight w:val="none"/>
                <w:lang w:eastAsia="zh-CN"/>
              </w:rPr>
              <w:t>处理</w:t>
            </w:r>
          </w:p>
        </w:tc>
        <w:tc>
          <w:tcPr>
            <w:tcW w:w="441" w:type="pct"/>
            <w:noWrap w:val="0"/>
            <w:vAlign w:val="center"/>
          </w:tcPr>
          <w:p w14:paraId="77C2EC23">
            <w:pPr>
              <w:pStyle w:val="9"/>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符合</w:t>
            </w:r>
          </w:p>
        </w:tc>
      </w:tr>
      <w:tr w14:paraId="36DA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5" w:hRule="atLeast"/>
        </w:trPr>
        <w:tc>
          <w:tcPr>
            <w:tcW w:w="798" w:type="pct"/>
            <w:vMerge w:val="restart"/>
            <w:noWrap w:val="0"/>
            <w:vAlign w:val="center"/>
          </w:tcPr>
          <w:p w14:paraId="430D49D3">
            <w:pPr>
              <w:pStyle w:val="9"/>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color w:val="auto"/>
                <w:sz w:val="21"/>
                <w:szCs w:val="21"/>
                <w:highlight w:val="none"/>
              </w:rPr>
            </w:pPr>
            <w:r>
              <w:rPr>
                <w:rFonts w:hint="eastAsia" w:ascii="Times New Roman" w:hAnsi="Times New Roman" w:eastAsia="宋体" w:cs="Times New Roman"/>
                <w:color w:val="auto"/>
                <w:sz w:val="21"/>
                <w:szCs w:val="21"/>
                <w:highlight w:val="none"/>
                <w:lang w:eastAsia="zh-CN"/>
              </w:rPr>
              <w:t>《重点行业挥发性有机物治理环境管理技术规范第9部分：塑料制品业》（DB34/T 4230.9-2022）</w:t>
            </w:r>
          </w:p>
        </w:tc>
        <w:tc>
          <w:tcPr>
            <w:tcW w:w="2086" w:type="pct"/>
            <w:noWrap w:val="0"/>
            <w:vAlign w:val="center"/>
          </w:tcPr>
          <w:p w14:paraId="6E4801FC">
            <w:pPr>
              <w:pStyle w:val="9"/>
              <w:spacing w:line="240" w:lineRule="auto"/>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源头削减：塑料制品拆料、配料和投料过程宜采用自动化管道化密闭技术。废塑料造粒产品冷却工艺宜采用水冷替代技术。挥发及半挥发性助剂应按照化工行业储存标准密闭储存，涉及大宗有机物料使用的应采用储罐储存，优先考虑管道输送。</w:t>
            </w:r>
          </w:p>
        </w:tc>
        <w:tc>
          <w:tcPr>
            <w:tcW w:w="1673" w:type="pct"/>
            <w:noWrap w:val="0"/>
            <w:vAlign w:val="center"/>
          </w:tcPr>
          <w:p w14:paraId="7EBE07E6">
            <w:pPr>
              <w:pStyle w:val="9"/>
              <w:spacing w:line="240" w:lineRule="auto"/>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本项目配料和投料过程为密闭进行，项目不涉及废塑料造粒，且生产中的原料聚醚等大宗有机物料采用储罐储存</w:t>
            </w:r>
            <w:r>
              <w:rPr>
                <w:rFonts w:hint="eastAsia" w:cs="Times New Roman"/>
                <w:color w:val="auto"/>
                <w:sz w:val="21"/>
                <w:szCs w:val="21"/>
                <w:highlight w:val="none"/>
                <w:lang w:eastAsia="zh-CN"/>
              </w:rPr>
              <w:t>，且使用管道输送</w:t>
            </w:r>
            <w:r>
              <w:rPr>
                <w:rFonts w:hint="eastAsia" w:ascii="Times New Roman" w:hAnsi="Times New Roman" w:eastAsia="宋体" w:cs="Times New Roman"/>
                <w:color w:val="auto"/>
                <w:sz w:val="21"/>
                <w:szCs w:val="21"/>
                <w:highlight w:val="none"/>
                <w:lang w:eastAsia="zh-CN"/>
              </w:rPr>
              <w:t>。</w:t>
            </w:r>
          </w:p>
        </w:tc>
        <w:tc>
          <w:tcPr>
            <w:tcW w:w="441" w:type="pct"/>
            <w:noWrap w:val="0"/>
            <w:vAlign w:val="center"/>
          </w:tcPr>
          <w:p w14:paraId="35E45A02">
            <w:pPr>
              <w:pStyle w:val="9"/>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符合</w:t>
            </w:r>
          </w:p>
        </w:tc>
      </w:tr>
      <w:tr w14:paraId="4CFDA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5" w:hRule="atLeast"/>
        </w:trPr>
        <w:tc>
          <w:tcPr>
            <w:tcW w:w="798" w:type="pct"/>
            <w:vMerge w:val="continue"/>
            <w:noWrap w:val="0"/>
            <w:vAlign w:val="center"/>
          </w:tcPr>
          <w:p w14:paraId="12A3F9AF">
            <w:pPr>
              <w:pStyle w:val="9"/>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color w:val="auto"/>
                <w:sz w:val="21"/>
                <w:szCs w:val="21"/>
                <w:highlight w:val="none"/>
              </w:rPr>
            </w:pPr>
          </w:p>
        </w:tc>
        <w:tc>
          <w:tcPr>
            <w:tcW w:w="2086" w:type="pct"/>
            <w:noWrap w:val="0"/>
            <w:vAlign w:val="center"/>
          </w:tcPr>
          <w:p w14:paraId="26E77477">
            <w:pPr>
              <w:pStyle w:val="9"/>
              <w:spacing w:line="240" w:lineRule="auto"/>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过程控制：废气收集系统应与生产设备同步运行，当发生故障维修时，应同步停止生产设备的运行。尽可能采用“减风增浓、密闭操作”，提高设备的密闭性。采用车间整体密闭换风的，换风次数原则上不少于8次/h；采用上吸罩收集废气的，排气罩设计应满足GB/T 16758的要求；采用外部排气罩的，应按GB/T 16758、AQ/T 4274规定的方法测量控制风速。</w:t>
            </w:r>
          </w:p>
        </w:tc>
        <w:tc>
          <w:tcPr>
            <w:tcW w:w="1673" w:type="pct"/>
            <w:noWrap w:val="0"/>
            <w:vAlign w:val="center"/>
          </w:tcPr>
          <w:p w14:paraId="68970CD2">
            <w:pPr>
              <w:pStyle w:val="9"/>
              <w:spacing w:line="240" w:lineRule="auto"/>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本环评要求单位实际建设中废气收集系统应与生产设备同步设计、同步施工、同步运行。本项目采用上吸罩收集废气，设计满足GB/T 16758的要求，为了强化废气收集效果，在集气罩上设置活动垂帘，对废气进行半密闭收集。</w:t>
            </w:r>
          </w:p>
        </w:tc>
        <w:tc>
          <w:tcPr>
            <w:tcW w:w="441" w:type="pct"/>
            <w:noWrap w:val="0"/>
            <w:vAlign w:val="center"/>
          </w:tcPr>
          <w:p w14:paraId="73422625">
            <w:pPr>
              <w:pStyle w:val="9"/>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符合</w:t>
            </w:r>
          </w:p>
        </w:tc>
      </w:tr>
      <w:tr w14:paraId="6464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5" w:hRule="atLeast"/>
        </w:trPr>
        <w:tc>
          <w:tcPr>
            <w:tcW w:w="798" w:type="pct"/>
            <w:vMerge w:val="continue"/>
            <w:noWrap w:val="0"/>
            <w:vAlign w:val="center"/>
          </w:tcPr>
          <w:p w14:paraId="1778158B">
            <w:pPr>
              <w:pStyle w:val="9"/>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color w:val="auto"/>
                <w:sz w:val="21"/>
                <w:szCs w:val="21"/>
                <w:highlight w:val="none"/>
              </w:rPr>
            </w:pPr>
          </w:p>
        </w:tc>
        <w:tc>
          <w:tcPr>
            <w:tcW w:w="2086" w:type="pct"/>
            <w:noWrap w:val="0"/>
            <w:vAlign w:val="center"/>
          </w:tcPr>
          <w:p w14:paraId="74C9D39C">
            <w:pPr>
              <w:pStyle w:val="9"/>
              <w:spacing w:line="240" w:lineRule="auto"/>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末端治理：工艺过程废气应收集后排入废气处理系统处理。宜采用吸附、燃烧、喷淋吸收、生物、臭氧氧化、光氧化、等离子等技术；中低浓度有机废气宜采用吸附浓缩-燃烧技术处理。</w:t>
            </w:r>
          </w:p>
        </w:tc>
        <w:tc>
          <w:tcPr>
            <w:tcW w:w="1673" w:type="pct"/>
            <w:noWrap w:val="0"/>
            <w:vAlign w:val="center"/>
          </w:tcPr>
          <w:p w14:paraId="7D11C3B4">
            <w:pPr>
              <w:pStyle w:val="9"/>
              <w:spacing w:line="240" w:lineRule="auto"/>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本项目采用吸附法，有机废气收集后，通过</w:t>
            </w:r>
            <w:r>
              <w:rPr>
                <w:rFonts w:hint="eastAsia" w:ascii="Times New Roman" w:hAnsi="Times New Roman" w:eastAsia="宋体" w:cs="Times New Roman"/>
                <w:color w:val="auto"/>
                <w:sz w:val="21"/>
                <w:szCs w:val="21"/>
                <w:highlight w:val="none"/>
                <w:lang w:val="en-US" w:eastAsia="zh-CN"/>
              </w:rPr>
              <w:t>2级活性炭装置进行处理，根据工程分析及污染防治分析，项目所采取污染防治措施合理可行，各污染物达标排放。</w:t>
            </w:r>
          </w:p>
        </w:tc>
        <w:tc>
          <w:tcPr>
            <w:tcW w:w="441" w:type="pct"/>
            <w:noWrap w:val="0"/>
            <w:vAlign w:val="center"/>
          </w:tcPr>
          <w:p w14:paraId="6C7637CB">
            <w:pPr>
              <w:pStyle w:val="9"/>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符合</w:t>
            </w:r>
          </w:p>
        </w:tc>
      </w:tr>
      <w:tr w14:paraId="2349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5" w:hRule="atLeast"/>
        </w:trPr>
        <w:tc>
          <w:tcPr>
            <w:tcW w:w="798" w:type="pct"/>
            <w:vMerge w:val="continue"/>
            <w:noWrap w:val="0"/>
            <w:vAlign w:val="center"/>
          </w:tcPr>
          <w:p w14:paraId="577EF054">
            <w:pPr>
              <w:pStyle w:val="9"/>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color w:val="auto"/>
                <w:sz w:val="21"/>
                <w:szCs w:val="21"/>
                <w:highlight w:val="none"/>
              </w:rPr>
            </w:pPr>
          </w:p>
        </w:tc>
        <w:tc>
          <w:tcPr>
            <w:tcW w:w="2086" w:type="pct"/>
            <w:noWrap w:val="0"/>
            <w:vAlign w:val="center"/>
          </w:tcPr>
          <w:p w14:paraId="29EC5BDB">
            <w:pPr>
              <w:pStyle w:val="9"/>
              <w:spacing w:line="240" w:lineRule="auto"/>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台账记录：一般按日或按批次进行记录，异常情况应按次记录，记录应保持5年以上。</w:t>
            </w:r>
          </w:p>
        </w:tc>
        <w:tc>
          <w:tcPr>
            <w:tcW w:w="1673" w:type="pct"/>
            <w:noWrap w:val="0"/>
            <w:vAlign w:val="center"/>
          </w:tcPr>
          <w:p w14:paraId="4B2E2FDB">
            <w:pPr>
              <w:pStyle w:val="9"/>
              <w:spacing w:line="240" w:lineRule="auto"/>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环评要求，建设单位实际生产过程中建立VOCs台账，详细记录含VOCs原辅材料等相关信息，并要求台账保留至少</w:t>
            </w:r>
            <w:r>
              <w:rPr>
                <w:rFonts w:hint="eastAsia" w:ascii="Times New Roman" w:hAnsi="Times New Roman" w:eastAsia="宋体"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eastAsia="zh-CN"/>
              </w:rPr>
              <w:t>年。</w:t>
            </w:r>
          </w:p>
        </w:tc>
        <w:tc>
          <w:tcPr>
            <w:tcW w:w="441" w:type="pct"/>
            <w:noWrap w:val="0"/>
            <w:vAlign w:val="center"/>
          </w:tcPr>
          <w:p w14:paraId="69409368">
            <w:pPr>
              <w:pStyle w:val="9"/>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符合</w:t>
            </w:r>
          </w:p>
        </w:tc>
      </w:tr>
    </w:tbl>
    <w:p w14:paraId="67E0F2C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color w:val="auto"/>
          <w:highlight w:val="none"/>
          <w:lang w:eastAsia="zh-CN"/>
        </w:rPr>
      </w:pPr>
      <w:r>
        <w:rPr>
          <w:color w:val="auto"/>
          <w:highlight w:val="none"/>
        </w:rPr>
        <w:t>综</w:t>
      </w:r>
      <w:r>
        <w:rPr>
          <w:rFonts w:hint="eastAsia"/>
          <w:color w:val="auto"/>
          <w:highlight w:val="none"/>
        </w:rPr>
        <w:t>上所述，本项目的建设符合</w:t>
      </w:r>
      <w:r>
        <w:rPr>
          <w:color w:val="auto"/>
          <w:highlight w:val="none"/>
        </w:rPr>
        <w:t>《安徽省</w:t>
      </w:r>
      <w:r>
        <w:rPr>
          <w:rFonts w:hint="eastAsia"/>
          <w:color w:val="auto"/>
          <w:highlight w:val="none"/>
          <w:lang w:eastAsia="zh-CN"/>
        </w:rPr>
        <w:t>生态环境保护委员会办公室</w:t>
      </w:r>
      <w:r>
        <w:rPr>
          <w:color w:val="auto"/>
          <w:highlight w:val="none"/>
        </w:rPr>
        <w:t>关于印发安徽省</w:t>
      </w:r>
      <w:r>
        <w:rPr>
          <w:rFonts w:hint="eastAsia"/>
          <w:color w:val="auto"/>
          <w:highlight w:val="none"/>
          <w:lang w:val="en-US" w:eastAsia="zh-CN"/>
        </w:rPr>
        <w:t>2022年大气污染防治工作要点</w:t>
      </w:r>
      <w:r>
        <w:rPr>
          <w:color w:val="auto"/>
          <w:highlight w:val="none"/>
        </w:rPr>
        <w:t>》（</w:t>
      </w:r>
      <w:r>
        <w:rPr>
          <w:rFonts w:hint="eastAsia"/>
          <w:color w:val="auto"/>
          <w:highlight w:val="none"/>
          <w:lang w:eastAsia="zh-CN"/>
        </w:rPr>
        <w:t>安环委办</w:t>
      </w:r>
      <w:r>
        <w:rPr>
          <w:color w:val="auto"/>
          <w:highlight w:val="none"/>
        </w:rPr>
        <w:t>〔20</w:t>
      </w:r>
      <w:r>
        <w:rPr>
          <w:rFonts w:hint="eastAsia"/>
          <w:color w:val="auto"/>
          <w:highlight w:val="none"/>
          <w:lang w:val="en-US" w:eastAsia="zh-CN"/>
        </w:rPr>
        <w:t>22</w:t>
      </w:r>
      <w:r>
        <w:rPr>
          <w:color w:val="auto"/>
          <w:highlight w:val="none"/>
        </w:rPr>
        <w:t>〕</w:t>
      </w:r>
      <w:r>
        <w:rPr>
          <w:rFonts w:hint="eastAsia"/>
          <w:color w:val="auto"/>
          <w:highlight w:val="none"/>
          <w:lang w:val="en-US" w:eastAsia="zh-CN"/>
        </w:rPr>
        <w:t>37</w:t>
      </w:r>
      <w:r>
        <w:rPr>
          <w:color w:val="auto"/>
          <w:highlight w:val="none"/>
        </w:rPr>
        <w:t>号）</w:t>
      </w:r>
      <w:r>
        <w:rPr>
          <w:rFonts w:hint="eastAsia"/>
          <w:color w:val="auto"/>
          <w:highlight w:val="none"/>
          <w:lang w:eastAsia="zh-CN"/>
        </w:rPr>
        <w:t>、《安徽省大气办关于深入开展挥发性有机物污染治理工作的通知》（皖大气办〔2021〕4号）</w:t>
      </w:r>
      <w:r>
        <w:rPr>
          <w:rFonts w:hint="eastAsia"/>
          <w:color w:val="auto"/>
          <w:highlight w:val="none"/>
        </w:rPr>
        <w:t>等有关规定。</w:t>
      </w:r>
    </w:p>
    <w:p w14:paraId="493C5261">
      <w:pPr>
        <w:pStyle w:val="30"/>
        <w:jc w:val="left"/>
        <w:outlineLvl w:val="0"/>
        <w:rPr>
          <w:rFonts w:ascii="Times New Roman" w:hAnsi="Times New Roman"/>
          <w:snapToGrid w:val="0"/>
          <w:color w:val="auto"/>
          <w:sz w:val="21"/>
          <w:szCs w:val="21"/>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CC0176E">
      <w:pPr>
        <w:pStyle w:val="3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b/>
          <w:bCs/>
          <w:snapToGrid w:val="0"/>
          <w:color w:val="auto"/>
          <w:sz w:val="28"/>
          <w:szCs w:val="28"/>
          <w:highlight w:val="none"/>
        </w:rPr>
      </w:pPr>
      <w:bookmarkStart w:id="5" w:name="_Toc8191"/>
      <w:r>
        <w:rPr>
          <w:rFonts w:hint="eastAsia" w:ascii="Times New Roman" w:hAnsi="Times New Roman"/>
          <w:b/>
          <w:bCs/>
          <w:snapToGrid w:val="0"/>
          <w:color w:val="auto"/>
          <w:sz w:val="28"/>
          <w:szCs w:val="28"/>
          <w:highlight w:val="none"/>
        </w:rPr>
        <w:t>二、建设项目工程分析</w:t>
      </w:r>
      <w:bookmarkEnd w:id="5"/>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2"/>
        <w:gridCol w:w="8230"/>
      </w:tblGrid>
      <w:tr w14:paraId="1E1D88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50" w:hRule="atLeast"/>
          <w:jc w:val="center"/>
        </w:trPr>
        <w:tc>
          <w:tcPr>
            <w:tcW w:w="229" w:type="pct"/>
            <w:vAlign w:val="center"/>
          </w:tcPr>
          <w:p w14:paraId="73201154">
            <w:pPr>
              <w:pStyle w:val="30"/>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建设内容</w:t>
            </w:r>
          </w:p>
        </w:tc>
        <w:tc>
          <w:tcPr>
            <w:tcW w:w="4770" w:type="pct"/>
            <w:vAlign w:val="top"/>
          </w:tcPr>
          <w:p w14:paraId="746E5736">
            <w:pPr>
              <w:adjustRightInd w:val="0"/>
              <w:snapToGrid w:val="0"/>
              <w:spacing w:line="360" w:lineRule="auto"/>
              <w:rPr>
                <w:b/>
                <w:bCs/>
                <w:color w:val="auto"/>
                <w:sz w:val="21"/>
                <w:szCs w:val="21"/>
                <w:highlight w:val="none"/>
              </w:rPr>
            </w:pPr>
            <w:r>
              <w:rPr>
                <w:rFonts w:hint="eastAsia"/>
                <w:b/>
                <w:bCs/>
                <w:color w:val="auto"/>
                <w:sz w:val="21"/>
                <w:szCs w:val="21"/>
                <w:highlight w:val="none"/>
              </w:rPr>
              <w:t>2.1</w:t>
            </w:r>
            <w:r>
              <w:rPr>
                <w:b/>
                <w:bCs/>
                <w:color w:val="auto"/>
                <w:sz w:val="21"/>
                <w:szCs w:val="21"/>
                <w:highlight w:val="none"/>
              </w:rPr>
              <w:t>项目</w:t>
            </w:r>
            <w:r>
              <w:rPr>
                <w:rFonts w:hint="eastAsia"/>
                <w:b/>
                <w:bCs/>
                <w:color w:val="auto"/>
                <w:sz w:val="21"/>
                <w:szCs w:val="21"/>
                <w:highlight w:val="none"/>
                <w:lang w:val="en-US" w:eastAsia="zh-CN"/>
              </w:rPr>
              <w:t>概况</w:t>
            </w:r>
          </w:p>
          <w:p w14:paraId="33E135B2">
            <w:pPr>
              <w:keepNext w:val="0"/>
              <w:keepLines w:val="0"/>
              <w:pageBreakBefore w:val="0"/>
              <w:widowControl w:val="0"/>
              <w:suppressAutoHyphens/>
              <w:kinsoku/>
              <w:wordWrap/>
              <w:overflowPunct/>
              <w:topLinePunct w:val="0"/>
              <w:autoSpaceDE/>
              <w:autoSpaceDN/>
              <w:bidi w:val="0"/>
              <w:adjustRightInd w:val="0"/>
              <w:snapToGrid w:val="0"/>
              <w:spacing w:line="360" w:lineRule="auto"/>
              <w:ind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val="en-US" w:eastAsia="zh-CN"/>
              </w:rPr>
              <w:t>（1）项目建设基本情况</w:t>
            </w:r>
          </w:p>
          <w:p w14:paraId="2522143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sz w:val="21"/>
                <w:szCs w:val="21"/>
                <w:highlight w:val="none"/>
                <w:lang w:val="en-US" w:eastAsia="zh-CN"/>
              </w:rPr>
            </w:pPr>
            <w:r>
              <w:rPr>
                <w:rFonts w:hint="eastAsia"/>
                <w:color w:val="auto"/>
                <w:sz w:val="21"/>
                <w:szCs w:val="21"/>
                <w:highlight w:val="none"/>
                <w:lang w:val="en-US" w:eastAsia="zh-CN"/>
              </w:rPr>
              <w:t>安徽涵冰汽车零部件有限公司位于安徽省淮南市高新区合创新能源汽车零部件产业园2号钢结构厂房，租赁</w:t>
            </w:r>
            <w:r>
              <w:rPr>
                <w:rFonts w:hint="eastAsia" w:cs="Times New Roman"/>
                <w:b w:val="0"/>
                <w:bCs/>
                <w:color w:val="auto"/>
                <w:kern w:val="0"/>
                <w:sz w:val="21"/>
                <w:szCs w:val="21"/>
                <w:highlight w:val="none"/>
                <w:lang w:val="en-US" w:eastAsia="zh-CN" w:bidi="ar-SA"/>
              </w:rPr>
              <w:t>淮南高新技术产业开发区</w:t>
            </w:r>
            <w:r>
              <w:rPr>
                <w:rFonts w:hint="eastAsia"/>
                <w:color w:val="auto"/>
                <w:sz w:val="21"/>
                <w:szCs w:val="21"/>
                <w:highlight w:val="none"/>
                <w:lang w:val="en-US" w:eastAsia="zh-CN"/>
              </w:rPr>
              <w:t>的厂房进行汽车智能座舱零部件的生产，投产后形成年产汽车内饰包覆件30万套、注塑件10万套、发泡件2万套的生产能力。</w:t>
            </w:r>
          </w:p>
          <w:p w14:paraId="752E7217">
            <w:pPr>
              <w:keepNext w:val="0"/>
              <w:keepLines w:val="0"/>
              <w:pageBreakBefore w:val="0"/>
              <w:widowControl w:val="0"/>
              <w:suppressAutoHyphens/>
              <w:kinsoku/>
              <w:wordWrap/>
              <w:overflowPunct/>
              <w:topLinePunct w:val="0"/>
              <w:autoSpaceDE/>
              <w:autoSpaceDN/>
              <w:bidi w:val="0"/>
              <w:adjustRightInd w:val="0"/>
              <w:snapToGrid w:val="0"/>
              <w:spacing w:line="360" w:lineRule="auto"/>
              <w:ind w:firstLine="420" w:firstLineChars="200"/>
              <w:textAlignment w:val="auto"/>
              <w:rPr>
                <w:color w:val="auto"/>
                <w:sz w:val="21"/>
                <w:szCs w:val="21"/>
                <w:highlight w:val="none"/>
              </w:rPr>
            </w:pPr>
            <w:r>
              <w:rPr>
                <w:color w:val="auto"/>
                <w:sz w:val="21"/>
                <w:szCs w:val="21"/>
                <w:highlight w:val="none"/>
              </w:rPr>
              <w:t>（</w:t>
            </w:r>
            <w:r>
              <w:rPr>
                <w:rFonts w:hint="eastAsia"/>
                <w:color w:val="auto"/>
                <w:sz w:val="21"/>
                <w:szCs w:val="21"/>
                <w:highlight w:val="none"/>
                <w:lang w:val="en-US" w:eastAsia="zh-CN"/>
              </w:rPr>
              <w:t>2</w:t>
            </w:r>
            <w:r>
              <w:rPr>
                <w:color w:val="auto"/>
                <w:sz w:val="21"/>
                <w:szCs w:val="21"/>
                <w:highlight w:val="none"/>
              </w:rPr>
              <w:t>）环评类别判定</w:t>
            </w:r>
          </w:p>
          <w:p w14:paraId="19AB11E1">
            <w:pPr>
              <w:keepNext w:val="0"/>
              <w:keepLines w:val="0"/>
              <w:pageBreakBefore w:val="0"/>
              <w:widowControl w:val="0"/>
              <w:suppressAutoHyphens/>
              <w:kinsoku/>
              <w:wordWrap/>
              <w:overflowPunct/>
              <w:topLinePunct w:val="0"/>
              <w:autoSpaceDE/>
              <w:autoSpaceDN/>
              <w:bidi w:val="0"/>
              <w:adjustRightInd w:val="0"/>
              <w:snapToGrid w:val="0"/>
              <w:spacing w:line="360" w:lineRule="auto"/>
              <w:ind w:firstLine="420" w:firstLineChars="200"/>
              <w:textAlignment w:val="auto"/>
              <w:rPr>
                <w:color w:val="auto"/>
                <w:sz w:val="21"/>
                <w:szCs w:val="21"/>
                <w:highlight w:val="none"/>
              </w:rPr>
            </w:pPr>
            <w:r>
              <w:rPr>
                <w:color w:val="auto"/>
                <w:sz w:val="21"/>
                <w:szCs w:val="21"/>
                <w:highlight w:val="none"/>
              </w:rPr>
              <w:t>根据《中华人民共和国环境保护法》、《中华人民共和国环境影响评价法》和《建设项目环境保护管理条例》中有关规定，建设项目应开展环境影响评价工作。对照《建设项目环境影响评价分类管理名录（2021年版）》，本项目环境影响评价类别判定情况见下表：</w:t>
            </w:r>
          </w:p>
          <w:p w14:paraId="2E15590E">
            <w:pPr>
              <w:keepNext w:val="0"/>
              <w:keepLines w:val="0"/>
              <w:pageBreakBefore w:val="0"/>
              <w:widowControl w:val="0"/>
              <w:suppressAutoHyphens/>
              <w:kinsoku/>
              <w:wordWrap/>
              <w:overflowPunct/>
              <w:topLinePunct w:val="0"/>
              <w:autoSpaceDE/>
              <w:autoSpaceDN/>
              <w:bidi w:val="0"/>
              <w:adjustRightInd w:val="0"/>
              <w:snapToGrid w:val="0"/>
              <w:jc w:val="center"/>
              <w:textAlignment w:val="auto"/>
              <w:rPr>
                <w:b/>
                <w:bCs/>
                <w:color w:val="auto"/>
                <w:sz w:val="21"/>
                <w:szCs w:val="21"/>
                <w:highlight w:val="none"/>
              </w:rPr>
            </w:pPr>
            <w:r>
              <w:rPr>
                <w:b/>
                <w:bCs/>
                <w:color w:val="auto"/>
                <w:sz w:val="21"/>
                <w:szCs w:val="21"/>
                <w:highlight w:val="none"/>
              </w:rPr>
              <w:t>表2-1  环评类别判定情况表（节选）</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
              <w:gridCol w:w="1027"/>
              <w:gridCol w:w="4234"/>
              <w:gridCol w:w="2036"/>
              <w:gridCol w:w="423"/>
            </w:tblGrid>
            <w:tr w14:paraId="531E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565" w:type="pct"/>
                  <w:gridSpan w:val="2"/>
                  <w:tcBorders>
                    <w:top w:val="single" w:color="auto" w:sz="4" w:space="0"/>
                    <w:left w:val="single" w:color="auto" w:sz="4" w:space="0"/>
                    <w:bottom w:val="single" w:color="auto" w:sz="4" w:space="0"/>
                    <w:right w:val="single" w:color="auto" w:sz="4" w:space="0"/>
                    <w:tl2br w:val="single" w:color="auto" w:sz="4" w:space="0"/>
                  </w:tcBorders>
                  <w:noWrap/>
                  <w:vAlign w:val="center"/>
                </w:tcPr>
                <w:p w14:paraId="66B4D90E">
                  <w:pPr>
                    <w:keepNext w:val="0"/>
                    <w:keepLines w:val="0"/>
                    <w:pageBreakBefore w:val="0"/>
                    <w:widowControl w:val="0"/>
                    <w:suppressAutoHyphens/>
                    <w:kinsoku/>
                    <w:wordWrap/>
                    <w:overflowPunct/>
                    <w:topLinePunct w:val="0"/>
                    <w:autoSpaceDE/>
                    <w:autoSpaceDN/>
                    <w:bidi w:val="0"/>
                    <w:adjustRightInd w:val="0"/>
                    <w:snapToGrid w:val="0"/>
                    <w:jc w:val="right"/>
                    <w:textAlignment w:val="auto"/>
                    <w:rPr>
                      <w:color w:val="auto"/>
                      <w:sz w:val="21"/>
                      <w:szCs w:val="21"/>
                      <w:highlight w:val="none"/>
                    </w:rPr>
                  </w:pPr>
                  <w:r>
                    <w:rPr>
                      <w:color w:val="auto"/>
                      <w:sz w:val="21"/>
                      <w:szCs w:val="21"/>
                      <w:highlight w:val="none"/>
                    </w:rPr>
                    <w:t>环评类别</w:t>
                  </w:r>
                </w:p>
                <w:p w14:paraId="6DA7AA9C">
                  <w:pPr>
                    <w:keepNext w:val="0"/>
                    <w:keepLines w:val="0"/>
                    <w:pageBreakBefore w:val="0"/>
                    <w:widowControl w:val="0"/>
                    <w:suppressAutoHyphens/>
                    <w:kinsoku/>
                    <w:wordWrap/>
                    <w:overflowPunct/>
                    <w:topLinePunct w:val="0"/>
                    <w:autoSpaceDE/>
                    <w:autoSpaceDN/>
                    <w:bidi w:val="0"/>
                    <w:adjustRightInd w:val="0"/>
                    <w:snapToGrid w:val="0"/>
                    <w:textAlignment w:val="auto"/>
                    <w:rPr>
                      <w:color w:val="auto"/>
                      <w:sz w:val="21"/>
                      <w:szCs w:val="21"/>
                      <w:highlight w:val="none"/>
                    </w:rPr>
                  </w:pPr>
                  <w:r>
                    <w:rPr>
                      <w:color w:val="auto"/>
                      <w:sz w:val="21"/>
                      <w:szCs w:val="21"/>
                      <w:highlight w:val="none"/>
                    </w:rPr>
                    <w:t>项目类别</w:t>
                  </w:r>
                </w:p>
              </w:tc>
              <w:tc>
                <w:tcPr>
                  <w:tcW w:w="1468" w:type="pct"/>
                  <w:tcBorders>
                    <w:top w:val="single" w:color="auto" w:sz="4" w:space="0"/>
                    <w:left w:val="single" w:color="auto" w:sz="4" w:space="0"/>
                    <w:right w:val="single" w:color="auto" w:sz="4" w:space="0"/>
                  </w:tcBorders>
                  <w:noWrap/>
                  <w:vAlign w:val="center"/>
                </w:tcPr>
                <w:p w14:paraId="683276A6">
                  <w:pPr>
                    <w:keepNext w:val="0"/>
                    <w:keepLines w:val="0"/>
                    <w:pageBreakBefore w:val="0"/>
                    <w:widowControl w:val="0"/>
                    <w:suppressAutoHyphens/>
                    <w:kinsoku/>
                    <w:wordWrap/>
                    <w:overflowPunct/>
                    <w:topLinePunct w:val="0"/>
                    <w:autoSpaceDE/>
                    <w:autoSpaceDN/>
                    <w:bidi w:val="0"/>
                    <w:adjustRightInd w:val="0"/>
                    <w:snapToGrid w:val="0"/>
                    <w:jc w:val="center"/>
                    <w:textAlignment w:val="auto"/>
                    <w:rPr>
                      <w:color w:val="auto"/>
                      <w:sz w:val="21"/>
                      <w:szCs w:val="21"/>
                      <w:highlight w:val="none"/>
                    </w:rPr>
                  </w:pPr>
                  <w:r>
                    <w:rPr>
                      <w:color w:val="auto"/>
                      <w:sz w:val="21"/>
                      <w:szCs w:val="21"/>
                      <w:highlight w:val="none"/>
                    </w:rPr>
                    <w:t>报告书</w:t>
                  </w:r>
                </w:p>
              </w:tc>
              <w:tc>
                <w:tcPr>
                  <w:tcW w:w="1429" w:type="pct"/>
                  <w:tcBorders>
                    <w:top w:val="single" w:color="auto" w:sz="4" w:space="0"/>
                    <w:left w:val="single" w:color="auto" w:sz="4" w:space="0"/>
                    <w:right w:val="single" w:color="auto" w:sz="4" w:space="0"/>
                  </w:tcBorders>
                  <w:noWrap/>
                  <w:vAlign w:val="center"/>
                </w:tcPr>
                <w:p w14:paraId="7A2C3D93">
                  <w:pPr>
                    <w:keepNext w:val="0"/>
                    <w:keepLines w:val="0"/>
                    <w:pageBreakBefore w:val="0"/>
                    <w:widowControl w:val="0"/>
                    <w:suppressAutoHyphens/>
                    <w:kinsoku/>
                    <w:wordWrap/>
                    <w:overflowPunct/>
                    <w:topLinePunct w:val="0"/>
                    <w:autoSpaceDE/>
                    <w:autoSpaceDN/>
                    <w:bidi w:val="0"/>
                    <w:adjustRightInd w:val="0"/>
                    <w:snapToGrid w:val="0"/>
                    <w:jc w:val="center"/>
                    <w:textAlignment w:val="auto"/>
                    <w:rPr>
                      <w:color w:val="auto"/>
                      <w:sz w:val="21"/>
                      <w:szCs w:val="21"/>
                      <w:highlight w:val="none"/>
                    </w:rPr>
                  </w:pPr>
                  <w:r>
                    <w:rPr>
                      <w:color w:val="auto"/>
                      <w:sz w:val="21"/>
                      <w:szCs w:val="21"/>
                      <w:highlight w:val="none"/>
                    </w:rPr>
                    <w:t>报告表</w:t>
                  </w:r>
                </w:p>
              </w:tc>
              <w:tc>
                <w:tcPr>
                  <w:tcW w:w="536" w:type="pct"/>
                  <w:tcBorders>
                    <w:top w:val="single" w:color="auto" w:sz="4" w:space="0"/>
                    <w:left w:val="single" w:color="auto" w:sz="4" w:space="0"/>
                    <w:right w:val="single" w:color="auto" w:sz="4" w:space="0"/>
                  </w:tcBorders>
                  <w:noWrap/>
                  <w:vAlign w:val="center"/>
                </w:tcPr>
                <w:p w14:paraId="3D62FAE3">
                  <w:pPr>
                    <w:keepNext w:val="0"/>
                    <w:keepLines w:val="0"/>
                    <w:pageBreakBefore w:val="0"/>
                    <w:widowControl w:val="0"/>
                    <w:suppressAutoHyphens/>
                    <w:kinsoku/>
                    <w:wordWrap/>
                    <w:overflowPunct/>
                    <w:topLinePunct w:val="0"/>
                    <w:autoSpaceDE/>
                    <w:autoSpaceDN/>
                    <w:bidi w:val="0"/>
                    <w:adjustRightInd w:val="0"/>
                    <w:snapToGrid w:val="0"/>
                    <w:jc w:val="center"/>
                    <w:textAlignment w:val="auto"/>
                    <w:rPr>
                      <w:color w:val="auto"/>
                      <w:sz w:val="21"/>
                      <w:szCs w:val="21"/>
                      <w:highlight w:val="none"/>
                    </w:rPr>
                  </w:pPr>
                  <w:r>
                    <w:rPr>
                      <w:color w:val="auto"/>
                      <w:sz w:val="21"/>
                      <w:szCs w:val="21"/>
                      <w:highlight w:val="none"/>
                    </w:rPr>
                    <w:t>登记表</w:t>
                  </w:r>
                </w:p>
              </w:tc>
            </w:tr>
            <w:tr w14:paraId="00E5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ign w:val="center"/>
                </w:tcPr>
                <w:p w14:paraId="3CA08AA2">
                  <w:pPr>
                    <w:keepNext w:val="0"/>
                    <w:keepLines w:val="0"/>
                    <w:pageBreakBefore w:val="0"/>
                    <w:widowControl w:val="0"/>
                    <w:suppressAutoHyphens/>
                    <w:kinsoku/>
                    <w:wordWrap/>
                    <w:overflowPunct/>
                    <w:topLinePunct w:val="0"/>
                    <w:autoSpaceDE/>
                    <w:autoSpaceDN/>
                    <w:bidi w:val="0"/>
                    <w:adjustRightInd w:val="0"/>
                    <w:snapToGrid w:val="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三十三、汽车制造业36</w:t>
                  </w:r>
                </w:p>
              </w:tc>
            </w:tr>
            <w:tr w14:paraId="5B1B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66" w:type="pct"/>
                  <w:tcBorders>
                    <w:top w:val="single" w:color="auto" w:sz="4" w:space="0"/>
                    <w:left w:val="single" w:color="auto" w:sz="4" w:space="0"/>
                    <w:bottom w:val="single" w:color="auto" w:sz="4" w:space="0"/>
                    <w:right w:val="single" w:color="auto" w:sz="4" w:space="0"/>
                  </w:tcBorders>
                  <w:noWrap/>
                  <w:vAlign w:val="center"/>
                </w:tcPr>
                <w:p w14:paraId="4CCA99C1">
                  <w:pPr>
                    <w:keepNext w:val="0"/>
                    <w:keepLines w:val="0"/>
                    <w:pageBreakBefore w:val="0"/>
                    <w:widowControl w:val="0"/>
                    <w:suppressAutoHyphens/>
                    <w:kinsoku/>
                    <w:wordWrap/>
                    <w:overflowPunct/>
                    <w:topLinePunct w:val="0"/>
                    <w:autoSpaceDE/>
                    <w:autoSpaceDN/>
                    <w:bidi w:val="0"/>
                    <w:adjustRightInd w:val="0"/>
                    <w:snapToGrid w:val="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71</w:t>
                  </w:r>
                </w:p>
              </w:tc>
              <w:tc>
                <w:tcPr>
                  <w:tcW w:w="1199" w:type="pct"/>
                  <w:tcBorders>
                    <w:top w:val="single" w:color="auto" w:sz="4" w:space="0"/>
                    <w:left w:val="single" w:color="auto" w:sz="4" w:space="0"/>
                    <w:bottom w:val="single" w:color="auto" w:sz="4" w:space="0"/>
                    <w:right w:val="single" w:color="auto" w:sz="4" w:space="0"/>
                  </w:tcBorders>
                  <w:noWrap/>
                  <w:vAlign w:val="center"/>
                </w:tcPr>
                <w:p w14:paraId="60B461C9">
                  <w:pPr>
                    <w:keepNext w:val="0"/>
                    <w:keepLines w:val="0"/>
                    <w:pageBreakBefore w:val="0"/>
                    <w:widowControl w:val="0"/>
                    <w:suppressAutoHyphens/>
                    <w:kinsoku/>
                    <w:wordWrap/>
                    <w:overflowPunct/>
                    <w:topLinePunct w:val="0"/>
                    <w:autoSpaceDE/>
                    <w:autoSpaceDN/>
                    <w:bidi w:val="0"/>
                    <w:adjustRightInd w:val="0"/>
                    <w:snapToGrid w:val="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汽车零部件及配件制造367</w:t>
                  </w:r>
                </w:p>
              </w:tc>
              <w:tc>
                <w:tcPr>
                  <w:tcW w:w="1468" w:type="pct"/>
                  <w:tcBorders>
                    <w:top w:val="single" w:color="auto" w:sz="4" w:space="0"/>
                    <w:left w:val="single" w:color="auto" w:sz="4" w:space="0"/>
                    <w:bottom w:val="single" w:color="auto" w:sz="4" w:space="0"/>
                    <w:right w:val="single" w:color="auto" w:sz="4" w:space="0"/>
                  </w:tcBorders>
                  <w:noWrap/>
                  <w:vAlign w:val="center"/>
                </w:tcPr>
                <w:p w14:paraId="3819E590">
                  <w:pPr>
                    <w:keepNext w:val="0"/>
                    <w:keepLines w:val="0"/>
                    <w:pageBreakBefore w:val="0"/>
                    <w:widowControl/>
                    <w:kinsoku/>
                    <w:wordWrap/>
                    <w:overflowPunct/>
                    <w:topLinePunct w:val="0"/>
                    <w:autoSpaceDE/>
                    <w:autoSpaceDN/>
                    <w:bidi w:val="0"/>
                    <w:spacing w:line="240" w:lineRule="auto"/>
                    <w:jc w:val="center"/>
                    <w:textAlignment w:val="auto"/>
                    <w:rPr>
                      <w:rFonts w:hint="default"/>
                      <w:color w:val="auto"/>
                      <w:kern w:val="0"/>
                      <w:sz w:val="21"/>
                      <w:szCs w:val="21"/>
                      <w:highlight w:val="none"/>
                      <w:lang w:val="en-US" w:eastAsia="zh-CN"/>
                    </w:rPr>
                  </w:pPr>
                  <w:r>
                    <w:rPr>
                      <w:rFonts w:hint="eastAsia"/>
                      <w:color w:val="auto"/>
                      <w:kern w:val="0"/>
                      <w:sz w:val="21"/>
                      <w:szCs w:val="21"/>
                      <w:highlight w:val="none"/>
                      <w:lang w:val="en-US" w:eastAsia="zh-CN"/>
                    </w:rPr>
                    <w:t>汽车整车制造（仅组装的除外）；汽车用发动机制造（仅组装的除外）；有电镀工艺的；年用溶剂型涂料（含稀释剂）10吨及以上的</w:t>
                  </w:r>
                </w:p>
              </w:tc>
              <w:tc>
                <w:tcPr>
                  <w:tcW w:w="1429" w:type="pct"/>
                  <w:tcBorders>
                    <w:top w:val="single" w:color="auto" w:sz="4" w:space="0"/>
                    <w:left w:val="single" w:color="auto" w:sz="4" w:space="0"/>
                    <w:bottom w:val="single" w:color="auto" w:sz="4" w:space="0"/>
                    <w:right w:val="single" w:color="auto" w:sz="4" w:space="0"/>
                  </w:tcBorders>
                  <w:noWrap/>
                  <w:vAlign w:val="center"/>
                </w:tcPr>
                <w:p w14:paraId="24ADC5C3">
                  <w:pPr>
                    <w:keepNext w:val="0"/>
                    <w:keepLines w:val="0"/>
                    <w:pageBreakBefore w:val="0"/>
                    <w:kinsoku/>
                    <w:wordWrap/>
                    <w:overflowPunct/>
                    <w:topLinePunct w:val="0"/>
                    <w:autoSpaceDE/>
                    <w:autoSpaceDN/>
                    <w:bidi w:val="0"/>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其他（年用非溶剂型低VOC</w:t>
                  </w:r>
                  <w:r>
                    <w:rPr>
                      <w:rFonts w:hint="eastAsia"/>
                      <w:color w:val="auto"/>
                      <w:sz w:val="21"/>
                      <w:szCs w:val="21"/>
                      <w:highlight w:val="none"/>
                      <w:vertAlign w:val="subscript"/>
                      <w:lang w:val="en-US" w:eastAsia="zh-CN"/>
                    </w:rPr>
                    <w:t>S</w:t>
                  </w:r>
                  <w:r>
                    <w:rPr>
                      <w:rFonts w:hint="eastAsia"/>
                      <w:color w:val="auto"/>
                      <w:sz w:val="21"/>
                      <w:szCs w:val="21"/>
                      <w:highlight w:val="none"/>
                      <w:lang w:val="en-US" w:eastAsia="zh-CN"/>
                    </w:rPr>
                    <w:t>含量涂料10吨及以下的除外）</w:t>
                  </w:r>
                </w:p>
              </w:tc>
              <w:tc>
                <w:tcPr>
                  <w:tcW w:w="536" w:type="pct"/>
                  <w:tcBorders>
                    <w:top w:val="single" w:color="auto" w:sz="4" w:space="0"/>
                    <w:left w:val="single" w:color="auto" w:sz="4" w:space="0"/>
                    <w:bottom w:val="single" w:color="auto" w:sz="4" w:space="0"/>
                    <w:right w:val="single" w:color="auto" w:sz="4" w:space="0"/>
                  </w:tcBorders>
                  <w:noWrap/>
                  <w:vAlign w:val="center"/>
                </w:tcPr>
                <w:p w14:paraId="26E24A99">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w:t>
                  </w:r>
                </w:p>
              </w:tc>
            </w:tr>
            <w:tr w14:paraId="4E665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ign w:val="center"/>
                </w:tcPr>
                <w:p w14:paraId="6275BFAE">
                  <w:pPr>
                    <w:keepNext w:val="0"/>
                    <w:keepLines w:val="0"/>
                    <w:pageBreakBefore w:val="0"/>
                    <w:widowControl/>
                    <w:kinsoku/>
                    <w:wordWrap/>
                    <w:overflowPunct/>
                    <w:topLinePunct w:val="0"/>
                    <w:autoSpaceDE/>
                    <w:autoSpaceDN/>
                    <w:bidi w:val="0"/>
                    <w:spacing w:line="240" w:lineRule="auto"/>
                    <w:jc w:val="center"/>
                    <w:textAlignment w:val="auto"/>
                    <w:rPr>
                      <w:color w:val="auto"/>
                      <w:kern w:val="0"/>
                      <w:sz w:val="21"/>
                      <w:szCs w:val="21"/>
                      <w:highlight w:val="none"/>
                    </w:rPr>
                  </w:pPr>
                  <w:r>
                    <w:rPr>
                      <w:rFonts w:hint="eastAsia"/>
                      <w:color w:val="auto"/>
                      <w:sz w:val="21"/>
                      <w:szCs w:val="21"/>
                      <w:highlight w:val="none"/>
                      <w:lang w:val="en-US" w:eastAsia="zh-CN"/>
                    </w:rPr>
                    <w:t>二十六、橡胶和塑料制品业 29</w:t>
                  </w:r>
                </w:p>
              </w:tc>
            </w:tr>
            <w:tr w14:paraId="6EC73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66" w:type="pct"/>
                  <w:tcBorders>
                    <w:top w:val="single" w:color="auto" w:sz="4" w:space="0"/>
                    <w:left w:val="single" w:color="auto" w:sz="4" w:space="0"/>
                    <w:bottom w:val="single" w:color="auto" w:sz="4" w:space="0"/>
                    <w:right w:val="single" w:color="auto" w:sz="4" w:space="0"/>
                  </w:tcBorders>
                  <w:noWrap/>
                  <w:vAlign w:val="center"/>
                </w:tcPr>
                <w:p w14:paraId="2BBEC638">
                  <w:pPr>
                    <w:keepNext w:val="0"/>
                    <w:keepLines w:val="0"/>
                    <w:pageBreakBefore w:val="0"/>
                    <w:widowControl w:val="0"/>
                    <w:suppressAutoHyphens/>
                    <w:kinsoku/>
                    <w:wordWrap/>
                    <w:overflowPunct/>
                    <w:topLinePunct w:val="0"/>
                    <w:autoSpaceDE/>
                    <w:autoSpaceDN/>
                    <w:bidi w:val="0"/>
                    <w:adjustRightInd w:val="0"/>
                    <w:snapToGrid w:val="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53</w:t>
                  </w:r>
                </w:p>
              </w:tc>
              <w:tc>
                <w:tcPr>
                  <w:tcW w:w="1199" w:type="pct"/>
                  <w:tcBorders>
                    <w:top w:val="single" w:color="auto" w:sz="4" w:space="0"/>
                    <w:left w:val="single" w:color="auto" w:sz="4" w:space="0"/>
                    <w:bottom w:val="single" w:color="auto" w:sz="4" w:space="0"/>
                    <w:right w:val="single" w:color="auto" w:sz="4" w:space="0"/>
                  </w:tcBorders>
                  <w:noWrap/>
                  <w:vAlign w:val="center"/>
                </w:tcPr>
                <w:p w14:paraId="2F2DC67F">
                  <w:pPr>
                    <w:keepNext w:val="0"/>
                    <w:keepLines w:val="0"/>
                    <w:pageBreakBefore w:val="0"/>
                    <w:widowControl w:val="0"/>
                    <w:suppressAutoHyphens/>
                    <w:kinsoku/>
                    <w:wordWrap/>
                    <w:overflowPunct/>
                    <w:topLinePunct w:val="0"/>
                    <w:autoSpaceDE/>
                    <w:autoSpaceDN/>
                    <w:bidi w:val="0"/>
                    <w:adjustRightInd w:val="0"/>
                    <w:snapToGrid w:val="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塑料制品业292</w:t>
                  </w:r>
                </w:p>
              </w:tc>
              <w:tc>
                <w:tcPr>
                  <w:tcW w:w="1468" w:type="pct"/>
                  <w:tcBorders>
                    <w:top w:val="single" w:color="auto" w:sz="4" w:space="0"/>
                    <w:left w:val="single" w:color="auto" w:sz="4" w:space="0"/>
                    <w:bottom w:val="single" w:color="auto" w:sz="4" w:space="0"/>
                    <w:right w:val="single" w:color="auto" w:sz="4" w:space="0"/>
                  </w:tcBorders>
                  <w:noWrap/>
                  <w:vAlign w:val="center"/>
                </w:tcPr>
                <w:p w14:paraId="27019FAB">
                  <w:pPr>
                    <w:keepNext w:val="0"/>
                    <w:keepLines w:val="0"/>
                    <w:pageBreakBefore w:val="0"/>
                    <w:widowControl/>
                    <w:kinsoku/>
                    <w:wordWrap/>
                    <w:overflowPunct/>
                    <w:topLinePunct w:val="0"/>
                    <w:autoSpaceDE/>
                    <w:autoSpaceDN/>
                    <w:bidi w:val="0"/>
                    <w:spacing w:line="240" w:lineRule="auto"/>
                    <w:jc w:val="left"/>
                    <w:textAlignment w:val="auto"/>
                    <w:rPr>
                      <w:rFonts w:hint="eastAsia"/>
                      <w:color w:val="auto"/>
                      <w:kern w:val="0"/>
                      <w:sz w:val="21"/>
                      <w:szCs w:val="21"/>
                      <w:highlight w:val="none"/>
                      <w:lang w:eastAsia="zh-CN"/>
                    </w:rPr>
                  </w:pPr>
                  <w:r>
                    <w:rPr>
                      <w:rFonts w:hint="eastAsia"/>
                      <w:color w:val="auto"/>
                      <w:kern w:val="0"/>
                      <w:sz w:val="21"/>
                      <w:szCs w:val="21"/>
                      <w:highlight w:val="none"/>
                      <w:lang w:eastAsia="zh-CN"/>
                    </w:rPr>
                    <w:t>以再生塑料为原料生产的；有电镀工艺的；年用溶剂型胶粘剂10吨及以上的；</w:t>
                  </w:r>
                </w:p>
                <w:p w14:paraId="1B3B3956">
                  <w:pPr>
                    <w:keepNext w:val="0"/>
                    <w:keepLines w:val="0"/>
                    <w:pageBreakBefore w:val="0"/>
                    <w:widowControl/>
                    <w:kinsoku/>
                    <w:wordWrap/>
                    <w:overflowPunct/>
                    <w:topLinePunct w:val="0"/>
                    <w:autoSpaceDE/>
                    <w:autoSpaceDN/>
                    <w:bidi w:val="0"/>
                    <w:spacing w:line="240" w:lineRule="auto"/>
                    <w:jc w:val="center"/>
                    <w:textAlignment w:val="auto"/>
                    <w:rPr>
                      <w:rFonts w:hint="default"/>
                      <w:color w:val="auto"/>
                      <w:sz w:val="21"/>
                      <w:szCs w:val="21"/>
                      <w:highlight w:val="none"/>
                      <w:lang w:val="en-US" w:eastAsia="zh-CN"/>
                    </w:rPr>
                  </w:pPr>
                  <w:r>
                    <w:rPr>
                      <w:rFonts w:hint="eastAsia"/>
                      <w:color w:val="auto"/>
                      <w:kern w:val="0"/>
                      <w:sz w:val="21"/>
                      <w:szCs w:val="21"/>
                      <w:highlight w:val="none"/>
                      <w:lang w:eastAsia="zh-CN"/>
                    </w:rPr>
                    <w:t>年用溶剂型涂料（含稀释剂）10吨及以上的</w:t>
                  </w:r>
                </w:p>
              </w:tc>
              <w:tc>
                <w:tcPr>
                  <w:tcW w:w="1429" w:type="pct"/>
                  <w:tcBorders>
                    <w:top w:val="single" w:color="auto" w:sz="4" w:space="0"/>
                    <w:left w:val="single" w:color="auto" w:sz="4" w:space="0"/>
                    <w:bottom w:val="single" w:color="auto" w:sz="4" w:space="0"/>
                    <w:right w:val="single" w:color="auto" w:sz="4" w:space="0"/>
                  </w:tcBorders>
                  <w:noWrap/>
                  <w:vAlign w:val="center"/>
                </w:tcPr>
                <w:p w14:paraId="1188CAC5">
                  <w:pPr>
                    <w:keepNext w:val="0"/>
                    <w:keepLines w:val="0"/>
                    <w:pageBreakBefore w:val="0"/>
                    <w:kinsoku/>
                    <w:wordWrap/>
                    <w:overflowPunct/>
                    <w:topLinePunct w:val="0"/>
                    <w:autoSpaceDE/>
                    <w:autoSpaceDN/>
                    <w:bidi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rPr>
                    <w:t>其他（年用非溶剂型低VOCs含量涂料10吨以下的除外）</w:t>
                  </w:r>
                </w:p>
              </w:tc>
              <w:tc>
                <w:tcPr>
                  <w:tcW w:w="536" w:type="pct"/>
                  <w:tcBorders>
                    <w:top w:val="single" w:color="auto" w:sz="4" w:space="0"/>
                    <w:left w:val="single" w:color="auto" w:sz="4" w:space="0"/>
                    <w:bottom w:val="single" w:color="auto" w:sz="4" w:space="0"/>
                    <w:right w:val="single" w:color="auto" w:sz="4" w:space="0"/>
                  </w:tcBorders>
                  <w:noWrap/>
                  <w:vAlign w:val="center"/>
                </w:tcPr>
                <w:p w14:paraId="2640F726">
                  <w:pPr>
                    <w:keepNext w:val="0"/>
                    <w:keepLines w:val="0"/>
                    <w:pageBreakBefore w:val="0"/>
                    <w:widowControl/>
                    <w:kinsoku/>
                    <w:wordWrap/>
                    <w:overflowPunct/>
                    <w:topLinePunct w:val="0"/>
                    <w:autoSpaceDE/>
                    <w:autoSpaceDN/>
                    <w:bidi w:val="0"/>
                    <w:spacing w:line="240" w:lineRule="auto"/>
                    <w:jc w:val="center"/>
                    <w:textAlignment w:val="auto"/>
                    <w:rPr>
                      <w:color w:val="auto"/>
                      <w:sz w:val="21"/>
                      <w:szCs w:val="21"/>
                      <w:highlight w:val="none"/>
                    </w:rPr>
                  </w:pPr>
                  <w:r>
                    <w:rPr>
                      <w:color w:val="auto"/>
                      <w:kern w:val="0"/>
                      <w:sz w:val="21"/>
                      <w:szCs w:val="21"/>
                      <w:highlight w:val="none"/>
                    </w:rPr>
                    <w:t>/</w:t>
                  </w:r>
                </w:p>
              </w:tc>
            </w:tr>
          </w:tbl>
          <w:p w14:paraId="30B17FFB">
            <w:pPr>
              <w:keepNext w:val="0"/>
              <w:keepLines w:val="0"/>
              <w:pageBreakBefore w:val="0"/>
              <w:widowControl w:val="0"/>
              <w:suppressAutoHyphens/>
              <w:kinsoku/>
              <w:wordWrap/>
              <w:overflowPunct/>
              <w:topLinePunct w:val="0"/>
              <w:autoSpaceDE/>
              <w:autoSpaceDN/>
              <w:bidi w:val="0"/>
              <w:adjustRightInd w:val="0"/>
              <w:snapToGrid w:val="0"/>
              <w:spacing w:line="360" w:lineRule="auto"/>
              <w:ind w:firstLine="420" w:firstLineChars="200"/>
              <w:textAlignment w:val="auto"/>
              <w:rPr>
                <w:color w:val="auto"/>
                <w:sz w:val="21"/>
                <w:szCs w:val="21"/>
                <w:highlight w:val="none"/>
              </w:rPr>
            </w:pPr>
            <w:r>
              <w:rPr>
                <w:color w:val="auto"/>
                <w:sz w:val="21"/>
                <w:szCs w:val="21"/>
                <w:highlight w:val="none"/>
              </w:rPr>
              <w:t>本项目</w:t>
            </w:r>
            <w:r>
              <w:rPr>
                <w:rFonts w:hint="eastAsia"/>
                <w:color w:val="auto"/>
                <w:sz w:val="21"/>
                <w:szCs w:val="21"/>
                <w:highlight w:val="none"/>
                <w:lang w:val="en-US" w:eastAsia="zh-CN"/>
              </w:rPr>
              <w:t>属于汽车零部件及配件制造及塑料制品业，不使用涂料，使用胶黏剂12t，</w:t>
            </w:r>
            <w:r>
              <w:rPr>
                <w:color w:val="auto"/>
                <w:sz w:val="21"/>
                <w:szCs w:val="21"/>
                <w:highlight w:val="none"/>
              </w:rPr>
              <w:t>由上表可知，本项目</w:t>
            </w:r>
            <w:r>
              <w:rPr>
                <w:rFonts w:hint="eastAsia" w:ascii="Times New Roman" w:hAnsi="Times New Roman" w:cs="Times New Roman"/>
                <w:color w:val="auto"/>
                <w:sz w:val="21"/>
                <w:szCs w:val="21"/>
                <w:highlight w:val="none"/>
                <w:lang w:val="en-US" w:eastAsia="zh-CN"/>
              </w:rPr>
              <w:t>属于《建设项目环境影响评价分类管理名录（2021年版）》</w:t>
            </w:r>
            <w:r>
              <w:rPr>
                <w:rFonts w:hint="eastAsia" w:cs="Times New Roman"/>
                <w:color w:val="auto"/>
                <w:sz w:val="21"/>
                <w:szCs w:val="21"/>
                <w:highlight w:val="none"/>
                <w:lang w:val="en-US" w:eastAsia="zh-CN"/>
              </w:rPr>
              <w:t>三十三、汽车制造业中的“其他”以及二十六</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橡胶和塑料制品业中的“其他”</w:t>
            </w:r>
            <w:r>
              <w:rPr>
                <w:rFonts w:hint="eastAsia" w:ascii="Times New Roman" w:hAnsi="Times New Roman" w:cs="Times New Roman"/>
                <w:color w:val="auto"/>
                <w:sz w:val="21"/>
                <w:szCs w:val="21"/>
                <w:highlight w:val="none"/>
                <w:lang w:val="en-US" w:eastAsia="zh-CN"/>
              </w:rPr>
              <w:t>，</w:t>
            </w:r>
            <w:r>
              <w:rPr>
                <w:color w:val="auto"/>
                <w:sz w:val="21"/>
                <w:szCs w:val="21"/>
                <w:highlight w:val="none"/>
              </w:rPr>
              <w:t>需编制环境影响报告表。</w:t>
            </w:r>
          </w:p>
          <w:p w14:paraId="12D7B797">
            <w:pPr>
              <w:adjustRightInd w:val="0"/>
              <w:snapToGrid w:val="0"/>
              <w:spacing w:line="360" w:lineRule="auto"/>
              <w:rPr>
                <w:b/>
                <w:bCs/>
                <w:color w:val="auto"/>
                <w:sz w:val="21"/>
                <w:szCs w:val="21"/>
                <w:highlight w:val="none"/>
              </w:rPr>
            </w:pPr>
            <w:r>
              <w:rPr>
                <w:b/>
                <w:bCs/>
                <w:color w:val="auto"/>
                <w:sz w:val="21"/>
                <w:szCs w:val="21"/>
                <w:highlight w:val="none"/>
              </w:rPr>
              <w:t>2.</w:t>
            </w:r>
            <w:r>
              <w:rPr>
                <w:rFonts w:hint="eastAsia"/>
                <w:b/>
                <w:bCs/>
                <w:color w:val="auto"/>
                <w:sz w:val="21"/>
                <w:szCs w:val="21"/>
                <w:highlight w:val="none"/>
              </w:rPr>
              <w:t>2</w:t>
            </w:r>
            <w:r>
              <w:rPr>
                <w:b/>
                <w:bCs/>
                <w:color w:val="auto"/>
                <w:sz w:val="21"/>
                <w:szCs w:val="21"/>
                <w:highlight w:val="none"/>
              </w:rPr>
              <w:t>工程建设内容</w:t>
            </w:r>
          </w:p>
          <w:p w14:paraId="63C344BF">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color w:val="auto"/>
                <w:sz w:val="21"/>
                <w:szCs w:val="21"/>
                <w:highlight w:val="none"/>
              </w:rPr>
            </w:pPr>
            <w:r>
              <w:rPr>
                <w:rFonts w:hint="eastAsia"/>
                <w:color w:val="auto"/>
                <w:sz w:val="21"/>
                <w:szCs w:val="21"/>
                <w:highlight w:val="none"/>
                <w:lang w:val="en-US" w:eastAsia="zh-CN"/>
              </w:rPr>
              <w:t>本项目具体</w:t>
            </w:r>
            <w:r>
              <w:rPr>
                <w:color w:val="auto"/>
                <w:sz w:val="21"/>
                <w:szCs w:val="21"/>
                <w:highlight w:val="none"/>
              </w:rPr>
              <w:t>建设内容见表</w:t>
            </w:r>
            <w:r>
              <w:rPr>
                <w:rFonts w:hint="eastAsia"/>
                <w:color w:val="auto"/>
                <w:sz w:val="21"/>
                <w:szCs w:val="21"/>
                <w:highlight w:val="none"/>
              </w:rPr>
              <w:t>2</w:t>
            </w:r>
            <w:r>
              <w:rPr>
                <w:color w:val="auto"/>
                <w:sz w:val="21"/>
                <w:szCs w:val="21"/>
                <w:highlight w:val="none"/>
              </w:rPr>
              <w:t>-</w:t>
            </w:r>
            <w:r>
              <w:rPr>
                <w:rFonts w:hint="eastAsia"/>
                <w:color w:val="auto"/>
                <w:sz w:val="21"/>
                <w:szCs w:val="21"/>
                <w:highlight w:val="none"/>
              </w:rPr>
              <w:t>2</w:t>
            </w:r>
            <w:r>
              <w:rPr>
                <w:color w:val="auto"/>
                <w:sz w:val="21"/>
                <w:szCs w:val="21"/>
                <w:highlight w:val="none"/>
              </w:rPr>
              <w:t>。</w:t>
            </w:r>
          </w:p>
          <w:p w14:paraId="3BE5A4C6">
            <w:pPr>
              <w:keepNext w:val="0"/>
              <w:keepLines w:val="0"/>
              <w:pageBreakBefore w:val="0"/>
              <w:widowControl w:val="0"/>
              <w:kinsoku/>
              <w:wordWrap/>
              <w:overflowPunct/>
              <w:topLinePunct w:val="0"/>
              <w:autoSpaceDE/>
              <w:autoSpaceDN/>
              <w:bidi w:val="0"/>
              <w:adjustRightInd/>
              <w:snapToGrid/>
              <w:jc w:val="center"/>
              <w:textAlignment w:val="auto"/>
              <w:rPr>
                <w:b/>
                <w:bCs/>
                <w:color w:val="auto"/>
                <w:sz w:val="21"/>
                <w:szCs w:val="21"/>
                <w:highlight w:val="none"/>
                <w:lang w:val="zh-CN"/>
              </w:rPr>
            </w:pPr>
            <w:r>
              <w:rPr>
                <w:b/>
                <w:bCs/>
                <w:color w:val="auto"/>
                <w:sz w:val="21"/>
                <w:szCs w:val="21"/>
                <w:highlight w:val="none"/>
                <w:lang w:val="zh-CN"/>
              </w:rPr>
              <w:t>表</w:t>
            </w:r>
            <w:r>
              <w:rPr>
                <w:rFonts w:hint="eastAsia"/>
                <w:b/>
                <w:bCs/>
                <w:color w:val="auto"/>
                <w:sz w:val="21"/>
                <w:szCs w:val="21"/>
                <w:highlight w:val="none"/>
                <w:lang w:val="zh-CN"/>
              </w:rPr>
              <w:t>2</w:t>
            </w:r>
            <w:r>
              <w:rPr>
                <w:b/>
                <w:bCs/>
                <w:color w:val="auto"/>
                <w:sz w:val="21"/>
                <w:szCs w:val="21"/>
                <w:highlight w:val="none"/>
                <w:lang w:val="zh-CN"/>
              </w:rPr>
              <w:t>-</w:t>
            </w:r>
            <w:r>
              <w:rPr>
                <w:rFonts w:hint="eastAsia"/>
                <w:b/>
                <w:bCs/>
                <w:color w:val="auto"/>
                <w:sz w:val="21"/>
                <w:szCs w:val="21"/>
                <w:highlight w:val="none"/>
              </w:rPr>
              <w:t>2</w:t>
            </w:r>
            <w:r>
              <w:rPr>
                <w:b/>
                <w:bCs/>
                <w:color w:val="auto"/>
                <w:sz w:val="21"/>
                <w:szCs w:val="21"/>
                <w:highlight w:val="none"/>
                <w:lang w:val="zh-CN"/>
              </w:rPr>
              <w:t xml:space="preserve">  建设项目组成一览表</w:t>
            </w:r>
          </w:p>
          <w:tbl>
            <w:tblPr>
              <w:tblStyle w:val="31"/>
              <w:tblW w:w="4998" w:type="pct"/>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285"/>
              <w:gridCol w:w="1442"/>
              <w:gridCol w:w="3330"/>
              <w:gridCol w:w="1080"/>
            </w:tblGrid>
            <w:tr w14:paraId="1E2D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Align w:val="center"/>
                </w:tcPr>
                <w:p w14:paraId="57E5E5E7">
                  <w:pPr>
                    <w:keepNext w:val="0"/>
                    <w:keepLines w:val="0"/>
                    <w:pageBreakBefore w:val="0"/>
                    <w:widowControl/>
                    <w:kinsoku/>
                    <w:wordWrap/>
                    <w:overflowPunct/>
                    <w:topLinePunct w:val="0"/>
                    <w:bidi w:val="0"/>
                    <w:spacing w:line="240" w:lineRule="auto"/>
                    <w:jc w:val="center"/>
                    <w:textAlignment w:val="auto"/>
                    <w:rPr>
                      <w:color w:val="auto"/>
                      <w:sz w:val="21"/>
                      <w:szCs w:val="21"/>
                      <w:highlight w:val="none"/>
                    </w:rPr>
                  </w:pPr>
                  <w:r>
                    <w:rPr>
                      <w:color w:val="auto"/>
                      <w:sz w:val="21"/>
                      <w:szCs w:val="21"/>
                      <w:highlight w:val="none"/>
                    </w:rPr>
                    <w:t>工程</w:t>
                  </w:r>
                </w:p>
                <w:p w14:paraId="60023F22">
                  <w:pPr>
                    <w:keepNext w:val="0"/>
                    <w:keepLines w:val="0"/>
                    <w:pageBreakBefore w:val="0"/>
                    <w:widowControl/>
                    <w:kinsoku/>
                    <w:wordWrap/>
                    <w:overflowPunct/>
                    <w:topLinePunct w:val="0"/>
                    <w:bidi w:val="0"/>
                    <w:spacing w:line="240" w:lineRule="auto"/>
                    <w:jc w:val="center"/>
                    <w:textAlignment w:val="auto"/>
                    <w:rPr>
                      <w:color w:val="auto"/>
                      <w:sz w:val="21"/>
                      <w:szCs w:val="21"/>
                      <w:highlight w:val="none"/>
                      <w:lang w:val="zh-CN"/>
                    </w:rPr>
                  </w:pPr>
                  <w:r>
                    <w:rPr>
                      <w:color w:val="auto"/>
                      <w:sz w:val="21"/>
                      <w:szCs w:val="21"/>
                      <w:highlight w:val="none"/>
                    </w:rPr>
                    <w:t>类别</w:t>
                  </w:r>
                </w:p>
              </w:tc>
              <w:tc>
                <w:tcPr>
                  <w:tcW w:w="803" w:type="pct"/>
                  <w:vAlign w:val="center"/>
                </w:tcPr>
                <w:p w14:paraId="321FDFE5">
                  <w:pPr>
                    <w:keepNext w:val="0"/>
                    <w:keepLines w:val="0"/>
                    <w:pageBreakBefore w:val="0"/>
                    <w:widowControl/>
                    <w:kinsoku/>
                    <w:wordWrap/>
                    <w:overflowPunct/>
                    <w:topLinePunct w:val="0"/>
                    <w:bidi w:val="0"/>
                    <w:spacing w:line="240" w:lineRule="auto"/>
                    <w:jc w:val="center"/>
                    <w:textAlignment w:val="auto"/>
                    <w:rPr>
                      <w:color w:val="auto"/>
                      <w:sz w:val="21"/>
                      <w:szCs w:val="21"/>
                      <w:highlight w:val="none"/>
                      <w:lang w:val="zh-CN"/>
                    </w:rPr>
                  </w:pPr>
                  <w:r>
                    <w:rPr>
                      <w:color w:val="auto"/>
                      <w:sz w:val="21"/>
                      <w:szCs w:val="21"/>
                      <w:highlight w:val="none"/>
                    </w:rPr>
                    <w:t>工程名称</w:t>
                  </w:r>
                </w:p>
              </w:tc>
              <w:tc>
                <w:tcPr>
                  <w:tcW w:w="2981" w:type="pct"/>
                  <w:gridSpan w:val="2"/>
                  <w:vAlign w:val="center"/>
                </w:tcPr>
                <w:p w14:paraId="68F99A12">
                  <w:pPr>
                    <w:keepNext w:val="0"/>
                    <w:keepLines w:val="0"/>
                    <w:pageBreakBefore w:val="0"/>
                    <w:widowControl/>
                    <w:kinsoku/>
                    <w:wordWrap/>
                    <w:overflowPunct/>
                    <w:topLinePunct w:val="0"/>
                    <w:bidi w:val="0"/>
                    <w:spacing w:line="240" w:lineRule="auto"/>
                    <w:jc w:val="center"/>
                    <w:textAlignment w:val="auto"/>
                    <w:rPr>
                      <w:color w:val="auto"/>
                      <w:sz w:val="21"/>
                      <w:szCs w:val="21"/>
                      <w:highlight w:val="none"/>
                      <w:lang w:val="zh-CN"/>
                    </w:rPr>
                  </w:pPr>
                  <w:r>
                    <w:rPr>
                      <w:color w:val="auto"/>
                      <w:sz w:val="21"/>
                      <w:szCs w:val="21"/>
                      <w:highlight w:val="none"/>
                    </w:rPr>
                    <w:t>工程内容</w:t>
                  </w:r>
                  <w:r>
                    <w:rPr>
                      <w:rFonts w:hint="eastAsia"/>
                      <w:color w:val="auto"/>
                      <w:sz w:val="21"/>
                      <w:szCs w:val="21"/>
                      <w:highlight w:val="none"/>
                    </w:rPr>
                    <w:t>及</w:t>
                  </w:r>
                  <w:r>
                    <w:rPr>
                      <w:color w:val="auto"/>
                      <w:sz w:val="21"/>
                      <w:szCs w:val="21"/>
                      <w:highlight w:val="none"/>
                      <w:lang w:val="zh-CN"/>
                    </w:rPr>
                    <w:t>工程规模</w:t>
                  </w:r>
                </w:p>
              </w:tc>
              <w:tc>
                <w:tcPr>
                  <w:tcW w:w="674" w:type="pct"/>
                  <w:vAlign w:val="center"/>
                </w:tcPr>
                <w:p w14:paraId="5A9E07DD">
                  <w:pPr>
                    <w:keepNext w:val="0"/>
                    <w:keepLines w:val="0"/>
                    <w:pageBreakBefore w:val="0"/>
                    <w:widowControl/>
                    <w:kinsoku/>
                    <w:wordWrap/>
                    <w:overflowPunct/>
                    <w:topLinePunct w:val="0"/>
                    <w:bidi w:val="0"/>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备注</w:t>
                  </w:r>
                </w:p>
              </w:tc>
            </w:tr>
            <w:tr w14:paraId="08FA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Merge w:val="restart"/>
                  <w:vAlign w:val="center"/>
                </w:tcPr>
                <w:p w14:paraId="02561318">
                  <w:pPr>
                    <w:keepNext w:val="0"/>
                    <w:keepLines w:val="0"/>
                    <w:pageBreakBefore w:val="0"/>
                    <w:kinsoku/>
                    <w:wordWrap/>
                    <w:overflowPunct/>
                    <w:topLinePunct w:val="0"/>
                    <w:bidi w:val="0"/>
                    <w:spacing w:line="240" w:lineRule="auto"/>
                    <w:jc w:val="center"/>
                    <w:textAlignment w:val="auto"/>
                    <w:rPr>
                      <w:color w:val="auto"/>
                      <w:sz w:val="21"/>
                      <w:szCs w:val="21"/>
                      <w:highlight w:val="none"/>
                    </w:rPr>
                  </w:pPr>
                  <w:r>
                    <w:rPr>
                      <w:color w:val="auto"/>
                      <w:sz w:val="21"/>
                      <w:szCs w:val="21"/>
                      <w:highlight w:val="none"/>
                    </w:rPr>
                    <w:t>主体</w:t>
                  </w:r>
                </w:p>
                <w:p w14:paraId="6C592D40">
                  <w:pPr>
                    <w:keepNext w:val="0"/>
                    <w:keepLines w:val="0"/>
                    <w:pageBreakBefore w:val="0"/>
                    <w:kinsoku/>
                    <w:wordWrap/>
                    <w:overflowPunct/>
                    <w:topLinePunct w:val="0"/>
                    <w:bidi w:val="0"/>
                    <w:spacing w:line="240" w:lineRule="auto"/>
                    <w:jc w:val="center"/>
                    <w:textAlignment w:val="auto"/>
                    <w:rPr>
                      <w:color w:val="auto"/>
                      <w:sz w:val="21"/>
                      <w:szCs w:val="21"/>
                      <w:highlight w:val="none"/>
                      <w:lang w:val="zh-CN"/>
                    </w:rPr>
                  </w:pPr>
                  <w:r>
                    <w:rPr>
                      <w:color w:val="auto"/>
                      <w:sz w:val="21"/>
                      <w:szCs w:val="21"/>
                      <w:highlight w:val="none"/>
                    </w:rPr>
                    <w:t>工程</w:t>
                  </w:r>
                </w:p>
              </w:tc>
              <w:tc>
                <w:tcPr>
                  <w:tcW w:w="803" w:type="pct"/>
                  <w:vAlign w:val="center"/>
                </w:tcPr>
                <w:p w14:paraId="496E4A8B">
                  <w:pPr>
                    <w:keepNext w:val="0"/>
                    <w:keepLines w:val="0"/>
                    <w:pageBreakBefore w:val="0"/>
                    <w:widowControl/>
                    <w:kinsoku/>
                    <w:wordWrap/>
                    <w:overflowPunct/>
                    <w:topLinePunct w:val="0"/>
                    <w:bidi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包覆车间</w:t>
                  </w:r>
                </w:p>
              </w:tc>
              <w:tc>
                <w:tcPr>
                  <w:tcW w:w="2981" w:type="pct"/>
                  <w:gridSpan w:val="2"/>
                  <w:vAlign w:val="center"/>
                </w:tcPr>
                <w:p w14:paraId="7D9CC934">
                  <w:pPr>
                    <w:keepNext w:val="0"/>
                    <w:keepLines w:val="0"/>
                    <w:pageBreakBefore w:val="0"/>
                    <w:widowControl/>
                    <w:kinsoku/>
                    <w:wordWrap/>
                    <w:overflowPunct/>
                    <w:topLinePunct w:val="0"/>
                    <w:bidi w:val="0"/>
                    <w:spacing w:line="240" w:lineRule="auto"/>
                    <w:jc w:val="left"/>
                    <w:textAlignment w:val="auto"/>
                    <w:rPr>
                      <w:color w:val="auto"/>
                      <w:sz w:val="21"/>
                      <w:szCs w:val="21"/>
                      <w:highlight w:val="none"/>
                    </w:rPr>
                  </w:pPr>
                  <w:r>
                    <w:rPr>
                      <w:rFonts w:hint="eastAsia"/>
                      <w:color w:val="auto"/>
                      <w:sz w:val="21"/>
                      <w:szCs w:val="21"/>
                      <w:highlight w:val="none"/>
                      <w:lang w:val="en-US" w:eastAsia="zh-CN"/>
                    </w:rPr>
                    <w:t>位于生产厂房中部区域，注塑车间北侧，用于包覆件的生产，建筑面积1200m</w:t>
                  </w:r>
                  <w:r>
                    <w:rPr>
                      <w:rFonts w:hint="eastAsia"/>
                      <w:color w:val="auto"/>
                      <w:sz w:val="21"/>
                      <w:szCs w:val="21"/>
                      <w:highlight w:val="none"/>
                      <w:vertAlign w:val="superscript"/>
                      <w:lang w:val="en-US" w:eastAsia="zh-CN"/>
                    </w:rPr>
                    <w:t>2</w:t>
                  </w:r>
                </w:p>
              </w:tc>
              <w:tc>
                <w:tcPr>
                  <w:tcW w:w="674" w:type="pct"/>
                  <w:vMerge w:val="restart"/>
                  <w:vAlign w:val="center"/>
                </w:tcPr>
                <w:p w14:paraId="4BFF2188">
                  <w:pPr>
                    <w:keepNext w:val="0"/>
                    <w:keepLines w:val="0"/>
                    <w:pageBreakBefore w:val="0"/>
                    <w:kinsoku/>
                    <w:wordWrap/>
                    <w:overflowPunct/>
                    <w:topLinePunct w:val="0"/>
                    <w:bidi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新建</w:t>
                  </w:r>
                </w:p>
              </w:tc>
            </w:tr>
            <w:tr w14:paraId="32E0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540" w:type="pct"/>
                  <w:vMerge w:val="continue"/>
                  <w:vAlign w:val="center"/>
                </w:tcPr>
                <w:p w14:paraId="49569CC7">
                  <w:pPr>
                    <w:keepNext w:val="0"/>
                    <w:keepLines w:val="0"/>
                    <w:pageBreakBefore w:val="0"/>
                    <w:kinsoku/>
                    <w:wordWrap/>
                    <w:overflowPunct/>
                    <w:topLinePunct w:val="0"/>
                    <w:bidi w:val="0"/>
                    <w:spacing w:line="240" w:lineRule="auto"/>
                    <w:jc w:val="center"/>
                    <w:textAlignment w:val="auto"/>
                    <w:rPr>
                      <w:color w:val="auto"/>
                      <w:sz w:val="21"/>
                      <w:szCs w:val="21"/>
                      <w:highlight w:val="none"/>
                      <w:lang w:val="zh-CN"/>
                    </w:rPr>
                  </w:pPr>
                </w:p>
              </w:tc>
              <w:tc>
                <w:tcPr>
                  <w:tcW w:w="803" w:type="pct"/>
                  <w:vAlign w:val="center"/>
                </w:tcPr>
                <w:p w14:paraId="77FFEFBD">
                  <w:pPr>
                    <w:keepNext w:val="0"/>
                    <w:keepLines w:val="0"/>
                    <w:pageBreakBefore w:val="0"/>
                    <w:kinsoku/>
                    <w:wordWrap/>
                    <w:overflowPunct/>
                    <w:topLinePunct w:val="0"/>
                    <w:bidi w:val="0"/>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注塑车间</w:t>
                  </w:r>
                </w:p>
              </w:tc>
              <w:tc>
                <w:tcPr>
                  <w:tcW w:w="2981" w:type="pct"/>
                  <w:gridSpan w:val="2"/>
                  <w:vAlign w:val="center"/>
                </w:tcPr>
                <w:p w14:paraId="26D81BA0">
                  <w:pPr>
                    <w:keepNext w:val="0"/>
                    <w:keepLines w:val="0"/>
                    <w:pageBreakBefore w:val="0"/>
                    <w:kinsoku/>
                    <w:wordWrap/>
                    <w:overflowPunct/>
                    <w:topLinePunct w:val="0"/>
                    <w:bidi w:val="0"/>
                    <w:spacing w:line="240" w:lineRule="auto"/>
                    <w:jc w:val="left"/>
                    <w:textAlignment w:val="auto"/>
                    <w:rPr>
                      <w:rFonts w:hint="default"/>
                      <w:color w:val="auto"/>
                      <w:sz w:val="21"/>
                      <w:szCs w:val="21"/>
                      <w:highlight w:val="none"/>
                      <w:lang w:val="en-US" w:eastAsia="zh-CN"/>
                    </w:rPr>
                  </w:pPr>
                  <w:r>
                    <w:rPr>
                      <w:rFonts w:hint="eastAsia"/>
                      <w:color w:val="auto"/>
                      <w:sz w:val="21"/>
                      <w:szCs w:val="21"/>
                      <w:highlight w:val="none"/>
                      <w:lang w:val="en-US" w:eastAsia="zh-CN"/>
                    </w:rPr>
                    <w:t>位于原材料仓库北侧，用于注塑件生产，建筑面积2088m</w:t>
                  </w:r>
                  <w:r>
                    <w:rPr>
                      <w:rFonts w:hint="eastAsia"/>
                      <w:color w:val="auto"/>
                      <w:sz w:val="21"/>
                      <w:szCs w:val="21"/>
                      <w:highlight w:val="none"/>
                      <w:vertAlign w:val="superscript"/>
                      <w:lang w:val="en-US" w:eastAsia="zh-CN"/>
                    </w:rPr>
                    <w:t>2.</w:t>
                  </w:r>
                </w:p>
              </w:tc>
              <w:tc>
                <w:tcPr>
                  <w:tcW w:w="674" w:type="pct"/>
                  <w:vMerge w:val="continue"/>
                  <w:vAlign w:val="center"/>
                </w:tcPr>
                <w:p w14:paraId="43F4F66E">
                  <w:pPr>
                    <w:keepNext w:val="0"/>
                    <w:keepLines w:val="0"/>
                    <w:pageBreakBefore w:val="0"/>
                    <w:kinsoku/>
                    <w:wordWrap/>
                    <w:overflowPunct/>
                    <w:topLinePunct w:val="0"/>
                    <w:bidi w:val="0"/>
                    <w:spacing w:line="240" w:lineRule="auto"/>
                    <w:jc w:val="center"/>
                    <w:textAlignment w:val="auto"/>
                    <w:rPr>
                      <w:rFonts w:hint="default"/>
                      <w:color w:val="auto"/>
                      <w:sz w:val="21"/>
                      <w:szCs w:val="21"/>
                      <w:highlight w:val="none"/>
                      <w:lang w:val="en-US" w:eastAsia="zh-CN"/>
                    </w:rPr>
                  </w:pPr>
                </w:p>
              </w:tc>
            </w:tr>
            <w:tr w14:paraId="7ACFD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40" w:type="pct"/>
                  <w:vMerge w:val="continue"/>
                  <w:vAlign w:val="center"/>
                </w:tcPr>
                <w:p w14:paraId="48F9957B">
                  <w:pPr>
                    <w:keepNext w:val="0"/>
                    <w:keepLines w:val="0"/>
                    <w:pageBreakBefore w:val="0"/>
                    <w:kinsoku/>
                    <w:wordWrap/>
                    <w:overflowPunct/>
                    <w:topLinePunct w:val="0"/>
                    <w:bidi w:val="0"/>
                    <w:spacing w:line="240" w:lineRule="auto"/>
                    <w:jc w:val="center"/>
                    <w:textAlignment w:val="auto"/>
                    <w:rPr>
                      <w:color w:val="auto"/>
                      <w:sz w:val="21"/>
                      <w:szCs w:val="21"/>
                      <w:highlight w:val="none"/>
                      <w:lang w:val="zh-CN"/>
                    </w:rPr>
                  </w:pPr>
                </w:p>
              </w:tc>
              <w:tc>
                <w:tcPr>
                  <w:tcW w:w="803" w:type="pct"/>
                  <w:vAlign w:val="center"/>
                </w:tcPr>
                <w:p w14:paraId="1B616D19">
                  <w:pPr>
                    <w:keepNext w:val="0"/>
                    <w:keepLines w:val="0"/>
                    <w:pageBreakBefore w:val="0"/>
                    <w:kinsoku/>
                    <w:wordWrap/>
                    <w:overflowPunct/>
                    <w:topLinePunct w:val="0"/>
                    <w:bidi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发泡车间</w:t>
                  </w:r>
                </w:p>
              </w:tc>
              <w:tc>
                <w:tcPr>
                  <w:tcW w:w="2981" w:type="pct"/>
                  <w:gridSpan w:val="2"/>
                  <w:vAlign w:val="center"/>
                </w:tcPr>
                <w:p w14:paraId="0FA0DD29">
                  <w:pPr>
                    <w:keepNext w:val="0"/>
                    <w:keepLines w:val="0"/>
                    <w:pageBreakBefore w:val="0"/>
                    <w:kinsoku/>
                    <w:wordWrap/>
                    <w:overflowPunct/>
                    <w:topLinePunct w:val="0"/>
                    <w:bidi w:val="0"/>
                    <w:spacing w:line="240" w:lineRule="auto"/>
                    <w:jc w:val="left"/>
                    <w:textAlignment w:val="auto"/>
                    <w:rPr>
                      <w:rFonts w:hint="eastAsia"/>
                      <w:color w:val="auto"/>
                      <w:sz w:val="21"/>
                      <w:szCs w:val="21"/>
                      <w:highlight w:val="none"/>
                      <w:lang w:val="en-US" w:eastAsia="zh-CN"/>
                    </w:rPr>
                  </w:pPr>
                  <w:r>
                    <w:rPr>
                      <w:rFonts w:hint="eastAsia"/>
                      <w:color w:val="auto"/>
                      <w:sz w:val="21"/>
                      <w:szCs w:val="21"/>
                      <w:highlight w:val="none"/>
                      <w:lang w:val="en-US" w:eastAsia="zh-CN"/>
                    </w:rPr>
                    <w:t>位于生产厂房中部区域，注塑车间北侧，用于发泡件的生产，建筑面积888m</w:t>
                  </w:r>
                  <w:r>
                    <w:rPr>
                      <w:rFonts w:hint="eastAsia"/>
                      <w:color w:val="auto"/>
                      <w:sz w:val="21"/>
                      <w:szCs w:val="21"/>
                      <w:highlight w:val="none"/>
                      <w:vertAlign w:val="superscript"/>
                      <w:lang w:val="en-US" w:eastAsia="zh-CN"/>
                    </w:rPr>
                    <w:t>2</w:t>
                  </w:r>
                </w:p>
              </w:tc>
              <w:tc>
                <w:tcPr>
                  <w:tcW w:w="674" w:type="pct"/>
                  <w:vAlign w:val="center"/>
                </w:tcPr>
                <w:p w14:paraId="19BE9A57">
                  <w:pPr>
                    <w:keepNext w:val="0"/>
                    <w:keepLines w:val="0"/>
                    <w:pageBreakBefore w:val="0"/>
                    <w:kinsoku/>
                    <w:wordWrap/>
                    <w:overflowPunct/>
                    <w:topLinePunct w:val="0"/>
                    <w:bidi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新建</w:t>
                  </w:r>
                </w:p>
              </w:tc>
            </w:tr>
            <w:tr w14:paraId="0C90B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Align w:val="center"/>
                </w:tcPr>
                <w:p w14:paraId="6B194766">
                  <w:pPr>
                    <w:keepNext w:val="0"/>
                    <w:keepLines w:val="0"/>
                    <w:pageBreakBefore w:val="0"/>
                    <w:kinsoku/>
                    <w:wordWrap/>
                    <w:overflowPunct/>
                    <w:topLinePunct w:val="0"/>
                    <w:bidi w:val="0"/>
                    <w:spacing w:line="240" w:lineRule="auto"/>
                    <w:jc w:val="center"/>
                    <w:textAlignment w:val="auto"/>
                    <w:rPr>
                      <w:color w:val="auto"/>
                      <w:sz w:val="21"/>
                      <w:szCs w:val="21"/>
                      <w:highlight w:val="none"/>
                    </w:rPr>
                  </w:pPr>
                  <w:r>
                    <w:rPr>
                      <w:color w:val="auto"/>
                      <w:sz w:val="21"/>
                      <w:szCs w:val="21"/>
                      <w:highlight w:val="none"/>
                    </w:rPr>
                    <w:t>辅助</w:t>
                  </w:r>
                </w:p>
                <w:p w14:paraId="2BEC7174">
                  <w:pPr>
                    <w:keepNext w:val="0"/>
                    <w:keepLines w:val="0"/>
                    <w:pageBreakBefore w:val="0"/>
                    <w:kinsoku/>
                    <w:wordWrap/>
                    <w:overflowPunct/>
                    <w:topLinePunct w:val="0"/>
                    <w:bidi w:val="0"/>
                    <w:spacing w:line="240" w:lineRule="auto"/>
                    <w:jc w:val="center"/>
                    <w:textAlignment w:val="auto"/>
                    <w:rPr>
                      <w:color w:val="auto"/>
                      <w:sz w:val="21"/>
                      <w:szCs w:val="21"/>
                      <w:highlight w:val="none"/>
                      <w:lang w:val="zh-CN"/>
                    </w:rPr>
                  </w:pPr>
                  <w:r>
                    <w:rPr>
                      <w:color w:val="auto"/>
                      <w:sz w:val="21"/>
                      <w:szCs w:val="21"/>
                      <w:highlight w:val="none"/>
                    </w:rPr>
                    <w:t>工程</w:t>
                  </w:r>
                </w:p>
              </w:tc>
              <w:tc>
                <w:tcPr>
                  <w:tcW w:w="803" w:type="pct"/>
                  <w:vAlign w:val="center"/>
                </w:tcPr>
                <w:p w14:paraId="6CFA112F">
                  <w:pPr>
                    <w:keepNext w:val="0"/>
                    <w:keepLines w:val="0"/>
                    <w:pageBreakBefore w:val="0"/>
                    <w:kinsoku/>
                    <w:wordWrap/>
                    <w:overflowPunct/>
                    <w:topLinePunct w:val="0"/>
                    <w:bidi w:val="0"/>
                    <w:spacing w:line="240" w:lineRule="auto"/>
                    <w:jc w:val="center"/>
                    <w:textAlignment w:val="auto"/>
                    <w:rPr>
                      <w:rFonts w:hint="eastAsia" w:eastAsia="宋体"/>
                      <w:color w:val="auto"/>
                      <w:sz w:val="21"/>
                      <w:szCs w:val="21"/>
                      <w:highlight w:val="none"/>
                      <w:lang w:val="zh-CN" w:eastAsia="zh-CN"/>
                    </w:rPr>
                  </w:pPr>
                  <w:r>
                    <w:rPr>
                      <w:rFonts w:hint="eastAsia"/>
                      <w:color w:val="auto"/>
                      <w:sz w:val="21"/>
                      <w:szCs w:val="21"/>
                      <w:highlight w:val="none"/>
                      <w:lang w:val="en-US" w:eastAsia="zh-CN"/>
                    </w:rPr>
                    <w:t>办公区</w:t>
                  </w:r>
                </w:p>
              </w:tc>
              <w:tc>
                <w:tcPr>
                  <w:tcW w:w="2981" w:type="pct"/>
                  <w:gridSpan w:val="2"/>
                  <w:vAlign w:val="center"/>
                </w:tcPr>
                <w:p w14:paraId="624C0076">
                  <w:pPr>
                    <w:keepNext w:val="0"/>
                    <w:keepLines w:val="0"/>
                    <w:pageBreakBefore w:val="0"/>
                    <w:kinsoku/>
                    <w:wordWrap/>
                    <w:overflowPunct/>
                    <w:topLinePunct w:val="0"/>
                    <w:bidi w:val="0"/>
                    <w:spacing w:line="240" w:lineRule="auto"/>
                    <w:jc w:val="lef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现场办公区，用于人员办公，建筑面积1300m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w:t>
                  </w:r>
                </w:p>
              </w:tc>
              <w:tc>
                <w:tcPr>
                  <w:tcW w:w="674" w:type="pct"/>
                  <w:vAlign w:val="center"/>
                </w:tcPr>
                <w:p w14:paraId="3ECF888D">
                  <w:pPr>
                    <w:keepNext w:val="0"/>
                    <w:keepLines w:val="0"/>
                    <w:pageBreakBefore w:val="0"/>
                    <w:kinsoku/>
                    <w:wordWrap/>
                    <w:overflowPunct/>
                    <w:topLinePunct w:val="0"/>
                    <w:bidi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新建</w:t>
                  </w:r>
                </w:p>
              </w:tc>
            </w:tr>
            <w:tr w14:paraId="6132E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Merge w:val="restart"/>
                  <w:vAlign w:val="center"/>
                </w:tcPr>
                <w:p w14:paraId="1E06C7BC">
                  <w:pPr>
                    <w:keepNext w:val="0"/>
                    <w:keepLines w:val="0"/>
                    <w:pageBreakBefore w:val="0"/>
                    <w:kinsoku/>
                    <w:wordWrap/>
                    <w:overflowPunct/>
                    <w:topLinePunct w:val="0"/>
                    <w:bidi w:val="0"/>
                    <w:spacing w:line="240" w:lineRule="auto"/>
                    <w:jc w:val="center"/>
                    <w:textAlignment w:val="auto"/>
                    <w:rPr>
                      <w:color w:val="auto"/>
                      <w:sz w:val="21"/>
                      <w:szCs w:val="21"/>
                      <w:highlight w:val="none"/>
                    </w:rPr>
                  </w:pPr>
                  <w:r>
                    <w:rPr>
                      <w:color w:val="auto"/>
                      <w:sz w:val="21"/>
                      <w:szCs w:val="21"/>
                      <w:highlight w:val="none"/>
                    </w:rPr>
                    <w:t>储运</w:t>
                  </w:r>
                </w:p>
                <w:p w14:paraId="4C34C876">
                  <w:pPr>
                    <w:keepNext w:val="0"/>
                    <w:keepLines w:val="0"/>
                    <w:pageBreakBefore w:val="0"/>
                    <w:kinsoku/>
                    <w:wordWrap/>
                    <w:overflowPunct/>
                    <w:topLinePunct w:val="0"/>
                    <w:bidi w:val="0"/>
                    <w:spacing w:line="240" w:lineRule="auto"/>
                    <w:jc w:val="center"/>
                    <w:textAlignment w:val="auto"/>
                    <w:rPr>
                      <w:color w:val="auto"/>
                      <w:sz w:val="21"/>
                      <w:szCs w:val="21"/>
                      <w:highlight w:val="none"/>
                      <w:lang w:val="zh-CN"/>
                    </w:rPr>
                  </w:pPr>
                  <w:r>
                    <w:rPr>
                      <w:color w:val="auto"/>
                      <w:sz w:val="21"/>
                      <w:szCs w:val="21"/>
                      <w:highlight w:val="none"/>
                    </w:rPr>
                    <w:t>工程</w:t>
                  </w:r>
                </w:p>
              </w:tc>
              <w:tc>
                <w:tcPr>
                  <w:tcW w:w="803" w:type="pct"/>
                  <w:vAlign w:val="center"/>
                </w:tcPr>
                <w:p w14:paraId="2C939F14">
                  <w:pPr>
                    <w:keepNext w:val="0"/>
                    <w:keepLines w:val="0"/>
                    <w:pageBreakBefore w:val="0"/>
                    <w:kinsoku/>
                    <w:wordWrap/>
                    <w:overflowPunct/>
                    <w:topLinePunct w:val="0"/>
                    <w:bidi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原材料仓库</w:t>
                  </w:r>
                </w:p>
              </w:tc>
              <w:tc>
                <w:tcPr>
                  <w:tcW w:w="2981" w:type="pct"/>
                  <w:gridSpan w:val="2"/>
                  <w:vAlign w:val="center"/>
                </w:tcPr>
                <w:p w14:paraId="6D9BD88D">
                  <w:pPr>
                    <w:keepNext w:val="0"/>
                    <w:keepLines w:val="0"/>
                    <w:pageBreakBefore w:val="0"/>
                    <w:kinsoku/>
                    <w:wordWrap/>
                    <w:overflowPunct/>
                    <w:topLinePunct w:val="0"/>
                    <w:bidi w:val="0"/>
                    <w:spacing w:line="240" w:lineRule="auto"/>
                    <w:jc w:val="lef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位于厂房南侧，用于原辅材料的存储，最大存储量为500t，储存时间为7d~15d，建筑面积1960m</w:t>
                  </w:r>
                  <w:r>
                    <w:rPr>
                      <w:rFonts w:hint="eastAsia"/>
                      <w:color w:val="auto"/>
                      <w:sz w:val="21"/>
                      <w:szCs w:val="21"/>
                      <w:highlight w:val="none"/>
                      <w:vertAlign w:val="superscript"/>
                      <w:lang w:val="en-US" w:eastAsia="zh-CN"/>
                    </w:rPr>
                    <w:t>2</w:t>
                  </w:r>
                </w:p>
              </w:tc>
              <w:tc>
                <w:tcPr>
                  <w:tcW w:w="674" w:type="pct"/>
                  <w:vAlign w:val="center"/>
                </w:tcPr>
                <w:p w14:paraId="15E7730C">
                  <w:pPr>
                    <w:keepNext w:val="0"/>
                    <w:keepLines w:val="0"/>
                    <w:pageBreakBefore w:val="0"/>
                    <w:kinsoku/>
                    <w:wordWrap/>
                    <w:overflowPunct/>
                    <w:topLinePunct w:val="0"/>
                    <w:bidi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新建</w:t>
                  </w:r>
                </w:p>
              </w:tc>
            </w:tr>
            <w:tr w14:paraId="48E17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Merge w:val="continue"/>
                  <w:vAlign w:val="center"/>
                </w:tcPr>
                <w:p w14:paraId="0DA897AA">
                  <w:pPr>
                    <w:keepNext w:val="0"/>
                    <w:keepLines w:val="0"/>
                    <w:pageBreakBefore w:val="0"/>
                    <w:kinsoku/>
                    <w:wordWrap/>
                    <w:overflowPunct/>
                    <w:topLinePunct w:val="0"/>
                    <w:bidi w:val="0"/>
                    <w:spacing w:line="240" w:lineRule="auto"/>
                    <w:jc w:val="center"/>
                    <w:textAlignment w:val="auto"/>
                    <w:rPr>
                      <w:color w:val="auto"/>
                      <w:sz w:val="21"/>
                      <w:szCs w:val="21"/>
                      <w:highlight w:val="none"/>
                    </w:rPr>
                  </w:pPr>
                </w:p>
              </w:tc>
              <w:tc>
                <w:tcPr>
                  <w:tcW w:w="803" w:type="pct"/>
                  <w:vAlign w:val="center"/>
                </w:tcPr>
                <w:p w14:paraId="7D48C9CD">
                  <w:pPr>
                    <w:keepNext w:val="0"/>
                    <w:keepLines w:val="0"/>
                    <w:pageBreakBefore w:val="0"/>
                    <w:kinsoku/>
                    <w:wordWrap/>
                    <w:overflowPunct/>
                    <w:topLinePunct w:val="0"/>
                    <w:bidi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成品仓库</w:t>
                  </w:r>
                </w:p>
              </w:tc>
              <w:tc>
                <w:tcPr>
                  <w:tcW w:w="2981" w:type="pct"/>
                  <w:gridSpan w:val="2"/>
                  <w:vAlign w:val="center"/>
                </w:tcPr>
                <w:p w14:paraId="67DF9D38">
                  <w:pPr>
                    <w:keepNext w:val="0"/>
                    <w:keepLines w:val="0"/>
                    <w:pageBreakBefore w:val="0"/>
                    <w:kinsoku/>
                    <w:wordWrap/>
                    <w:overflowPunct/>
                    <w:topLinePunct w:val="0"/>
                    <w:bidi w:val="0"/>
                    <w:spacing w:line="240" w:lineRule="auto"/>
                    <w:jc w:val="left"/>
                    <w:textAlignment w:val="auto"/>
                    <w:rPr>
                      <w:rFonts w:hint="eastAsia"/>
                      <w:color w:val="auto"/>
                      <w:sz w:val="21"/>
                      <w:szCs w:val="21"/>
                      <w:highlight w:val="none"/>
                      <w:lang w:val="en-US" w:eastAsia="zh-CN"/>
                    </w:rPr>
                  </w:pPr>
                  <w:r>
                    <w:rPr>
                      <w:rFonts w:hint="eastAsia"/>
                      <w:color w:val="auto"/>
                      <w:sz w:val="21"/>
                      <w:szCs w:val="21"/>
                      <w:highlight w:val="none"/>
                      <w:lang w:val="en-US" w:eastAsia="zh-CN"/>
                    </w:rPr>
                    <w:t>位于厂房北侧区域，用于产品存储，建筑面积2180m</w:t>
                  </w:r>
                  <w:r>
                    <w:rPr>
                      <w:rFonts w:hint="eastAsia"/>
                      <w:color w:val="auto"/>
                      <w:sz w:val="21"/>
                      <w:szCs w:val="21"/>
                      <w:highlight w:val="none"/>
                      <w:vertAlign w:val="superscript"/>
                      <w:lang w:val="en-US" w:eastAsia="zh-CN"/>
                    </w:rPr>
                    <w:t>2</w:t>
                  </w:r>
                </w:p>
              </w:tc>
              <w:tc>
                <w:tcPr>
                  <w:tcW w:w="674" w:type="pct"/>
                  <w:vAlign w:val="center"/>
                </w:tcPr>
                <w:p w14:paraId="3A71A322">
                  <w:pPr>
                    <w:keepNext w:val="0"/>
                    <w:keepLines w:val="0"/>
                    <w:pageBreakBefore w:val="0"/>
                    <w:kinsoku/>
                    <w:wordWrap/>
                    <w:overflowPunct/>
                    <w:topLinePunct w:val="0"/>
                    <w:bidi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新建</w:t>
                  </w:r>
                </w:p>
              </w:tc>
            </w:tr>
            <w:tr w14:paraId="08DC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Merge w:val="restart"/>
                  <w:vAlign w:val="center"/>
                </w:tcPr>
                <w:p w14:paraId="58C7A17F">
                  <w:pPr>
                    <w:keepNext w:val="0"/>
                    <w:keepLines w:val="0"/>
                    <w:pageBreakBefore w:val="0"/>
                    <w:kinsoku/>
                    <w:wordWrap/>
                    <w:overflowPunct/>
                    <w:topLinePunct w:val="0"/>
                    <w:bidi w:val="0"/>
                    <w:spacing w:line="240" w:lineRule="auto"/>
                    <w:jc w:val="center"/>
                    <w:textAlignment w:val="auto"/>
                    <w:rPr>
                      <w:color w:val="auto"/>
                      <w:sz w:val="21"/>
                      <w:szCs w:val="21"/>
                      <w:highlight w:val="none"/>
                    </w:rPr>
                  </w:pPr>
                  <w:r>
                    <w:rPr>
                      <w:color w:val="auto"/>
                      <w:sz w:val="21"/>
                      <w:szCs w:val="21"/>
                      <w:highlight w:val="none"/>
                    </w:rPr>
                    <w:t>公用</w:t>
                  </w:r>
                </w:p>
                <w:p w14:paraId="0381317B">
                  <w:pPr>
                    <w:keepNext w:val="0"/>
                    <w:keepLines w:val="0"/>
                    <w:pageBreakBefore w:val="0"/>
                    <w:kinsoku/>
                    <w:wordWrap/>
                    <w:overflowPunct/>
                    <w:topLinePunct w:val="0"/>
                    <w:bidi w:val="0"/>
                    <w:spacing w:line="240" w:lineRule="auto"/>
                    <w:jc w:val="center"/>
                    <w:textAlignment w:val="auto"/>
                    <w:rPr>
                      <w:color w:val="auto"/>
                      <w:sz w:val="21"/>
                      <w:szCs w:val="21"/>
                      <w:highlight w:val="none"/>
                      <w:lang w:val="zh-CN"/>
                    </w:rPr>
                  </w:pPr>
                  <w:r>
                    <w:rPr>
                      <w:color w:val="auto"/>
                      <w:sz w:val="21"/>
                      <w:szCs w:val="21"/>
                      <w:highlight w:val="none"/>
                    </w:rPr>
                    <w:t>工程</w:t>
                  </w:r>
                </w:p>
              </w:tc>
              <w:tc>
                <w:tcPr>
                  <w:tcW w:w="803" w:type="pct"/>
                  <w:vAlign w:val="center"/>
                </w:tcPr>
                <w:p w14:paraId="7F8BAA91">
                  <w:pPr>
                    <w:keepNext w:val="0"/>
                    <w:keepLines w:val="0"/>
                    <w:pageBreakBefore w:val="0"/>
                    <w:kinsoku/>
                    <w:wordWrap/>
                    <w:overflowPunct/>
                    <w:topLinePunct w:val="0"/>
                    <w:bidi w:val="0"/>
                    <w:snapToGrid w:val="0"/>
                    <w:spacing w:line="240" w:lineRule="auto"/>
                    <w:jc w:val="center"/>
                    <w:textAlignment w:val="auto"/>
                    <w:rPr>
                      <w:color w:val="auto"/>
                      <w:sz w:val="21"/>
                      <w:szCs w:val="21"/>
                      <w:highlight w:val="none"/>
                    </w:rPr>
                  </w:pPr>
                  <w:r>
                    <w:rPr>
                      <w:color w:val="auto"/>
                      <w:sz w:val="21"/>
                      <w:szCs w:val="21"/>
                      <w:highlight w:val="none"/>
                    </w:rPr>
                    <w:t>给水</w:t>
                  </w:r>
                </w:p>
              </w:tc>
              <w:tc>
                <w:tcPr>
                  <w:tcW w:w="2981" w:type="pct"/>
                  <w:gridSpan w:val="2"/>
                  <w:vAlign w:val="center"/>
                </w:tcPr>
                <w:p w14:paraId="11ECAA89">
                  <w:pPr>
                    <w:keepNext w:val="0"/>
                    <w:keepLines w:val="0"/>
                    <w:pageBreakBefore w:val="0"/>
                    <w:kinsoku/>
                    <w:wordWrap/>
                    <w:overflowPunct/>
                    <w:topLinePunct w:val="0"/>
                    <w:bidi w:val="0"/>
                    <w:snapToGrid w:val="0"/>
                    <w:spacing w:line="240" w:lineRule="auto"/>
                    <w:jc w:val="left"/>
                    <w:textAlignment w:val="auto"/>
                    <w:rPr>
                      <w:color w:val="auto"/>
                      <w:sz w:val="21"/>
                      <w:szCs w:val="21"/>
                      <w:highlight w:val="none"/>
                    </w:rPr>
                  </w:pPr>
                  <w:r>
                    <w:rPr>
                      <w:color w:val="auto"/>
                      <w:sz w:val="21"/>
                      <w:szCs w:val="21"/>
                      <w:highlight w:val="none"/>
                    </w:rPr>
                    <w:t>由</w:t>
                  </w:r>
                  <w:r>
                    <w:rPr>
                      <w:rFonts w:hint="eastAsia"/>
                      <w:color w:val="auto"/>
                      <w:sz w:val="21"/>
                      <w:szCs w:val="21"/>
                      <w:highlight w:val="none"/>
                      <w:lang w:val="en-US" w:eastAsia="zh-CN"/>
                    </w:rPr>
                    <w:t>园区</w:t>
                  </w:r>
                  <w:r>
                    <w:rPr>
                      <w:rFonts w:hint="eastAsia"/>
                      <w:color w:val="auto"/>
                      <w:sz w:val="21"/>
                      <w:szCs w:val="21"/>
                      <w:highlight w:val="none"/>
                    </w:rPr>
                    <w:t>供水管网</w:t>
                  </w:r>
                  <w:r>
                    <w:rPr>
                      <w:color w:val="auto"/>
                      <w:sz w:val="21"/>
                      <w:szCs w:val="21"/>
                      <w:highlight w:val="none"/>
                    </w:rPr>
                    <w:t>提供，</w:t>
                  </w:r>
                  <w:r>
                    <w:rPr>
                      <w:rFonts w:hint="eastAsia"/>
                      <w:color w:val="auto"/>
                      <w:sz w:val="21"/>
                      <w:szCs w:val="21"/>
                      <w:highlight w:val="none"/>
                      <w:lang w:val="en-US" w:eastAsia="zh-CN"/>
                    </w:rPr>
                    <w:t>供水管依托租赁车间现有，不铺设供水管线，</w:t>
                  </w:r>
                  <w:r>
                    <w:rPr>
                      <w:color w:val="auto"/>
                      <w:sz w:val="21"/>
                      <w:szCs w:val="21"/>
                      <w:highlight w:val="none"/>
                    </w:rPr>
                    <w:t>用水量</w:t>
                  </w:r>
                  <w:r>
                    <w:rPr>
                      <w:rFonts w:hint="eastAsia"/>
                      <w:color w:val="auto"/>
                      <w:sz w:val="21"/>
                      <w:szCs w:val="21"/>
                      <w:highlight w:val="none"/>
                      <w:lang w:val="en-US" w:eastAsia="zh-CN"/>
                    </w:rPr>
                    <w:t>约1338.6</w:t>
                  </w:r>
                  <w:r>
                    <w:rPr>
                      <w:color w:val="auto"/>
                      <w:sz w:val="21"/>
                      <w:szCs w:val="21"/>
                      <w:highlight w:val="none"/>
                    </w:rPr>
                    <w:t>t/a</w:t>
                  </w:r>
                </w:p>
              </w:tc>
              <w:tc>
                <w:tcPr>
                  <w:tcW w:w="674" w:type="pct"/>
                  <w:vAlign w:val="center"/>
                </w:tcPr>
                <w:p w14:paraId="0AC24052">
                  <w:pPr>
                    <w:keepNext w:val="0"/>
                    <w:keepLines w:val="0"/>
                    <w:pageBreakBefore w:val="0"/>
                    <w:kinsoku/>
                    <w:wordWrap/>
                    <w:overflowPunct/>
                    <w:topLinePunct w:val="0"/>
                    <w:bidi w:val="0"/>
                    <w:snapToGrid w:val="0"/>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14:paraId="5828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Merge w:val="continue"/>
                  <w:vAlign w:val="center"/>
                </w:tcPr>
                <w:p w14:paraId="570BA7AA">
                  <w:pPr>
                    <w:keepNext w:val="0"/>
                    <w:keepLines w:val="0"/>
                    <w:pageBreakBefore w:val="0"/>
                    <w:kinsoku/>
                    <w:wordWrap/>
                    <w:overflowPunct/>
                    <w:topLinePunct w:val="0"/>
                    <w:bidi w:val="0"/>
                    <w:spacing w:line="240" w:lineRule="auto"/>
                    <w:jc w:val="center"/>
                    <w:textAlignment w:val="auto"/>
                    <w:rPr>
                      <w:color w:val="auto"/>
                      <w:sz w:val="21"/>
                      <w:szCs w:val="21"/>
                      <w:highlight w:val="none"/>
                      <w:lang w:val="zh-CN"/>
                    </w:rPr>
                  </w:pPr>
                </w:p>
              </w:tc>
              <w:tc>
                <w:tcPr>
                  <w:tcW w:w="803" w:type="pct"/>
                  <w:vAlign w:val="center"/>
                </w:tcPr>
                <w:p w14:paraId="4472C6D1">
                  <w:pPr>
                    <w:keepNext w:val="0"/>
                    <w:keepLines w:val="0"/>
                    <w:pageBreakBefore w:val="0"/>
                    <w:kinsoku/>
                    <w:wordWrap/>
                    <w:overflowPunct/>
                    <w:topLinePunct w:val="0"/>
                    <w:bidi w:val="0"/>
                    <w:snapToGrid w:val="0"/>
                    <w:spacing w:line="240" w:lineRule="auto"/>
                    <w:jc w:val="center"/>
                    <w:textAlignment w:val="auto"/>
                    <w:rPr>
                      <w:color w:val="auto"/>
                      <w:sz w:val="21"/>
                      <w:szCs w:val="21"/>
                      <w:highlight w:val="none"/>
                    </w:rPr>
                  </w:pPr>
                  <w:r>
                    <w:rPr>
                      <w:color w:val="auto"/>
                      <w:sz w:val="21"/>
                      <w:szCs w:val="21"/>
                      <w:highlight w:val="none"/>
                    </w:rPr>
                    <w:t>排水</w:t>
                  </w:r>
                </w:p>
              </w:tc>
              <w:tc>
                <w:tcPr>
                  <w:tcW w:w="2981" w:type="pct"/>
                  <w:gridSpan w:val="2"/>
                  <w:vAlign w:val="center"/>
                </w:tcPr>
                <w:p w14:paraId="75C3B803">
                  <w:pPr>
                    <w:keepNext w:val="0"/>
                    <w:keepLines w:val="0"/>
                    <w:pageBreakBefore w:val="0"/>
                    <w:widowControl w:val="0"/>
                    <w:tabs>
                      <w:tab w:val="left" w:pos="0"/>
                    </w:tabs>
                    <w:kinsoku/>
                    <w:wordWrap/>
                    <w:overflowPunct/>
                    <w:topLinePunct/>
                    <w:autoSpaceDE w:val="0"/>
                    <w:autoSpaceDN/>
                    <w:bidi w:val="0"/>
                    <w:adjustRightInd w:val="0"/>
                    <w:snapToGrid w:val="0"/>
                    <w:ind w:left="0" w:leftChars="0"/>
                    <w:jc w:val="left"/>
                    <w:rPr>
                      <w:color w:val="auto"/>
                      <w:sz w:val="21"/>
                      <w:szCs w:val="21"/>
                      <w:highlight w:val="none"/>
                    </w:rPr>
                  </w:pPr>
                  <w:r>
                    <w:rPr>
                      <w:rFonts w:hint="eastAsia"/>
                      <w:color w:val="auto"/>
                      <w:sz w:val="21"/>
                      <w:szCs w:val="21"/>
                      <w:highlight w:val="none"/>
                    </w:rPr>
                    <w:t>采用“雨污分流”系统，雨水排入市政雨水管网，冷却排水</w:t>
                  </w:r>
                  <w:r>
                    <w:rPr>
                      <w:rFonts w:hint="eastAsia"/>
                      <w:color w:val="auto"/>
                      <w:sz w:val="21"/>
                      <w:szCs w:val="21"/>
                      <w:highlight w:val="none"/>
                      <w:lang w:val="en-US" w:eastAsia="zh-CN"/>
                    </w:rPr>
                    <w:t>与</w:t>
                  </w:r>
                  <w:r>
                    <w:rPr>
                      <w:rFonts w:hint="eastAsia"/>
                      <w:color w:val="auto"/>
                      <w:sz w:val="21"/>
                      <w:szCs w:val="21"/>
                      <w:highlight w:val="none"/>
                    </w:rPr>
                    <w:t>员工生活污水</w:t>
                  </w:r>
                  <w:r>
                    <w:rPr>
                      <w:rFonts w:hint="eastAsia" w:ascii="Times New Roman" w:hAnsi="Times New Roman"/>
                      <w:color w:val="auto"/>
                      <w:sz w:val="21"/>
                      <w:szCs w:val="21"/>
                      <w:highlight w:val="none"/>
                    </w:rPr>
                    <w:t>依托产业园生活污水排水系统</w:t>
                  </w:r>
                  <w:r>
                    <w:rPr>
                      <w:rFonts w:hint="eastAsia"/>
                      <w:color w:val="auto"/>
                      <w:sz w:val="21"/>
                      <w:szCs w:val="21"/>
                      <w:highlight w:val="none"/>
                    </w:rPr>
                    <w:t>排入</w:t>
                  </w:r>
                  <w:r>
                    <w:rPr>
                      <w:rFonts w:hint="eastAsia"/>
                      <w:color w:val="auto"/>
                      <w:sz w:val="21"/>
                      <w:szCs w:val="21"/>
                      <w:highlight w:val="none"/>
                      <w:lang w:eastAsia="zh-CN"/>
                    </w:rPr>
                    <w:t>山南新区污水处理厂</w:t>
                  </w:r>
                  <w:r>
                    <w:rPr>
                      <w:rFonts w:hint="eastAsia"/>
                      <w:color w:val="auto"/>
                      <w:sz w:val="21"/>
                      <w:szCs w:val="21"/>
                      <w:highlight w:val="none"/>
                    </w:rPr>
                    <w:t>集中处理</w:t>
                  </w:r>
                  <w:r>
                    <w:rPr>
                      <w:rFonts w:hint="eastAsia"/>
                      <w:color w:val="auto"/>
                      <w:sz w:val="21"/>
                      <w:szCs w:val="21"/>
                      <w:highlight w:val="none"/>
                      <w:lang w:eastAsia="zh-CN"/>
                    </w:rPr>
                    <w:t>。</w:t>
                  </w:r>
                </w:p>
              </w:tc>
              <w:tc>
                <w:tcPr>
                  <w:tcW w:w="674" w:type="pct"/>
                  <w:vAlign w:val="center"/>
                </w:tcPr>
                <w:p w14:paraId="299A4420">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生产厂房内污水管网新建，雨水管网依托产业园</w:t>
                  </w:r>
                </w:p>
              </w:tc>
            </w:tr>
            <w:tr w14:paraId="0F20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Merge w:val="continue"/>
                  <w:vAlign w:val="center"/>
                </w:tcPr>
                <w:p w14:paraId="754AD491">
                  <w:pPr>
                    <w:keepNext w:val="0"/>
                    <w:keepLines w:val="0"/>
                    <w:pageBreakBefore w:val="0"/>
                    <w:kinsoku/>
                    <w:wordWrap/>
                    <w:overflowPunct/>
                    <w:topLinePunct w:val="0"/>
                    <w:bidi w:val="0"/>
                    <w:spacing w:line="240" w:lineRule="auto"/>
                    <w:jc w:val="center"/>
                    <w:textAlignment w:val="auto"/>
                    <w:rPr>
                      <w:color w:val="auto"/>
                      <w:sz w:val="21"/>
                      <w:szCs w:val="21"/>
                      <w:highlight w:val="none"/>
                      <w:lang w:val="zh-CN"/>
                    </w:rPr>
                  </w:pPr>
                </w:p>
              </w:tc>
              <w:tc>
                <w:tcPr>
                  <w:tcW w:w="803" w:type="pct"/>
                  <w:vAlign w:val="center"/>
                </w:tcPr>
                <w:p w14:paraId="71878777">
                  <w:pPr>
                    <w:keepNext w:val="0"/>
                    <w:keepLines w:val="0"/>
                    <w:pageBreakBefore w:val="0"/>
                    <w:kinsoku/>
                    <w:wordWrap/>
                    <w:overflowPunct/>
                    <w:topLinePunct w:val="0"/>
                    <w:bidi w:val="0"/>
                    <w:snapToGrid w:val="0"/>
                    <w:spacing w:line="240" w:lineRule="auto"/>
                    <w:jc w:val="center"/>
                    <w:textAlignment w:val="auto"/>
                    <w:rPr>
                      <w:color w:val="auto"/>
                      <w:sz w:val="21"/>
                      <w:szCs w:val="21"/>
                      <w:highlight w:val="none"/>
                    </w:rPr>
                  </w:pPr>
                  <w:r>
                    <w:rPr>
                      <w:color w:val="auto"/>
                      <w:sz w:val="21"/>
                      <w:szCs w:val="21"/>
                      <w:highlight w:val="none"/>
                    </w:rPr>
                    <w:t>供电</w:t>
                  </w:r>
                </w:p>
              </w:tc>
              <w:tc>
                <w:tcPr>
                  <w:tcW w:w="2981" w:type="pct"/>
                  <w:gridSpan w:val="2"/>
                  <w:vAlign w:val="center"/>
                </w:tcPr>
                <w:p w14:paraId="05AB3EFC">
                  <w:pPr>
                    <w:keepNext w:val="0"/>
                    <w:keepLines w:val="0"/>
                    <w:pageBreakBefore w:val="0"/>
                    <w:kinsoku/>
                    <w:wordWrap/>
                    <w:overflowPunct/>
                    <w:topLinePunct w:val="0"/>
                    <w:bidi w:val="0"/>
                    <w:snapToGrid w:val="0"/>
                    <w:spacing w:line="240" w:lineRule="auto"/>
                    <w:jc w:val="center"/>
                    <w:textAlignment w:val="auto"/>
                    <w:rPr>
                      <w:color w:val="auto"/>
                      <w:sz w:val="21"/>
                      <w:szCs w:val="21"/>
                      <w:highlight w:val="none"/>
                    </w:rPr>
                  </w:pPr>
                  <w:r>
                    <w:rPr>
                      <w:rFonts w:hint="eastAsia"/>
                      <w:color w:val="auto"/>
                      <w:sz w:val="21"/>
                      <w:szCs w:val="21"/>
                      <w:highlight w:val="none"/>
                      <w:lang w:val="en-US" w:eastAsia="zh-CN"/>
                    </w:rPr>
                    <w:t>园区</w:t>
                  </w:r>
                  <w:r>
                    <w:rPr>
                      <w:rFonts w:hint="eastAsia"/>
                      <w:color w:val="auto"/>
                      <w:sz w:val="21"/>
                      <w:szCs w:val="21"/>
                      <w:highlight w:val="none"/>
                    </w:rPr>
                    <w:t>供电管网</w:t>
                  </w:r>
                  <w:r>
                    <w:rPr>
                      <w:color w:val="auto"/>
                      <w:sz w:val="21"/>
                      <w:szCs w:val="21"/>
                      <w:highlight w:val="none"/>
                    </w:rPr>
                    <w:t>提供，用电量</w:t>
                  </w:r>
                  <w:r>
                    <w:rPr>
                      <w:rFonts w:hint="eastAsia"/>
                      <w:color w:val="auto"/>
                      <w:sz w:val="21"/>
                      <w:szCs w:val="21"/>
                      <w:highlight w:val="none"/>
                      <w:lang w:val="en-US" w:eastAsia="zh-CN"/>
                    </w:rPr>
                    <w:t>100</w:t>
                  </w:r>
                  <w:r>
                    <w:rPr>
                      <w:color w:val="auto"/>
                      <w:sz w:val="21"/>
                      <w:szCs w:val="21"/>
                      <w:highlight w:val="none"/>
                    </w:rPr>
                    <w:t>万Kw·h/a</w:t>
                  </w:r>
                </w:p>
              </w:tc>
              <w:tc>
                <w:tcPr>
                  <w:tcW w:w="674" w:type="pct"/>
                  <w:vAlign w:val="center"/>
                </w:tcPr>
                <w:p w14:paraId="551E1E7E">
                  <w:pPr>
                    <w:keepNext w:val="0"/>
                    <w:keepLines w:val="0"/>
                    <w:pageBreakBefore w:val="0"/>
                    <w:kinsoku/>
                    <w:wordWrap/>
                    <w:overflowPunct/>
                    <w:topLinePunct w:val="0"/>
                    <w:bidi w:val="0"/>
                    <w:snapToGrid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新建</w:t>
                  </w:r>
                </w:p>
              </w:tc>
            </w:tr>
            <w:tr w14:paraId="092E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540" w:type="pct"/>
                  <w:vMerge w:val="restart"/>
                  <w:vAlign w:val="center"/>
                </w:tcPr>
                <w:p w14:paraId="1AF825C5">
                  <w:pPr>
                    <w:keepNext w:val="0"/>
                    <w:keepLines w:val="0"/>
                    <w:pageBreakBefore w:val="0"/>
                    <w:kinsoku/>
                    <w:wordWrap/>
                    <w:overflowPunct/>
                    <w:topLinePunct w:val="0"/>
                    <w:bidi w:val="0"/>
                    <w:spacing w:line="240" w:lineRule="auto"/>
                    <w:jc w:val="center"/>
                    <w:textAlignment w:val="auto"/>
                    <w:rPr>
                      <w:color w:val="auto"/>
                      <w:sz w:val="21"/>
                      <w:szCs w:val="21"/>
                      <w:highlight w:val="none"/>
                    </w:rPr>
                  </w:pPr>
                  <w:r>
                    <w:rPr>
                      <w:color w:val="auto"/>
                      <w:sz w:val="21"/>
                      <w:szCs w:val="21"/>
                      <w:highlight w:val="none"/>
                    </w:rPr>
                    <w:t>环保</w:t>
                  </w:r>
                </w:p>
                <w:p w14:paraId="7DF84F2D">
                  <w:pPr>
                    <w:keepNext w:val="0"/>
                    <w:keepLines w:val="0"/>
                    <w:pageBreakBefore w:val="0"/>
                    <w:kinsoku/>
                    <w:wordWrap/>
                    <w:overflowPunct/>
                    <w:topLinePunct w:val="0"/>
                    <w:bidi w:val="0"/>
                    <w:spacing w:line="240" w:lineRule="auto"/>
                    <w:jc w:val="center"/>
                    <w:textAlignment w:val="auto"/>
                    <w:rPr>
                      <w:color w:val="auto"/>
                      <w:sz w:val="21"/>
                      <w:szCs w:val="21"/>
                      <w:highlight w:val="none"/>
                    </w:rPr>
                  </w:pPr>
                  <w:r>
                    <w:rPr>
                      <w:color w:val="auto"/>
                      <w:sz w:val="21"/>
                      <w:szCs w:val="21"/>
                      <w:highlight w:val="none"/>
                    </w:rPr>
                    <w:t>工程</w:t>
                  </w:r>
                </w:p>
                <w:p w14:paraId="104BA4C9">
                  <w:pPr>
                    <w:keepNext w:val="0"/>
                    <w:keepLines w:val="0"/>
                    <w:pageBreakBefore w:val="0"/>
                    <w:widowControl/>
                    <w:kinsoku/>
                    <w:wordWrap/>
                    <w:overflowPunct/>
                    <w:topLinePunct w:val="0"/>
                    <w:bidi w:val="0"/>
                    <w:spacing w:line="240" w:lineRule="auto"/>
                    <w:jc w:val="center"/>
                    <w:textAlignment w:val="auto"/>
                    <w:rPr>
                      <w:rFonts w:hint="default" w:eastAsia="宋体"/>
                      <w:color w:val="auto"/>
                      <w:sz w:val="21"/>
                      <w:szCs w:val="21"/>
                      <w:highlight w:val="none"/>
                      <w:lang w:val="en-US" w:eastAsia="zh-CN"/>
                    </w:rPr>
                  </w:pPr>
                </w:p>
              </w:tc>
              <w:tc>
                <w:tcPr>
                  <w:tcW w:w="803" w:type="pct"/>
                  <w:vAlign w:val="center"/>
                </w:tcPr>
                <w:p w14:paraId="5C0DF937">
                  <w:pPr>
                    <w:keepNext w:val="0"/>
                    <w:keepLines w:val="0"/>
                    <w:pageBreakBefore w:val="0"/>
                    <w:kinsoku/>
                    <w:wordWrap/>
                    <w:overflowPunct/>
                    <w:topLinePunct w:val="0"/>
                    <w:bidi w:val="0"/>
                    <w:spacing w:line="240" w:lineRule="auto"/>
                    <w:jc w:val="center"/>
                    <w:textAlignment w:val="auto"/>
                    <w:rPr>
                      <w:color w:val="auto"/>
                      <w:sz w:val="21"/>
                      <w:szCs w:val="21"/>
                      <w:highlight w:val="none"/>
                    </w:rPr>
                  </w:pPr>
                  <w:r>
                    <w:rPr>
                      <w:color w:val="auto"/>
                      <w:sz w:val="21"/>
                      <w:szCs w:val="21"/>
                      <w:highlight w:val="none"/>
                    </w:rPr>
                    <w:t>废气治理</w:t>
                  </w:r>
                </w:p>
              </w:tc>
              <w:tc>
                <w:tcPr>
                  <w:tcW w:w="901" w:type="pct"/>
                  <w:vAlign w:val="center"/>
                </w:tcPr>
                <w:p w14:paraId="0D7EC01C">
                  <w:pPr>
                    <w:keepNext w:val="0"/>
                    <w:keepLines w:val="0"/>
                    <w:pageBreakBefore w:val="0"/>
                    <w:kinsoku/>
                    <w:wordWrap/>
                    <w:overflowPunct/>
                    <w:topLinePunct w:val="0"/>
                    <w:bidi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发泡废气；喷胶废气、固化废气；注塑废气；不合格品破碎废气</w:t>
                  </w:r>
                </w:p>
              </w:tc>
              <w:tc>
                <w:tcPr>
                  <w:tcW w:w="2079" w:type="pct"/>
                  <w:vAlign w:val="center"/>
                </w:tcPr>
                <w:p w14:paraId="7934F50C">
                  <w:pPr>
                    <w:pStyle w:val="38"/>
                    <w:keepNext w:val="0"/>
                    <w:keepLines w:val="0"/>
                    <w:pageBreakBefore w:val="0"/>
                    <w:kinsoku/>
                    <w:wordWrap/>
                    <w:overflowPunct/>
                    <w:topLinePunct w:val="0"/>
                    <w:bidi w:val="0"/>
                    <w:spacing w:line="240" w:lineRule="auto"/>
                    <w:ind w:firstLine="0" w:firstLineChars="0"/>
                    <w:jc w:val="left"/>
                    <w:textAlignment w:val="auto"/>
                    <w:rPr>
                      <w:rFonts w:hint="default"/>
                      <w:color w:val="auto"/>
                      <w:sz w:val="21"/>
                      <w:szCs w:val="21"/>
                      <w:highlight w:val="none"/>
                      <w:lang w:val="en-US" w:eastAsia="zh-CN"/>
                    </w:rPr>
                  </w:pPr>
                  <w:r>
                    <w:rPr>
                      <w:rFonts w:hint="eastAsia"/>
                      <w:color w:val="auto"/>
                      <w:sz w:val="21"/>
                      <w:szCs w:val="21"/>
                      <w:highlight w:val="none"/>
                      <w:lang w:val="en-US" w:eastAsia="zh-CN"/>
                    </w:rPr>
                    <w:t>发泡废气、喷胶废气、固化废气、</w:t>
                  </w:r>
                  <w:r>
                    <w:rPr>
                      <w:rFonts w:hint="default" w:ascii="Times New Roman" w:hAnsi="Times New Roman" w:cs="Times New Roman"/>
                      <w:color w:val="auto"/>
                      <w:sz w:val="21"/>
                      <w:szCs w:val="21"/>
                      <w:highlight w:val="none"/>
                      <w:lang w:val="en-US" w:eastAsia="zh-CN"/>
                    </w:rPr>
                    <w:t>注塑废气经收集后通过</w:t>
                  </w:r>
                  <w:r>
                    <w:rPr>
                      <w:rFonts w:hint="default" w:ascii="Times New Roman" w:hAnsi="Times New Roman" w:cs="Times New Roman"/>
                      <w:color w:val="auto"/>
                      <w:kern w:val="2"/>
                      <w:sz w:val="21"/>
                      <w:szCs w:val="21"/>
                      <w:highlight w:val="none"/>
                      <w:lang w:val="en-US" w:eastAsia="zh-CN" w:bidi="ar-SA"/>
                    </w:rPr>
                    <w:t>过滤器过滤+二级活性炭吸附+15m排气筒高空排放（DA001）；不合格品破碎粉尘经</w:t>
                  </w:r>
                  <w:r>
                    <w:rPr>
                      <w:rFonts w:hint="default" w:ascii="Times New Roman" w:hAnsi="Times New Roman" w:cs="Times New Roman"/>
                      <w:color w:val="auto"/>
                      <w:sz w:val="21"/>
                      <w:szCs w:val="21"/>
                      <w:highlight w:val="none"/>
                      <w:lang w:val="en-US" w:eastAsia="zh-CN"/>
                    </w:rPr>
                    <w:t>集气罩收集+布袋除尘器</w:t>
                  </w:r>
                  <w:r>
                    <w:rPr>
                      <w:rFonts w:hint="eastAsia" w:ascii="Times New Roman" w:cs="Times New Roman"/>
                      <w:color w:val="auto"/>
                      <w:sz w:val="21"/>
                      <w:szCs w:val="21"/>
                      <w:highlight w:val="none"/>
                      <w:lang w:val="en-US" w:eastAsia="zh-CN"/>
                    </w:rPr>
                    <w:t>处理后车间内排放</w:t>
                  </w:r>
                </w:p>
              </w:tc>
              <w:tc>
                <w:tcPr>
                  <w:tcW w:w="674" w:type="pct"/>
                  <w:vAlign w:val="center"/>
                </w:tcPr>
                <w:p w14:paraId="589CF88E">
                  <w:pPr>
                    <w:pStyle w:val="38"/>
                    <w:keepNext w:val="0"/>
                    <w:keepLines w:val="0"/>
                    <w:pageBreakBefore w:val="0"/>
                    <w:kinsoku/>
                    <w:wordWrap/>
                    <w:overflowPunct/>
                    <w:topLinePunct w:val="0"/>
                    <w:bidi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r>
            <w:tr w14:paraId="4C2A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540" w:type="pct"/>
                  <w:vMerge w:val="continue"/>
                  <w:vAlign w:val="center"/>
                </w:tcPr>
                <w:p w14:paraId="272A6FC6">
                  <w:pPr>
                    <w:keepNext w:val="0"/>
                    <w:keepLines w:val="0"/>
                    <w:pageBreakBefore w:val="0"/>
                    <w:widowControl/>
                    <w:kinsoku/>
                    <w:wordWrap/>
                    <w:overflowPunct/>
                    <w:topLinePunct w:val="0"/>
                    <w:bidi w:val="0"/>
                    <w:spacing w:line="240" w:lineRule="auto"/>
                    <w:jc w:val="center"/>
                    <w:textAlignment w:val="auto"/>
                    <w:rPr>
                      <w:color w:val="auto"/>
                      <w:sz w:val="21"/>
                      <w:szCs w:val="21"/>
                      <w:highlight w:val="none"/>
                    </w:rPr>
                  </w:pPr>
                </w:p>
              </w:tc>
              <w:tc>
                <w:tcPr>
                  <w:tcW w:w="803" w:type="pct"/>
                  <w:vAlign w:val="center"/>
                </w:tcPr>
                <w:p w14:paraId="2931AE67">
                  <w:pPr>
                    <w:keepNext w:val="0"/>
                    <w:keepLines w:val="0"/>
                    <w:pageBreakBefore w:val="0"/>
                    <w:widowControl/>
                    <w:kinsoku/>
                    <w:wordWrap/>
                    <w:overflowPunct/>
                    <w:topLinePunct w:val="0"/>
                    <w:bidi w:val="0"/>
                    <w:spacing w:line="240" w:lineRule="auto"/>
                    <w:jc w:val="center"/>
                    <w:textAlignment w:val="auto"/>
                    <w:rPr>
                      <w:color w:val="auto"/>
                      <w:sz w:val="21"/>
                      <w:szCs w:val="21"/>
                      <w:highlight w:val="none"/>
                    </w:rPr>
                  </w:pPr>
                  <w:r>
                    <w:rPr>
                      <w:color w:val="auto"/>
                      <w:sz w:val="21"/>
                      <w:szCs w:val="21"/>
                      <w:highlight w:val="none"/>
                    </w:rPr>
                    <w:t>废水治理</w:t>
                  </w:r>
                </w:p>
              </w:tc>
              <w:tc>
                <w:tcPr>
                  <w:tcW w:w="901" w:type="pct"/>
                  <w:vAlign w:val="center"/>
                </w:tcPr>
                <w:p w14:paraId="34D4318B">
                  <w:pPr>
                    <w:pStyle w:val="38"/>
                    <w:keepNext w:val="0"/>
                    <w:keepLines w:val="0"/>
                    <w:pageBreakBefore w:val="0"/>
                    <w:kinsoku/>
                    <w:wordWrap/>
                    <w:overflowPunct/>
                    <w:topLinePunct w:val="0"/>
                    <w:bidi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生活污水、冷却塔排水</w:t>
                  </w:r>
                </w:p>
              </w:tc>
              <w:tc>
                <w:tcPr>
                  <w:tcW w:w="2079" w:type="pct"/>
                  <w:vAlign w:val="center"/>
                </w:tcPr>
                <w:p w14:paraId="38C28061">
                  <w:pPr>
                    <w:pStyle w:val="38"/>
                    <w:keepNext w:val="0"/>
                    <w:keepLines w:val="0"/>
                    <w:pageBreakBefore w:val="0"/>
                    <w:kinsoku/>
                    <w:wordWrap/>
                    <w:overflowPunct/>
                    <w:topLinePunct w:val="0"/>
                    <w:bidi w:val="0"/>
                    <w:spacing w:line="240" w:lineRule="auto"/>
                    <w:jc w:val="left"/>
                    <w:textAlignment w:val="auto"/>
                    <w:rPr>
                      <w:rFonts w:hint="eastAsia" w:eastAsia="宋体"/>
                      <w:color w:val="auto"/>
                      <w:sz w:val="21"/>
                      <w:szCs w:val="21"/>
                      <w:highlight w:val="none"/>
                      <w:lang w:val="en-US" w:eastAsia="zh-CN"/>
                    </w:rPr>
                  </w:pPr>
                  <w:r>
                    <w:rPr>
                      <w:rFonts w:hint="eastAsia"/>
                      <w:color w:val="auto"/>
                      <w:sz w:val="21"/>
                      <w:szCs w:val="21"/>
                      <w:highlight w:val="none"/>
                    </w:rPr>
                    <w:t>冷却塔排水</w:t>
                  </w:r>
                  <w:r>
                    <w:rPr>
                      <w:rFonts w:hint="eastAsia"/>
                      <w:color w:val="auto"/>
                      <w:sz w:val="21"/>
                      <w:szCs w:val="21"/>
                      <w:highlight w:val="none"/>
                      <w:lang w:val="en-US" w:eastAsia="zh-CN"/>
                    </w:rPr>
                    <w:t>与</w:t>
                  </w:r>
                  <w:r>
                    <w:rPr>
                      <w:rFonts w:hint="eastAsia"/>
                      <w:color w:val="auto"/>
                      <w:sz w:val="21"/>
                      <w:szCs w:val="21"/>
                      <w:highlight w:val="none"/>
                    </w:rPr>
                    <w:t>员工生活污水</w:t>
                  </w:r>
                  <w:r>
                    <w:rPr>
                      <w:rFonts w:hint="eastAsia" w:ascii="Times New Roman" w:hAnsi="Times New Roman"/>
                      <w:color w:val="auto"/>
                      <w:sz w:val="21"/>
                      <w:szCs w:val="21"/>
                      <w:highlight w:val="none"/>
                    </w:rPr>
                    <w:t>依托产业园</w:t>
                  </w:r>
                  <w:r>
                    <w:rPr>
                      <w:rFonts w:hint="eastAsia" w:ascii="Times New Roman"/>
                      <w:color w:val="auto"/>
                      <w:sz w:val="21"/>
                      <w:szCs w:val="21"/>
                      <w:highlight w:val="none"/>
                      <w:lang w:val="en-US" w:eastAsia="zh-CN"/>
                    </w:rPr>
                    <w:t>已有化粪池预处理后</w:t>
                  </w:r>
                  <w:r>
                    <w:rPr>
                      <w:rFonts w:hint="eastAsia"/>
                      <w:color w:val="auto"/>
                      <w:sz w:val="21"/>
                      <w:szCs w:val="21"/>
                      <w:highlight w:val="none"/>
                    </w:rPr>
                    <w:t>排入</w:t>
                  </w:r>
                  <w:r>
                    <w:rPr>
                      <w:rFonts w:hint="eastAsia"/>
                      <w:color w:val="auto"/>
                      <w:sz w:val="21"/>
                      <w:szCs w:val="21"/>
                      <w:highlight w:val="none"/>
                      <w:lang w:eastAsia="zh-CN"/>
                    </w:rPr>
                    <w:t>山南新区污水处理厂</w:t>
                  </w:r>
                  <w:r>
                    <w:rPr>
                      <w:rFonts w:hint="eastAsia"/>
                      <w:color w:val="auto"/>
                      <w:sz w:val="21"/>
                      <w:szCs w:val="21"/>
                      <w:highlight w:val="none"/>
                    </w:rPr>
                    <w:t>集中处理</w:t>
                  </w:r>
                  <w:r>
                    <w:rPr>
                      <w:rFonts w:hint="eastAsia"/>
                      <w:color w:val="auto"/>
                      <w:sz w:val="21"/>
                      <w:szCs w:val="21"/>
                      <w:highlight w:val="none"/>
                      <w:lang w:eastAsia="zh-CN"/>
                    </w:rPr>
                    <w:t>。</w:t>
                  </w:r>
                </w:p>
              </w:tc>
              <w:tc>
                <w:tcPr>
                  <w:tcW w:w="674" w:type="pct"/>
                  <w:vAlign w:val="center"/>
                </w:tcPr>
                <w:p w14:paraId="47728ED8">
                  <w:pPr>
                    <w:pStyle w:val="38"/>
                    <w:keepNext w:val="0"/>
                    <w:keepLines w:val="0"/>
                    <w:pageBreakBefore w:val="0"/>
                    <w:kinsoku/>
                    <w:wordWrap/>
                    <w:overflowPunct/>
                    <w:topLinePunct w:val="0"/>
                    <w:bidi w:val="0"/>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新建</w:t>
                  </w:r>
                </w:p>
              </w:tc>
            </w:tr>
            <w:tr w14:paraId="53A7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Merge w:val="continue"/>
                  <w:vAlign w:val="center"/>
                </w:tcPr>
                <w:p w14:paraId="548999AC">
                  <w:pPr>
                    <w:keepNext w:val="0"/>
                    <w:keepLines w:val="0"/>
                    <w:pageBreakBefore w:val="0"/>
                    <w:widowControl/>
                    <w:kinsoku/>
                    <w:wordWrap/>
                    <w:overflowPunct/>
                    <w:topLinePunct w:val="0"/>
                    <w:bidi w:val="0"/>
                    <w:spacing w:line="240" w:lineRule="auto"/>
                    <w:jc w:val="center"/>
                    <w:textAlignment w:val="auto"/>
                    <w:rPr>
                      <w:rFonts w:hint="default" w:eastAsia="宋体"/>
                      <w:color w:val="auto"/>
                      <w:sz w:val="21"/>
                      <w:szCs w:val="21"/>
                      <w:highlight w:val="none"/>
                      <w:lang w:val="en-US" w:eastAsia="zh-CN"/>
                    </w:rPr>
                  </w:pPr>
                </w:p>
              </w:tc>
              <w:tc>
                <w:tcPr>
                  <w:tcW w:w="803" w:type="pct"/>
                  <w:vAlign w:val="center"/>
                </w:tcPr>
                <w:p w14:paraId="35FC3D81">
                  <w:pPr>
                    <w:keepNext w:val="0"/>
                    <w:keepLines w:val="0"/>
                    <w:pageBreakBefore w:val="0"/>
                    <w:widowControl/>
                    <w:kinsoku/>
                    <w:wordWrap/>
                    <w:overflowPunct/>
                    <w:topLinePunct w:val="0"/>
                    <w:bidi w:val="0"/>
                    <w:spacing w:line="240" w:lineRule="auto"/>
                    <w:jc w:val="center"/>
                    <w:textAlignment w:val="auto"/>
                    <w:rPr>
                      <w:color w:val="auto"/>
                      <w:sz w:val="21"/>
                      <w:szCs w:val="21"/>
                      <w:highlight w:val="none"/>
                    </w:rPr>
                  </w:pPr>
                  <w:r>
                    <w:rPr>
                      <w:color w:val="auto"/>
                      <w:sz w:val="21"/>
                      <w:szCs w:val="21"/>
                      <w:highlight w:val="none"/>
                    </w:rPr>
                    <w:t>噪声治理</w:t>
                  </w:r>
                </w:p>
              </w:tc>
              <w:tc>
                <w:tcPr>
                  <w:tcW w:w="2981" w:type="pct"/>
                  <w:gridSpan w:val="2"/>
                  <w:vAlign w:val="center"/>
                </w:tcPr>
                <w:p w14:paraId="5568724C">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生产车间合理布局，采取减震、隔音等措施</w:t>
                  </w:r>
                </w:p>
              </w:tc>
              <w:tc>
                <w:tcPr>
                  <w:tcW w:w="674" w:type="pct"/>
                  <w:vAlign w:val="center"/>
                </w:tcPr>
                <w:p w14:paraId="690CFC91">
                  <w:pPr>
                    <w:keepNext w:val="0"/>
                    <w:keepLines w:val="0"/>
                    <w:pageBreakBefore w:val="0"/>
                    <w:widowControl/>
                    <w:kinsoku/>
                    <w:wordWrap/>
                    <w:overflowPunct/>
                    <w:topLinePunct w:val="0"/>
                    <w:bidi w:val="0"/>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新建</w:t>
                  </w:r>
                </w:p>
              </w:tc>
            </w:tr>
            <w:tr w14:paraId="1330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540" w:type="pct"/>
                  <w:vMerge w:val="continue"/>
                  <w:vAlign w:val="center"/>
                </w:tcPr>
                <w:p w14:paraId="09DE7CCA">
                  <w:pPr>
                    <w:keepNext w:val="0"/>
                    <w:keepLines w:val="0"/>
                    <w:pageBreakBefore w:val="0"/>
                    <w:widowControl/>
                    <w:kinsoku/>
                    <w:wordWrap/>
                    <w:overflowPunct/>
                    <w:topLinePunct w:val="0"/>
                    <w:bidi w:val="0"/>
                    <w:spacing w:line="240" w:lineRule="auto"/>
                    <w:jc w:val="center"/>
                    <w:textAlignment w:val="auto"/>
                    <w:rPr>
                      <w:color w:val="auto"/>
                      <w:sz w:val="21"/>
                      <w:szCs w:val="21"/>
                      <w:highlight w:val="none"/>
                      <w:lang w:val="zh-CN"/>
                    </w:rPr>
                  </w:pPr>
                </w:p>
              </w:tc>
              <w:tc>
                <w:tcPr>
                  <w:tcW w:w="803" w:type="pct"/>
                  <w:vAlign w:val="center"/>
                </w:tcPr>
                <w:p w14:paraId="25C95462">
                  <w:pPr>
                    <w:keepNext w:val="0"/>
                    <w:keepLines w:val="0"/>
                    <w:pageBreakBefore w:val="0"/>
                    <w:widowControl/>
                    <w:kinsoku/>
                    <w:wordWrap/>
                    <w:overflowPunct/>
                    <w:topLinePunct w:val="0"/>
                    <w:bidi w:val="0"/>
                    <w:spacing w:line="240" w:lineRule="auto"/>
                    <w:jc w:val="center"/>
                    <w:textAlignment w:val="auto"/>
                    <w:rPr>
                      <w:color w:val="auto"/>
                      <w:sz w:val="21"/>
                      <w:szCs w:val="21"/>
                      <w:highlight w:val="none"/>
                    </w:rPr>
                  </w:pPr>
                  <w:r>
                    <w:rPr>
                      <w:color w:val="auto"/>
                      <w:sz w:val="21"/>
                      <w:szCs w:val="21"/>
                      <w:highlight w:val="none"/>
                    </w:rPr>
                    <w:t>固废治理</w:t>
                  </w:r>
                </w:p>
              </w:tc>
              <w:tc>
                <w:tcPr>
                  <w:tcW w:w="2981" w:type="pct"/>
                  <w:gridSpan w:val="2"/>
                  <w:vAlign w:val="center"/>
                </w:tcPr>
                <w:p w14:paraId="204F4437">
                  <w:pPr>
                    <w:pStyle w:val="68"/>
                    <w:keepNext w:val="0"/>
                    <w:keepLines w:val="0"/>
                    <w:pageBreakBefore w:val="0"/>
                    <w:kinsoku/>
                    <w:wordWrap/>
                    <w:overflowPunct/>
                    <w:topLinePunct w:val="0"/>
                    <w:autoSpaceDE/>
                    <w:autoSpaceDN/>
                    <w:bidi w:val="0"/>
                    <w:adjustRightInd/>
                    <w:snapToGrid/>
                    <w:spacing w:line="240" w:lineRule="auto"/>
                    <w:ind w:left="0" w:leftChars="0" w:firstLine="0" w:firstLineChars="0"/>
                    <w:jc w:val="left"/>
                    <w:textAlignment w:val="auto"/>
                    <w:rPr>
                      <w:rFonts w:hint="default"/>
                      <w:color w:val="auto"/>
                      <w:sz w:val="21"/>
                      <w:szCs w:val="21"/>
                      <w:highlight w:val="none"/>
                      <w:lang w:val="en-US"/>
                    </w:rPr>
                  </w:pPr>
                  <w:r>
                    <w:rPr>
                      <w:rFonts w:hint="eastAsia"/>
                      <w:b w:val="0"/>
                      <w:bCs w:val="0"/>
                      <w:color w:val="auto"/>
                      <w:sz w:val="21"/>
                      <w:szCs w:val="21"/>
                      <w:highlight w:val="none"/>
                      <w:lang w:val="en-US" w:eastAsia="zh-CN"/>
                    </w:rPr>
                    <w:t>模具清理边角料；裁切边角料；拆包包装袋；注塑件修边边角料收集后交工业固体回收部门处理；废过滤物、废活性炭；废机油、含油抹布及手套分类收集后交资质单位合理处置；员工生活垃圾与布袋除尘器收集的粉尘沉降物环卫部门定期清运</w:t>
                  </w:r>
                </w:p>
              </w:tc>
              <w:tc>
                <w:tcPr>
                  <w:tcW w:w="674" w:type="pct"/>
                  <w:vAlign w:val="center"/>
                </w:tcPr>
                <w:p w14:paraId="1923689A">
                  <w:pPr>
                    <w:pStyle w:val="68"/>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新建</w:t>
                  </w:r>
                </w:p>
              </w:tc>
            </w:tr>
            <w:tr w14:paraId="598C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540" w:type="pct"/>
                  <w:vMerge w:val="continue"/>
                  <w:vAlign w:val="center"/>
                </w:tcPr>
                <w:p w14:paraId="591CACCC">
                  <w:pPr>
                    <w:keepNext w:val="0"/>
                    <w:keepLines w:val="0"/>
                    <w:pageBreakBefore w:val="0"/>
                    <w:widowControl/>
                    <w:kinsoku/>
                    <w:wordWrap/>
                    <w:overflowPunct/>
                    <w:topLinePunct w:val="0"/>
                    <w:bidi w:val="0"/>
                    <w:spacing w:line="240" w:lineRule="auto"/>
                    <w:jc w:val="center"/>
                    <w:textAlignment w:val="auto"/>
                    <w:rPr>
                      <w:color w:val="auto"/>
                      <w:sz w:val="21"/>
                      <w:szCs w:val="21"/>
                      <w:highlight w:val="none"/>
                      <w:lang w:val="zh-CN"/>
                    </w:rPr>
                  </w:pPr>
                </w:p>
              </w:tc>
              <w:tc>
                <w:tcPr>
                  <w:tcW w:w="803" w:type="pct"/>
                  <w:vAlign w:val="center"/>
                </w:tcPr>
                <w:p w14:paraId="4849DA4C">
                  <w:pPr>
                    <w:keepNext w:val="0"/>
                    <w:keepLines w:val="0"/>
                    <w:pageBreakBefore w:val="0"/>
                    <w:widowControl/>
                    <w:kinsoku/>
                    <w:wordWrap/>
                    <w:overflowPunct/>
                    <w:topLinePunct w:val="0"/>
                    <w:bidi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地下水治理</w:t>
                  </w:r>
                </w:p>
              </w:tc>
              <w:tc>
                <w:tcPr>
                  <w:tcW w:w="2981" w:type="pct"/>
                  <w:gridSpan w:val="2"/>
                  <w:vAlign w:val="center"/>
                </w:tcPr>
                <w:p w14:paraId="5E88E017">
                  <w:pPr>
                    <w:pStyle w:val="68"/>
                    <w:keepNext w:val="0"/>
                    <w:keepLines w:val="0"/>
                    <w:pageBreakBefore w:val="0"/>
                    <w:kinsoku/>
                    <w:wordWrap/>
                    <w:overflowPunct/>
                    <w:topLinePunct w:val="0"/>
                    <w:autoSpaceDE/>
                    <w:autoSpaceDN/>
                    <w:bidi w:val="0"/>
                    <w:adjustRightInd/>
                    <w:snapToGrid/>
                    <w:spacing w:line="240" w:lineRule="auto"/>
                    <w:ind w:left="0" w:leftChars="0" w:firstLine="0" w:firstLineChars="0"/>
                    <w:jc w:val="left"/>
                    <w:textAlignment w:val="auto"/>
                    <w:rPr>
                      <w:rFonts w:hint="default" w:eastAsia="宋体"/>
                      <w:color w:val="auto"/>
                      <w:sz w:val="21"/>
                      <w:szCs w:val="21"/>
                      <w:highlight w:val="none"/>
                      <w:lang w:val="en-US" w:eastAsia="zh-CN"/>
                    </w:rPr>
                  </w:pPr>
                  <w:r>
                    <w:rPr>
                      <w:rFonts w:hint="eastAsia"/>
                      <w:b w:val="0"/>
                      <w:bCs w:val="0"/>
                      <w:color w:val="auto"/>
                      <w:sz w:val="21"/>
                      <w:szCs w:val="21"/>
                      <w:highlight w:val="none"/>
                      <w:lang w:val="en-US" w:eastAsia="zh-CN"/>
                    </w:rPr>
                    <w:t>厂区采取分区防渗，其中危废暂存区作为重点防渗区</w:t>
                  </w:r>
                </w:p>
              </w:tc>
              <w:tc>
                <w:tcPr>
                  <w:tcW w:w="674" w:type="pct"/>
                  <w:vAlign w:val="center"/>
                </w:tcPr>
                <w:p w14:paraId="2B01FD90">
                  <w:pPr>
                    <w:pStyle w:val="68"/>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新建</w:t>
                  </w:r>
                </w:p>
              </w:tc>
            </w:tr>
            <w:tr w14:paraId="1A84F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540" w:type="pct"/>
                  <w:vMerge w:val="continue"/>
                  <w:vAlign w:val="center"/>
                </w:tcPr>
                <w:p w14:paraId="3C87B63A">
                  <w:pPr>
                    <w:keepNext w:val="0"/>
                    <w:keepLines w:val="0"/>
                    <w:pageBreakBefore w:val="0"/>
                    <w:widowControl/>
                    <w:kinsoku/>
                    <w:wordWrap/>
                    <w:overflowPunct/>
                    <w:topLinePunct w:val="0"/>
                    <w:bidi w:val="0"/>
                    <w:spacing w:line="240" w:lineRule="auto"/>
                    <w:jc w:val="center"/>
                    <w:textAlignment w:val="auto"/>
                    <w:rPr>
                      <w:color w:val="auto"/>
                      <w:sz w:val="21"/>
                      <w:szCs w:val="21"/>
                      <w:highlight w:val="none"/>
                      <w:lang w:val="zh-CN"/>
                    </w:rPr>
                  </w:pPr>
                </w:p>
              </w:tc>
              <w:tc>
                <w:tcPr>
                  <w:tcW w:w="803" w:type="pct"/>
                  <w:vAlign w:val="center"/>
                </w:tcPr>
                <w:p w14:paraId="3F19F8C4">
                  <w:pPr>
                    <w:keepNext w:val="0"/>
                    <w:keepLines w:val="0"/>
                    <w:pageBreakBefore w:val="0"/>
                    <w:widowControl/>
                    <w:kinsoku/>
                    <w:wordWrap/>
                    <w:overflowPunct/>
                    <w:topLinePunct w:val="0"/>
                    <w:bidi w:val="0"/>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环境风险</w:t>
                  </w:r>
                </w:p>
                <w:p w14:paraId="16FD3CD9">
                  <w:pPr>
                    <w:keepNext w:val="0"/>
                    <w:keepLines w:val="0"/>
                    <w:pageBreakBefore w:val="0"/>
                    <w:widowControl/>
                    <w:kinsoku/>
                    <w:wordWrap/>
                    <w:overflowPunct/>
                    <w:topLinePunct w:val="0"/>
                    <w:bidi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防范</w:t>
                  </w:r>
                </w:p>
              </w:tc>
              <w:tc>
                <w:tcPr>
                  <w:tcW w:w="2981" w:type="pct"/>
                  <w:gridSpan w:val="2"/>
                  <w:vAlign w:val="center"/>
                </w:tcPr>
                <w:p w14:paraId="628B1110">
                  <w:pPr>
                    <w:pStyle w:val="68"/>
                    <w:keepNext w:val="0"/>
                    <w:keepLines w:val="0"/>
                    <w:pageBreakBefore w:val="0"/>
                    <w:kinsoku/>
                    <w:wordWrap/>
                    <w:overflowPunct/>
                    <w:topLinePunct w:val="0"/>
                    <w:bidi w:val="0"/>
                    <w:adjustRightInd/>
                    <w:snapToGrid/>
                    <w:spacing w:line="240" w:lineRule="auto"/>
                    <w:ind w:left="0" w:leftChars="0" w:firstLine="0" w:firstLineChars="0"/>
                    <w:jc w:val="left"/>
                    <w:textAlignment w:val="auto"/>
                    <w:rPr>
                      <w:rFonts w:hint="default"/>
                      <w:color w:val="auto"/>
                      <w:sz w:val="21"/>
                      <w:szCs w:val="21"/>
                      <w:highlight w:val="none"/>
                      <w:lang w:val="en-US" w:eastAsia="zh-CN"/>
                    </w:rPr>
                  </w:pPr>
                  <w:r>
                    <w:rPr>
                      <w:rFonts w:hint="eastAsia"/>
                      <w:color w:val="auto"/>
                      <w:sz w:val="21"/>
                      <w:szCs w:val="21"/>
                      <w:highlight w:val="none"/>
                      <w:lang w:val="en-US" w:eastAsia="zh-CN"/>
                    </w:rPr>
                    <w:t>储罐区设置围堰，编制环境风险应急预案；</w:t>
                  </w:r>
                  <w:r>
                    <w:rPr>
                      <w:rFonts w:hint="eastAsia"/>
                      <w:color w:val="auto"/>
                      <w:highlight w:val="none"/>
                      <w:lang w:val="en-US" w:eastAsia="zh-CN"/>
                    </w:rPr>
                    <w:t>矿物油存储区设置储漏托盘等</w:t>
                  </w:r>
                </w:p>
              </w:tc>
              <w:tc>
                <w:tcPr>
                  <w:tcW w:w="674" w:type="pct"/>
                  <w:vAlign w:val="center"/>
                </w:tcPr>
                <w:p w14:paraId="7EB62687">
                  <w:pPr>
                    <w:pStyle w:val="68"/>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新建</w:t>
                  </w:r>
                </w:p>
              </w:tc>
            </w:tr>
          </w:tbl>
          <w:p w14:paraId="3BB0BF1C">
            <w:pPr>
              <w:spacing w:line="360" w:lineRule="auto"/>
              <w:rPr>
                <w:b/>
                <w:bCs/>
                <w:color w:val="auto"/>
                <w:sz w:val="21"/>
                <w:szCs w:val="21"/>
                <w:highlight w:val="none"/>
              </w:rPr>
            </w:pPr>
            <w:r>
              <w:rPr>
                <w:b/>
                <w:bCs/>
                <w:color w:val="auto"/>
                <w:sz w:val="21"/>
                <w:szCs w:val="21"/>
                <w:highlight w:val="none"/>
              </w:rPr>
              <w:t>2.</w:t>
            </w:r>
            <w:r>
              <w:rPr>
                <w:rFonts w:hint="eastAsia"/>
                <w:b/>
                <w:bCs/>
                <w:color w:val="auto"/>
                <w:sz w:val="21"/>
                <w:szCs w:val="21"/>
                <w:highlight w:val="none"/>
              </w:rPr>
              <w:t>3</w:t>
            </w:r>
            <w:r>
              <w:rPr>
                <w:b/>
                <w:bCs/>
                <w:color w:val="auto"/>
                <w:sz w:val="21"/>
                <w:szCs w:val="21"/>
                <w:highlight w:val="none"/>
              </w:rPr>
              <w:t>产品方案</w:t>
            </w:r>
          </w:p>
          <w:p w14:paraId="627DA911">
            <w:pPr>
              <w:spacing w:line="360" w:lineRule="auto"/>
              <w:ind w:firstLine="420" w:firstLineChars="200"/>
              <w:contextualSpacing/>
              <w:rPr>
                <w:rFonts w:hint="eastAsia"/>
                <w:color w:val="auto"/>
                <w:sz w:val="21"/>
                <w:szCs w:val="21"/>
                <w:highlight w:val="none"/>
                <w:lang w:val="zh-CN"/>
              </w:rPr>
            </w:pPr>
            <w:r>
              <w:rPr>
                <w:rFonts w:hint="eastAsia"/>
                <w:color w:val="auto"/>
                <w:sz w:val="21"/>
                <w:szCs w:val="21"/>
                <w:highlight w:val="none"/>
                <w:lang w:val="zh-CN"/>
              </w:rPr>
              <w:t>项目产品方案如</w:t>
            </w:r>
            <w:r>
              <w:rPr>
                <w:rFonts w:hint="eastAsia"/>
                <w:color w:val="auto"/>
                <w:sz w:val="21"/>
                <w:szCs w:val="21"/>
                <w:highlight w:val="none"/>
                <w:lang w:val="en-US" w:eastAsia="zh-CN"/>
              </w:rPr>
              <w:t>下</w:t>
            </w:r>
            <w:r>
              <w:rPr>
                <w:rFonts w:hint="eastAsia"/>
                <w:color w:val="auto"/>
                <w:sz w:val="21"/>
                <w:szCs w:val="21"/>
                <w:highlight w:val="none"/>
                <w:lang w:val="zh-CN"/>
              </w:rPr>
              <w:t>表所示。</w:t>
            </w:r>
          </w:p>
          <w:p w14:paraId="7CAC595D">
            <w:pPr>
              <w:keepNext w:val="0"/>
              <w:keepLines w:val="0"/>
              <w:pageBreakBefore w:val="0"/>
              <w:widowControl w:val="0"/>
              <w:kinsoku/>
              <w:wordWrap/>
              <w:overflowPunct/>
              <w:topLinePunct w:val="0"/>
              <w:autoSpaceDE/>
              <w:autoSpaceDN/>
              <w:bidi w:val="0"/>
              <w:adjustRightInd/>
              <w:snapToGrid/>
              <w:ind w:firstLine="422" w:firstLineChars="200"/>
              <w:jc w:val="center"/>
              <w:textAlignment w:val="auto"/>
              <w:rPr>
                <w:b/>
                <w:bCs/>
                <w:color w:val="auto"/>
                <w:sz w:val="21"/>
                <w:szCs w:val="21"/>
                <w:highlight w:val="none"/>
              </w:rPr>
            </w:pPr>
            <w:r>
              <w:rPr>
                <w:b/>
                <w:bCs/>
                <w:color w:val="auto"/>
                <w:sz w:val="21"/>
                <w:szCs w:val="21"/>
                <w:highlight w:val="none"/>
              </w:rPr>
              <w:t>表</w:t>
            </w:r>
            <w:r>
              <w:rPr>
                <w:rFonts w:hint="eastAsia"/>
                <w:b/>
                <w:bCs/>
                <w:color w:val="auto"/>
                <w:sz w:val="21"/>
                <w:szCs w:val="21"/>
                <w:highlight w:val="none"/>
              </w:rPr>
              <w:t>2</w:t>
            </w:r>
            <w:r>
              <w:rPr>
                <w:b/>
                <w:bCs/>
                <w:color w:val="auto"/>
                <w:sz w:val="21"/>
                <w:szCs w:val="21"/>
                <w:highlight w:val="none"/>
              </w:rPr>
              <w:t>-</w:t>
            </w:r>
            <w:r>
              <w:rPr>
                <w:rFonts w:hint="eastAsia"/>
                <w:b/>
                <w:bCs/>
                <w:color w:val="auto"/>
                <w:sz w:val="21"/>
                <w:szCs w:val="21"/>
                <w:highlight w:val="none"/>
              </w:rPr>
              <w:t>3</w:t>
            </w:r>
            <w:r>
              <w:rPr>
                <w:rFonts w:hint="eastAsia"/>
                <w:b/>
                <w:bCs/>
                <w:color w:val="auto"/>
                <w:sz w:val="21"/>
                <w:szCs w:val="21"/>
                <w:highlight w:val="none"/>
                <w:lang w:val="en-US" w:eastAsia="zh-CN"/>
              </w:rPr>
              <w:t xml:space="preserve">  </w:t>
            </w:r>
            <w:r>
              <w:rPr>
                <w:b/>
                <w:bCs/>
                <w:color w:val="auto"/>
                <w:sz w:val="21"/>
                <w:szCs w:val="21"/>
                <w:highlight w:val="none"/>
                <w:lang w:val="zh-CN"/>
              </w:rPr>
              <w:t>建设</w:t>
            </w:r>
            <w:r>
              <w:rPr>
                <w:b/>
                <w:bCs/>
                <w:color w:val="auto"/>
                <w:sz w:val="21"/>
                <w:szCs w:val="21"/>
                <w:highlight w:val="none"/>
              </w:rPr>
              <w:t>项目产品方案</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2561"/>
              <w:gridCol w:w="2206"/>
              <w:gridCol w:w="2190"/>
            </w:tblGrid>
            <w:tr w14:paraId="232C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52" w:type="pct"/>
                  <w:vAlign w:val="center"/>
                </w:tcPr>
                <w:p w14:paraId="14CBE6E2">
                  <w:pPr>
                    <w:keepNext w:val="0"/>
                    <w:keepLines w:val="0"/>
                    <w:pageBreakBefore w:val="0"/>
                    <w:kinsoku/>
                    <w:wordWrap/>
                    <w:overflowPunct/>
                    <w:topLinePunct w:val="0"/>
                    <w:autoSpaceDE/>
                    <w:autoSpaceDN/>
                    <w:bidi w:val="0"/>
                    <w:adjustRightInd w:val="0"/>
                    <w:snapToGrid w:val="0"/>
                    <w:jc w:val="center"/>
                    <w:textAlignment w:val="auto"/>
                    <w:rPr>
                      <w:color w:val="auto"/>
                      <w:sz w:val="21"/>
                      <w:szCs w:val="21"/>
                      <w:highlight w:val="none"/>
                    </w:rPr>
                  </w:pPr>
                  <w:r>
                    <w:rPr>
                      <w:color w:val="auto"/>
                      <w:sz w:val="21"/>
                      <w:szCs w:val="21"/>
                      <w:highlight w:val="none"/>
                    </w:rPr>
                    <w:t>序号</w:t>
                  </w:r>
                </w:p>
              </w:tc>
              <w:tc>
                <w:tcPr>
                  <w:tcW w:w="1600" w:type="pct"/>
                  <w:vAlign w:val="center"/>
                </w:tcPr>
                <w:p w14:paraId="250D0C93">
                  <w:pPr>
                    <w:keepNext w:val="0"/>
                    <w:keepLines w:val="0"/>
                    <w:pageBreakBefore w:val="0"/>
                    <w:kinsoku/>
                    <w:wordWrap/>
                    <w:overflowPunct/>
                    <w:topLinePunct w:val="0"/>
                    <w:autoSpaceDE/>
                    <w:autoSpaceDN/>
                    <w:bidi w:val="0"/>
                    <w:adjustRightInd w:val="0"/>
                    <w:snapToGrid w:val="0"/>
                    <w:jc w:val="center"/>
                    <w:textAlignment w:val="auto"/>
                    <w:rPr>
                      <w:color w:val="auto"/>
                      <w:sz w:val="21"/>
                      <w:szCs w:val="21"/>
                      <w:highlight w:val="none"/>
                    </w:rPr>
                  </w:pPr>
                  <w:r>
                    <w:rPr>
                      <w:color w:val="auto"/>
                      <w:sz w:val="21"/>
                      <w:szCs w:val="21"/>
                      <w:highlight w:val="none"/>
                    </w:rPr>
                    <w:t>产品名称</w:t>
                  </w:r>
                </w:p>
              </w:tc>
              <w:tc>
                <w:tcPr>
                  <w:tcW w:w="1378" w:type="pct"/>
                  <w:vAlign w:val="center"/>
                </w:tcPr>
                <w:p w14:paraId="768F1C18">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规格</w:t>
                  </w:r>
                </w:p>
              </w:tc>
              <w:tc>
                <w:tcPr>
                  <w:tcW w:w="1368" w:type="pct"/>
                  <w:vAlign w:val="center"/>
                </w:tcPr>
                <w:p w14:paraId="5E603055">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年产量</w:t>
                  </w:r>
                </w:p>
              </w:tc>
            </w:tr>
            <w:tr w14:paraId="5ED75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vAlign w:val="center"/>
                </w:tcPr>
                <w:p w14:paraId="205A7965">
                  <w:pPr>
                    <w:keepNext w:val="0"/>
                    <w:keepLines w:val="0"/>
                    <w:pageBreakBefore w:val="0"/>
                    <w:widowControl/>
                    <w:kinsoku/>
                    <w:wordWrap/>
                    <w:overflowPunct/>
                    <w:topLinePunct w:val="0"/>
                    <w:autoSpaceDE/>
                    <w:autoSpaceDN/>
                    <w:bidi w:val="0"/>
                    <w:jc w:val="center"/>
                    <w:textAlignment w:val="auto"/>
                    <w:rPr>
                      <w:color w:val="auto"/>
                      <w:sz w:val="21"/>
                      <w:szCs w:val="21"/>
                      <w:highlight w:val="none"/>
                    </w:rPr>
                  </w:pPr>
                  <w:r>
                    <w:rPr>
                      <w:color w:val="auto"/>
                      <w:sz w:val="21"/>
                      <w:szCs w:val="21"/>
                      <w:highlight w:val="none"/>
                    </w:rPr>
                    <w:t>1</w:t>
                  </w:r>
                </w:p>
              </w:tc>
              <w:tc>
                <w:tcPr>
                  <w:tcW w:w="1600" w:type="pct"/>
                  <w:vAlign w:val="center"/>
                </w:tcPr>
                <w:p w14:paraId="72C21670">
                  <w:pPr>
                    <w:keepNext w:val="0"/>
                    <w:keepLines w:val="0"/>
                    <w:pageBreakBefore w:val="0"/>
                    <w:widowControl/>
                    <w:kinsoku/>
                    <w:wordWrap/>
                    <w:overflowPunct/>
                    <w:topLinePunct w:val="0"/>
                    <w:autoSpaceDE/>
                    <w:autoSpaceDN/>
                    <w:bidi w:val="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包覆件</w:t>
                  </w:r>
                </w:p>
              </w:tc>
              <w:tc>
                <w:tcPr>
                  <w:tcW w:w="1378" w:type="pct"/>
                  <w:vAlign w:val="center"/>
                </w:tcPr>
                <w:p w14:paraId="62CCFF5C">
                  <w:pPr>
                    <w:keepNext w:val="0"/>
                    <w:keepLines w:val="0"/>
                    <w:pageBreakBefore w:val="0"/>
                    <w:tabs>
                      <w:tab w:val="left" w:pos="6096"/>
                    </w:tabs>
                    <w:kinsoku/>
                    <w:wordWrap/>
                    <w:overflowPunct/>
                    <w:topLinePunct w:val="0"/>
                    <w:autoSpaceDE/>
                    <w:autoSpaceDN/>
                    <w:bidi w:val="0"/>
                    <w:adjustRightInd w:val="0"/>
                    <w:snapToGrid w:val="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2kg/套</w:t>
                  </w:r>
                </w:p>
              </w:tc>
              <w:tc>
                <w:tcPr>
                  <w:tcW w:w="1368" w:type="pct"/>
                  <w:vAlign w:val="center"/>
                </w:tcPr>
                <w:p w14:paraId="412EF1B4">
                  <w:pPr>
                    <w:keepNext w:val="0"/>
                    <w:keepLines w:val="0"/>
                    <w:pageBreakBefore w:val="0"/>
                    <w:tabs>
                      <w:tab w:val="left" w:pos="6096"/>
                    </w:tabs>
                    <w:kinsoku/>
                    <w:wordWrap/>
                    <w:overflowPunct/>
                    <w:topLinePunct w:val="0"/>
                    <w:autoSpaceDE/>
                    <w:autoSpaceDN/>
                    <w:bidi w:val="0"/>
                    <w:adjustRightInd w:val="0"/>
                    <w:snapToGrid w:val="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30万套</w:t>
                  </w:r>
                </w:p>
              </w:tc>
            </w:tr>
            <w:tr w14:paraId="7106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pct"/>
                  <w:vAlign w:val="center"/>
                </w:tcPr>
                <w:p w14:paraId="490F4A50">
                  <w:pPr>
                    <w:keepNext w:val="0"/>
                    <w:keepLines w:val="0"/>
                    <w:pageBreakBefore w:val="0"/>
                    <w:widowControl/>
                    <w:kinsoku/>
                    <w:wordWrap/>
                    <w:overflowPunct/>
                    <w:topLinePunct w:val="0"/>
                    <w:autoSpaceDE/>
                    <w:autoSpaceDN/>
                    <w:bidi w:val="0"/>
                    <w:jc w:val="center"/>
                    <w:textAlignment w:val="auto"/>
                    <w:rPr>
                      <w:color w:val="auto"/>
                      <w:sz w:val="21"/>
                      <w:szCs w:val="21"/>
                      <w:highlight w:val="none"/>
                    </w:rPr>
                  </w:pPr>
                  <w:r>
                    <w:rPr>
                      <w:color w:val="auto"/>
                      <w:sz w:val="21"/>
                      <w:szCs w:val="21"/>
                      <w:highlight w:val="none"/>
                    </w:rPr>
                    <w:t>2</w:t>
                  </w:r>
                </w:p>
              </w:tc>
              <w:tc>
                <w:tcPr>
                  <w:tcW w:w="1600" w:type="pct"/>
                  <w:vAlign w:val="center"/>
                </w:tcPr>
                <w:p w14:paraId="45876985">
                  <w:pPr>
                    <w:keepNext w:val="0"/>
                    <w:keepLines w:val="0"/>
                    <w:pageBreakBefore w:val="0"/>
                    <w:widowControl/>
                    <w:kinsoku/>
                    <w:wordWrap/>
                    <w:overflowPunct/>
                    <w:topLinePunct w:val="0"/>
                    <w:autoSpaceDE/>
                    <w:autoSpaceDN/>
                    <w:bidi w:val="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注塑件</w:t>
                  </w:r>
                </w:p>
              </w:tc>
              <w:tc>
                <w:tcPr>
                  <w:tcW w:w="1378" w:type="pct"/>
                  <w:vAlign w:val="center"/>
                </w:tcPr>
                <w:p w14:paraId="05FBDB04">
                  <w:pPr>
                    <w:keepNext w:val="0"/>
                    <w:keepLines w:val="0"/>
                    <w:pageBreakBefore w:val="0"/>
                    <w:tabs>
                      <w:tab w:val="left" w:pos="6096"/>
                    </w:tabs>
                    <w:kinsoku/>
                    <w:wordWrap/>
                    <w:overflowPunct/>
                    <w:topLinePunct w:val="0"/>
                    <w:autoSpaceDE/>
                    <w:autoSpaceDN/>
                    <w:bidi w:val="0"/>
                    <w:adjustRightInd w:val="0"/>
                    <w:snapToGrid w:val="0"/>
                    <w:jc w:val="center"/>
                    <w:textAlignment w:val="auto"/>
                    <w:rPr>
                      <w:rFonts w:hint="eastAsia"/>
                      <w:color w:val="auto"/>
                      <w:sz w:val="21"/>
                      <w:szCs w:val="21"/>
                      <w:highlight w:val="none"/>
                    </w:rPr>
                  </w:pPr>
                  <w:r>
                    <w:rPr>
                      <w:rFonts w:hint="eastAsia"/>
                      <w:color w:val="auto"/>
                      <w:sz w:val="21"/>
                      <w:szCs w:val="21"/>
                      <w:highlight w:val="none"/>
                      <w:lang w:val="en-US" w:eastAsia="zh-CN"/>
                    </w:rPr>
                    <w:t>15kg/套</w:t>
                  </w:r>
                </w:p>
              </w:tc>
              <w:tc>
                <w:tcPr>
                  <w:tcW w:w="1368" w:type="pct"/>
                  <w:vAlign w:val="center"/>
                </w:tcPr>
                <w:p w14:paraId="2B94D89F">
                  <w:pPr>
                    <w:keepNext w:val="0"/>
                    <w:keepLines w:val="0"/>
                    <w:pageBreakBefore w:val="0"/>
                    <w:tabs>
                      <w:tab w:val="left" w:pos="6096"/>
                    </w:tabs>
                    <w:kinsoku/>
                    <w:wordWrap/>
                    <w:overflowPunct/>
                    <w:topLinePunct w:val="0"/>
                    <w:autoSpaceDE/>
                    <w:autoSpaceDN/>
                    <w:bidi w:val="0"/>
                    <w:adjustRightInd w:val="0"/>
                    <w:snapToGrid w:val="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10万套</w:t>
                  </w:r>
                </w:p>
              </w:tc>
            </w:tr>
            <w:tr w14:paraId="338C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pct"/>
                  <w:vAlign w:val="center"/>
                </w:tcPr>
                <w:p w14:paraId="38961FFA">
                  <w:pPr>
                    <w:keepNext w:val="0"/>
                    <w:keepLines w:val="0"/>
                    <w:pageBreakBefore w:val="0"/>
                    <w:widowControl/>
                    <w:kinsoku/>
                    <w:wordWrap/>
                    <w:overflowPunct/>
                    <w:topLinePunct w:val="0"/>
                    <w:autoSpaceDE/>
                    <w:autoSpaceDN/>
                    <w:bidi w:val="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3</w:t>
                  </w:r>
                </w:p>
              </w:tc>
              <w:tc>
                <w:tcPr>
                  <w:tcW w:w="1600" w:type="pct"/>
                  <w:vAlign w:val="center"/>
                </w:tcPr>
                <w:p w14:paraId="27D03EC5">
                  <w:pPr>
                    <w:keepNext w:val="0"/>
                    <w:keepLines w:val="0"/>
                    <w:pageBreakBefore w:val="0"/>
                    <w:widowControl/>
                    <w:kinsoku/>
                    <w:wordWrap/>
                    <w:overflowPunct/>
                    <w:topLinePunct w:val="0"/>
                    <w:autoSpaceDE/>
                    <w:autoSpaceDN/>
                    <w:bidi w:val="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发泡件</w:t>
                  </w:r>
                </w:p>
              </w:tc>
              <w:tc>
                <w:tcPr>
                  <w:tcW w:w="1378" w:type="pct"/>
                  <w:vAlign w:val="center"/>
                </w:tcPr>
                <w:p w14:paraId="0A7908D6">
                  <w:pPr>
                    <w:keepNext w:val="0"/>
                    <w:keepLines w:val="0"/>
                    <w:pageBreakBefore w:val="0"/>
                    <w:tabs>
                      <w:tab w:val="left" w:pos="6096"/>
                    </w:tabs>
                    <w:kinsoku/>
                    <w:wordWrap/>
                    <w:overflowPunct/>
                    <w:topLinePunct w:val="0"/>
                    <w:autoSpaceDE/>
                    <w:autoSpaceDN/>
                    <w:bidi w:val="0"/>
                    <w:adjustRightInd w:val="0"/>
                    <w:snapToGrid w:val="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7kg/套</w:t>
                  </w:r>
                </w:p>
              </w:tc>
              <w:tc>
                <w:tcPr>
                  <w:tcW w:w="1368" w:type="pct"/>
                  <w:vAlign w:val="center"/>
                </w:tcPr>
                <w:p w14:paraId="0AAA8082">
                  <w:pPr>
                    <w:keepNext w:val="0"/>
                    <w:keepLines w:val="0"/>
                    <w:pageBreakBefore w:val="0"/>
                    <w:tabs>
                      <w:tab w:val="left" w:pos="6096"/>
                    </w:tabs>
                    <w:kinsoku/>
                    <w:wordWrap/>
                    <w:overflowPunct/>
                    <w:topLinePunct w:val="0"/>
                    <w:autoSpaceDE/>
                    <w:autoSpaceDN/>
                    <w:bidi w:val="0"/>
                    <w:adjustRightInd w:val="0"/>
                    <w:snapToGrid w:val="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2万套</w:t>
                  </w:r>
                </w:p>
              </w:tc>
            </w:tr>
          </w:tbl>
          <w:p w14:paraId="79EC1EA0">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1"/>
                <w:szCs w:val="21"/>
                <w:highlight w:val="none"/>
              </w:rPr>
            </w:pPr>
            <w:r>
              <w:rPr>
                <w:color w:val="auto"/>
                <w:sz w:val="21"/>
                <w:szCs w:val="21"/>
                <w:highlight w:val="none"/>
              </w:rPr>
              <w:t>2.</w:t>
            </w:r>
            <w:r>
              <w:rPr>
                <w:rFonts w:hint="eastAsia"/>
                <w:color w:val="auto"/>
                <w:sz w:val="21"/>
                <w:szCs w:val="21"/>
                <w:highlight w:val="none"/>
                <w:lang w:val="en-US" w:eastAsia="zh-CN"/>
              </w:rPr>
              <w:t>4</w:t>
            </w:r>
            <w:r>
              <w:rPr>
                <w:color w:val="auto"/>
                <w:sz w:val="21"/>
                <w:szCs w:val="21"/>
                <w:highlight w:val="none"/>
              </w:rPr>
              <w:t>原辅料</w:t>
            </w:r>
            <w:r>
              <w:rPr>
                <w:rFonts w:hint="eastAsia"/>
                <w:color w:val="auto"/>
                <w:sz w:val="21"/>
                <w:szCs w:val="21"/>
                <w:highlight w:val="none"/>
              </w:rPr>
              <w:t>及消耗量</w:t>
            </w:r>
          </w:p>
          <w:p w14:paraId="2596BB52">
            <w:pPr>
              <w:jc w:val="center"/>
              <w:rPr>
                <w:b/>
                <w:bCs/>
                <w:color w:val="auto"/>
                <w:sz w:val="21"/>
                <w:szCs w:val="21"/>
                <w:highlight w:val="none"/>
              </w:rPr>
            </w:pPr>
            <w:r>
              <w:rPr>
                <w:b/>
                <w:bCs/>
                <w:color w:val="auto"/>
                <w:sz w:val="21"/>
                <w:szCs w:val="21"/>
                <w:highlight w:val="none"/>
              </w:rPr>
              <w:t>表</w:t>
            </w:r>
            <w:r>
              <w:rPr>
                <w:rFonts w:hint="eastAsia"/>
                <w:b/>
                <w:bCs/>
                <w:color w:val="auto"/>
                <w:sz w:val="21"/>
                <w:szCs w:val="21"/>
                <w:highlight w:val="none"/>
              </w:rPr>
              <w:t>2</w:t>
            </w:r>
            <w:r>
              <w:rPr>
                <w:b/>
                <w:bCs/>
                <w:color w:val="auto"/>
                <w:sz w:val="21"/>
                <w:szCs w:val="21"/>
                <w:highlight w:val="none"/>
              </w:rPr>
              <w:t>-</w:t>
            </w:r>
            <w:r>
              <w:rPr>
                <w:rFonts w:hint="eastAsia"/>
                <w:b/>
                <w:bCs/>
                <w:color w:val="auto"/>
                <w:sz w:val="21"/>
                <w:szCs w:val="21"/>
                <w:highlight w:val="none"/>
                <w:lang w:val="en-US" w:eastAsia="zh-CN"/>
              </w:rPr>
              <w:t>4</w:t>
            </w:r>
            <w:r>
              <w:rPr>
                <w:b/>
                <w:bCs/>
                <w:color w:val="auto"/>
                <w:sz w:val="21"/>
                <w:szCs w:val="21"/>
                <w:highlight w:val="none"/>
              </w:rPr>
              <w:t xml:space="preserve">  项目原辅材料及消耗量</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787"/>
              <w:gridCol w:w="1722"/>
              <w:gridCol w:w="1386"/>
              <w:gridCol w:w="1074"/>
              <w:gridCol w:w="1339"/>
            </w:tblGrid>
            <w:tr w14:paraId="3929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Align w:val="center"/>
                </w:tcPr>
                <w:p w14:paraId="1939FCB7">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highlight w:val="none"/>
                      <w:lang w:val="zh-CN"/>
                    </w:rPr>
                  </w:pPr>
                  <w:r>
                    <w:rPr>
                      <w:color w:val="auto"/>
                      <w:sz w:val="21"/>
                      <w:szCs w:val="21"/>
                      <w:highlight w:val="none"/>
                    </w:rPr>
                    <w:t>序号</w:t>
                  </w:r>
                </w:p>
              </w:tc>
              <w:tc>
                <w:tcPr>
                  <w:tcW w:w="1117" w:type="pct"/>
                  <w:vAlign w:val="center"/>
                </w:tcPr>
                <w:p w14:paraId="1F73D08A">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名称</w:t>
                  </w:r>
                </w:p>
              </w:tc>
              <w:tc>
                <w:tcPr>
                  <w:tcW w:w="1076" w:type="pct"/>
                  <w:vAlign w:val="center"/>
                </w:tcPr>
                <w:p w14:paraId="6FB34299">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highlight w:val="none"/>
                      <w:lang w:val="zh-CN"/>
                    </w:rPr>
                  </w:pPr>
                  <w:r>
                    <w:rPr>
                      <w:rFonts w:hint="eastAsia"/>
                      <w:color w:val="auto"/>
                      <w:sz w:val="21"/>
                      <w:szCs w:val="21"/>
                      <w:highlight w:val="none"/>
                      <w:lang w:val="en-US" w:eastAsia="zh-CN"/>
                    </w:rPr>
                    <w:t>年用量</w:t>
                  </w:r>
                </w:p>
              </w:tc>
              <w:tc>
                <w:tcPr>
                  <w:tcW w:w="866" w:type="pct"/>
                  <w:vAlign w:val="center"/>
                </w:tcPr>
                <w:p w14:paraId="6785BD60">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最大</w:t>
                  </w:r>
                </w:p>
                <w:p w14:paraId="4331D806">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储存量</w:t>
                  </w:r>
                </w:p>
              </w:tc>
              <w:tc>
                <w:tcPr>
                  <w:tcW w:w="671" w:type="pct"/>
                  <w:vAlign w:val="center"/>
                </w:tcPr>
                <w:p w14:paraId="6ED34BF8">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储存</w:t>
                  </w:r>
                </w:p>
                <w:p w14:paraId="72D7044D">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方式</w:t>
                  </w:r>
                </w:p>
              </w:tc>
              <w:tc>
                <w:tcPr>
                  <w:tcW w:w="835" w:type="pct"/>
                  <w:vAlign w:val="center"/>
                </w:tcPr>
                <w:p w14:paraId="722ED7ED">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highlight w:val="none"/>
                      <w:lang w:val="zh-CN"/>
                    </w:rPr>
                  </w:pPr>
                  <w:r>
                    <w:rPr>
                      <w:color w:val="auto"/>
                      <w:sz w:val="21"/>
                      <w:szCs w:val="21"/>
                      <w:highlight w:val="none"/>
                    </w:rPr>
                    <w:t>备注</w:t>
                  </w:r>
                </w:p>
              </w:tc>
            </w:tr>
            <w:tr w14:paraId="40234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vAlign w:val="center"/>
                </w:tcPr>
                <w:p w14:paraId="1A1E211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发泡件</w:t>
                  </w:r>
                </w:p>
              </w:tc>
            </w:tr>
            <w:tr w14:paraId="5E4D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Align w:val="center"/>
                </w:tcPr>
                <w:p w14:paraId="72242379">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highlight w:val="none"/>
                      <w:lang w:val="zh-CN"/>
                    </w:rPr>
                  </w:pPr>
                  <w:r>
                    <w:rPr>
                      <w:color w:val="auto"/>
                      <w:sz w:val="21"/>
                      <w:szCs w:val="21"/>
                      <w:highlight w:val="none"/>
                    </w:rPr>
                    <w:t>1</w:t>
                  </w:r>
                </w:p>
              </w:tc>
              <w:tc>
                <w:tcPr>
                  <w:tcW w:w="1117" w:type="pct"/>
                  <w:vAlign w:val="center"/>
                </w:tcPr>
                <w:p w14:paraId="5CB6B60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zh-CN" w:eastAsia="zh-CN" w:bidi="ar-SA"/>
                    </w:rPr>
                  </w:pPr>
                  <w:r>
                    <w:rPr>
                      <w:rFonts w:hint="eastAsia"/>
                      <w:color w:val="auto"/>
                      <w:sz w:val="21"/>
                      <w:szCs w:val="21"/>
                      <w:highlight w:val="none"/>
                      <w:lang w:eastAsia="zh-CN"/>
                    </w:rPr>
                    <w:t>聚醚</w:t>
                  </w:r>
                </w:p>
              </w:tc>
              <w:tc>
                <w:tcPr>
                  <w:tcW w:w="1076" w:type="pct"/>
                  <w:vAlign w:val="center"/>
                </w:tcPr>
                <w:p w14:paraId="4CE0743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48.55</w:t>
                  </w:r>
                  <w:r>
                    <w:rPr>
                      <w:rFonts w:hint="eastAsia" w:ascii="Times New Roman" w:hAnsi="Times New Roman" w:cs="Times New Roman"/>
                      <w:i w:val="0"/>
                      <w:iCs w:val="0"/>
                      <w:color w:val="auto"/>
                      <w:kern w:val="0"/>
                      <w:sz w:val="21"/>
                      <w:szCs w:val="21"/>
                      <w:highlight w:val="none"/>
                      <w:u w:val="none"/>
                      <w:lang w:val="en-US" w:eastAsia="zh-CN" w:bidi="ar"/>
                    </w:rPr>
                    <w:t>吨</w:t>
                  </w:r>
                </w:p>
              </w:tc>
              <w:tc>
                <w:tcPr>
                  <w:tcW w:w="866" w:type="pct"/>
                  <w:vAlign w:val="center"/>
                </w:tcPr>
                <w:p w14:paraId="5728AC6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w:t>
                  </w:r>
                  <w:r>
                    <w:rPr>
                      <w:rFonts w:hint="eastAsia" w:ascii="Times New Roman" w:hAnsi="Times New Roman" w:cs="Times New Roman"/>
                      <w:i w:val="0"/>
                      <w:iCs w:val="0"/>
                      <w:color w:val="auto"/>
                      <w:kern w:val="0"/>
                      <w:sz w:val="21"/>
                      <w:szCs w:val="21"/>
                      <w:highlight w:val="none"/>
                      <w:u w:val="none"/>
                      <w:lang w:val="en-US" w:eastAsia="zh-CN" w:bidi="ar"/>
                    </w:rPr>
                    <w:t>吨</w:t>
                  </w:r>
                </w:p>
              </w:tc>
              <w:tc>
                <w:tcPr>
                  <w:tcW w:w="671" w:type="pct"/>
                  <w:vAlign w:val="center"/>
                </w:tcPr>
                <w:p w14:paraId="17678DFE">
                  <w:pPr>
                    <w:keepLines/>
                    <w:spacing w:line="240" w:lineRule="auto"/>
                    <w:jc w:val="center"/>
                    <w:rPr>
                      <w:rFonts w:hint="default"/>
                      <w:color w:val="auto"/>
                      <w:sz w:val="21"/>
                      <w:szCs w:val="21"/>
                      <w:highlight w:val="none"/>
                      <w:lang w:val="en-US" w:eastAsia="zh-CN"/>
                    </w:rPr>
                  </w:pPr>
                  <w:r>
                    <w:rPr>
                      <w:rFonts w:hint="eastAsia"/>
                      <w:bCs/>
                      <w:color w:val="auto"/>
                      <w:sz w:val="21"/>
                      <w:szCs w:val="21"/>
                      <w:highlight w:val="none"/>
                      <w:lang w:val="en-US" w:eastAsia="zh-CN"/>
                    </w:rPr>
                    <w:t>桶装</w:t>
                  </w:r>
                </w:p>
              </w:tc>
              <w:tc>
                <w:tcPr>
                  <w:tcW w:w="835" w:type="pct"/>
                  <w:vAlign w:val="center"/>
                </w:tcPr>
                <w:p w14:paraId="6FFB84C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外购</w:t>
                  </w:r>
                </w:p>
              </w:tc>
            </w:tr>
            <w:tr w14:paraId="6779E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433" w:type="pct"/>
                  <w:vAlign w:val="center"/>
                </w:tcPr>
                <w:p w14:paraId="7C0585E6">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highlight w:val="none"/>
                      <w:lang w:val="zh-CN"/>
                    </w:rPr>
                  </w:pPr>
                  <w:r>
                    <w:rPr>
                      <w:color w:val="auto"/>
                      <w:sz w:val="21"/>
                      <w:szCs w:val="21"/>
                      <w:highlight w:val="none"/>
                    </w:rPr>
                    <w:t>2</w:t>
                  </w:r>
                </w:p>
              </w:tc>
              <w:tc>
                <w:tcPr>
                  <w:tcW w:w="1117" w:type="pct"/>
                  <w:vAlign w:val="center"/>
                </w:tcPr>
                <w:p w14:paraId="1CE0632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聚醚多元醇</w:t>
                  </w:r>
                </w:p>
              </w:tc>
              <w:tc>
                <w:tcPr>
                  <w:tcW w:w="1076" w:type="pct"/>
                  <w:vAlign w:val="center"/>
                </w:tcPr>
                <w:p w14:paraId="1E38BD1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48.55</w:t>
                  </w:r>
                  <w:r>
                    <w:rPr>
                      <w:rFonts w:hint="eastAsia" w:ascii="Times New Roman" w:hAnsi="Times New Roman" w:cs="Times New Roman"/>
                      <w:i w:val="0"/>
                      <w:iCs w:val="0"/>
                      <w:color w:val="auto"/>
                      <w:kern w:val="0"/>
                      <w:sz w:val="21"/>
                      <w:szCs w:val="21"/>
                      <w:highlight w:val="none"/>
                      <w:u w:val="none"/>
                      <w:lang w:val="en-US" w:eastAsia="zh-CN" w:bidi="ar"/>
                    </w:rPr>
                    <w:t>吨</w:t>
                  </w:r>
                </w:p>
              </w:tc>
              <w:tc>
                <w:tcPr>
                  <w:tcW w:w="866" w:type="pct"/>
                  <w:vAlign w:val="center"/>
                </w:tcPr>
                <w:p w14:paraId="5642989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671" w:type="pct"/>
                  <w:vAlign w:val="center"/>
                </w:tcPr>
                <w:p w14:paraId="544862D2">
                  <w:pPr>
                    <w:keepLines/>
                    <w:spacing w:line="240" w:lineRule="auto"/>
                    <w:jc w:val="center"/>
                    <w:rPr>
                      <w:color w:val="auto"/>
                      <w:sz w:val="21"/>
                      <w:szCs w:val="21"/>
                      <w:highlight w:val="none"/>
                    </w:rPr>
                  </w:pPr>
                  <w:r>
                    <w:rPr>
                      <w:rFonts w:hint="eastAsia"/>
                      <w:bCs/>
                      <w:color w:val="auto"/>
                      <w:sz w:val="21"/>
                      <w:szCs w:val="21"/>
                      <w:highlight w:val="none"/>
                      <w:lang w:val="en-US" w:eastAsia="zh-CN"/>
                    </w:rPr>
                    <w:t>桶装</w:t>
                  </w:r>
                </w:p>
              </w:tc>
              <w:tc>
                <w:tcPr>
                  <w:tcW w:w="835" w:type="pct"/>
                  <w:vAlign w:val="center"/>
                </w:tcPr>
                <w:p w14:paraId="3832B23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外购</w:t>
                  </w:r>
                </w:p>
              </w:tc>
            </w:tr>
            <w:tr w14:paraId="41FB4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433" w:type="pct"/>
                  <w:vAlign w:val="center"/>
                </w:tcPr>
                <w:p w14:paraId="3C9BB2C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w:t>
                  </w:r>
                </w:p>
              </w:tc>
              <w:tc>
                <w:tcPr>
                  <w:tcW w:w="1117" w:type="pct"/>
                  <w:vAlign w:val="center"/>
                </w:tcPr>
                <w:p w14:paraId="3AE3988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硅油</w:t>
                  </w:r>
                </w:p>
              </w:tc>
              <w:tc>
                <w:tcPr>
                  <w:tcW w:w="1076" w:type="pct"/>
                  <w:vAlign w:val="center"/>
                </w:tcPr>
                <w:p w14:paraId="7566D7F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0.74</w:t>
                  </w:r>
                  <w:r>
                    <w:rPr>
                      <w:rFonts w:hint="eastAsia" w:ascii="Times New Roman" w:hAnsi="Times New Roman" w:cs="Times New Roman"/>
                      <w:i w:val="0"/>
                      <w:iCs w:val="0"/>
                      <w:color w:val="auto"/>
                      <w:kern w:val="0"/>
                      <w:sz w:val="21"/>
                      <w:szCs w:val="21"/>
                      <w:highlight w:val="none"/>
                      <w:u w:val="none"/>
                      <w:lang w:val="en-US" w:eastAsia="zh-CN" w:bidi="ar"/>
                    </w:rPr>
                    <w:t>吨</w:t>
                  </w:r>
                </w:p>
              </w:tc>
              <w:tc>
                <w:tcPr>
                  <w:tcW w:w="866" w:type="pct"/>
                  <w:vAlign w:val="center"/>
                </w:tcPr>
                <w:p w14:paraId="578037D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0.2</w:t>
                  </w:r>
                  <w:r>
                    <w:rPr>
                      <w:rFonts w:hint="eastAsia" w:ascii="Times New Roman" w:hAnsi="Times New Roman" w:cs="Times New Roman"/>
                      <w:i w:val="0"/>
                      <w:iCs w:val="0"/>
                      <w:color w:val="auto"/>
                      <w:kern w:val="0"/>
                      <w:sz w:val="21"/>
                      <w:szCs w:val="21"/>
                      <w:highlight w:val="none"/>
                      <w:u w:val="none"/>
                      <w:lang w:val="en-US" w:eastAsia="zh-CN" w:bidi="ar"/>
                    </w:rPr>
                    <w:t>吨</w:t>
                  </w:r>
                </w:p>
              </w:tc>
              <w:tc>
                <w:tcPr>
                  <w:tcW w:w="671" w:type="pct"/>
                  <w:vAlign w:val="center"/>
                </w:tcPr>
                <w:p w14:paraId="5580C53A">
                  <w:pPr>
                    <w:keepLines/>
                    <w:spacing w:line="240" w:lineRule="auto"/>
                    <w:jc w:val="center"/>
                    <w:rPr>
                      <w:rFonts w:hint="eastAsia"/>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桶装</w:t>
                  </w:r>
                </w:p>
              </w:tc>
              <w:tc>
                <w:tcPr>
                  <w:tcW w:w="835" w:type="pct"/>
                  <w:vAlign w:val="center"/>
                </w:tcPr>
                <w:p w14:paraId="2736A3E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外购</w:t>
                  </w:r>
                </w:p>
              </w:tc>
            </w:tr>
            <w:tr w14:paraId="0A54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433" w:type="pct"/>
                  <w:vAlign w:val="center"/>
                </w:tcPr>
                <w:p w14:paraId="41578E0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1117" w:type="pct"/>
                  <w:vAlign w:val="center"/>
                </w:tcPr>
                <w:p w14:paraId="729EE44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lang w:val="en-US" w:eastAsia="zh-CN" w:bidi="ar-SA"/>
                    </w:rPr>
                  </w:pPr>
                  <w:r>
                    <w:rPr>
                      <w:rFonts w:hint="eastAsia"/>
                      <w:color w:val="auto"/>
                      <w:sz w:val="21"/>
                      <w:szCs w:val="21"/>
                      <w:highlight w:val="none"/>
                    </w:rPr>
                    <w:t>催化剂</w:t>
                  </w:r>
                  <w:r>
                    <w:rPr>
                      <w:rFonts w:hint="eastAsia"/>
                      <w:color w:val="auto"/>
                      <w:sz w:val="21"/>
                      <w:szCs w:val="21"/>
                      <w:highlight w:val="none"/>
                      <w:lang w:eastAsia="zh-CN"/>
                    </w:rPr>
                    <w:t>（混合胺类）</w:t>
                  </w:r>
                </w:p>
              </w:tc>
              <w:tc>
                <w:tcPr>
                  <w:tcW w:w="1076" w:type="pct"/>
                  <w:vAlign w:val="center"/>
                </w:tcPr>
                <w:p w14:paraId="1E705F07">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0.48</w:t>
                  </w:r>
                  <w:r>
                    <w:rPr>
                      <w:rFonts w:hint="eastAsia" w:ascii="Times New Roman" w:hAnsi="Times New Roman" w:cs="Times New Roman"/>
                      <w:i w:val="0"/>
                      <w:iCs w:val="0"/>
                      <w:color w:val="auto"/>
                      <w:kern w:val="0"/>
                      <w:sz w:val="21"/>
                      <w:szCs w:val="21"/>
                      <w:highlight w:val="none"/>
                      <w:u w:val="none"/>
                      <w:lang w:val="en-US" w:eastAsia="zh-CN" w:bidi="ar"/>
                    </w:rPr>
                    <w:t>吨</w:t>
                  </w:r>
                </w:p>
              </w:tc>
              <w:tc>
                <w:tcPr>
                  <w:tcW w:w="866" w:type="pct"/>
                  <w:vAlign w:val="center"/>
                </w:tcPr>
                <w:p w14:paraId="7C43DFE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0.1</w:t>
                  </w:r>
                  <w:r>
                    <w:rPr>
                      <w:rFonts w:hint="eastAsia" w:ascii="Times New Roman" w:hAnsi="Times New Roman" w:cs="Times New Roman"/>
                      <w:i w:val="0"/>
                      <w:iCs w:val="0"/>
                      <w:color w:val="auto"/>
                      <w:kern w:val="0"/>
                      <w:sz w:val="21"/>
                      <w:szCs w:val="21"/>
                      <w:highlight w:val="none"/>
                      <w:u w:val="none"/>
                      <w:lang w:val="en-US" w:eastAsia="zh-CN" w:bidi="ar"/>
                    </w:rPr>
                    <w:t>吨</w:t>
                  </w:r>
                </w:p>
              </w:tc>
              <w:tc>
                <w:tcPr>
                  <w:tcW w:w="671" w:type="pct"/>
                  <w:vAlign w:val="center"/>
                </w:tcPr>
                <w:p w14:paraId="04F36187">
                  <w:pPr>
                    <w:keepLines/>
                    <w:spacing w:line="240" w:lineRule="auto"/>
                    <w:jc w:val="center"/>
                    <w:rPr>
                      <w:rFonts w:hint="eastAsia"/>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桶装</w:t>
                  </w:r>
                </w:p>
              </w:tc>
              <w:tc>
                <w:tcPr>
                  <w:tcW w:w="835" w:type="pct"/>
                  <w:vAlign w:val="center"/>
                </w:tcPr>
                <w:p w14:paraId="52E5E30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外购</w:t>
                  </w:r>
                </w:p>
              </w:tc>
            </w:tr>
            <w:tr w14:paraId="7F89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433" w:type="pct"/>
                  <w:vAlign w:val="center"/>
                </w:tcPr>
                <w:p w14:paraId="353F96F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1117" w:type="pct"/>
                  <w:vAlign w:val="center"/>
                </w:tcPr>
                <w:p w14:paraId="32E8421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lang w:val="en-US" w:eastAsia="zh-CN" w:bidi="ar-SA"/>
                    </w:rPr>
                  </w:pPr>
                  <w:r>
                    <w:rPr>
                      <w:rFonts w:hint="eastAsia"/>
                      <w:color w:val="auto"/>
                      <w:sz w:val="21"/>
                      <w:szCs w:val="21"/>
                      <w:highlight w:val="none"/>
                      <w:lang w:val="en-US" w:eastAsia="zh-CN"/>
                    </w:rPr>
                    <w:t>开孔剂（聚醚多元醇F1623）</w:t>
                  </w:r>
                </w:p>
              </w:tc>
              <w:tc>
                <w:tcPr>
                  <w:tcW w:w="1076" w:type="pct"/>
                  <w:vAlign w:val="center"/>
                </w:tcPr>
                <w:p w14:paraId="573FFB9F">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1.69</w:t>
                  </w:r>
                  <w:r>
                    <w:rPr>
                      <w:rFonts w:hint="eastAsia" w:ascii="Times New Roman" w:hAnsi="Times New Roman" w:cs="Times New Roman"/>
                      <w:i w:val="0"/>
                      <w:iCs w:val="0"/>
                      <w:color w:val="auto"/>
                      <w:kern w:val="0"/>
                      <w:sz w:val="21"/>
                      <w:szCs w:val="21"/>
                      <w:highlight w:val="none"/>
                      <w:u w:val="none"/>
                      <w:lang w:val="en-US" w:eastAsia="zh-CN" w:bidi="ar"/>
                    </w:rPr>
                    <w:t>吨</w:t>
                  </w:r>
                </w:p>
              </w:tc>
              <w:tc>
                <w:tcPr>
                  <w:tcW w:w="866" w:type="pct"/>
                  <w:vAlign w:val="center"/>
                </w:tcPr>
                <w:p w14:paraId="07AC8C5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0.6</w:t>
                  </w:r>
                  <w:r>
                    <w:rPr>
                      <w:rFonts w:hint="eastAsia" w:ascii="Times New Roman" w:hAnsi="Times New Roman" w:cs="Times New Roman"/>
                      <w:i w:val="0"/>
                      <w:iCs w:val="0"/>
                      <w:color w:val="auto"/>
                      <w:kern w:val="0"/>
                      <w:sz w:val="21"/>
                      <w:szCs w:val="21"/>
                      <w:highlight w:val="none"/>
                      <w:u w:val="none"/>
                      <w:lang w:val="en-US" w:eastAsia="zh-CN" w:bidi="ar"/>
                    </w:rPr>
                    <w:t>吨</w:t>
                  </w:r>
                </w:p>
              </w:tc>
              <w:tc>
                <w:tcPr>
                  <w:tcW w:w="671" w:type="pct"/>
                  <w:vAlign w:val="center"/>
                </w:tcPr>
                <w:p w14:paraId="7E54A97B">
                  <w:pPr>
                    <w:keepLines/>
                    <w:spacing w:line="240" w:lineRule="auto"/>
                    <w:jc w:val="center"/>
                    <w:rPr>
                      <w:rFonts w:hint="eastAsia"/>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桶装</w:t>
                  </w:r>
                </w:p>
              </w:tc>
              <w:tc>
                <w:tcPr>
                  <w:tcW w:w="835" w:type="pct"/>
                  <w:vAlign w:val="center"/>
                </w:tcPr>
                <w:p w14:paraId="40D1B1E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外购</w:t>
                  </w:r>
                </w:p>
              </w:tc>
            </w:tr>
            <w:tr w14:paraId="0F22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433" w:type="pct"/>
                  <w:vAlign w:val="center"/>
                </w:tcPr>
                <w:p w14:paraId="6F15BE6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6</w:t>
                  </w:r>
                </w:p>
              </w:tc>
              <w:tc>
                <w:tcPr>
                  <w:tcW w:w="1117" w:type="pct"/>
                  <w:vAlign w:val="center"/>
                </w:tcPr>
                <w:p w14:paraId="471DD57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改性MDI</w:t>
                  </w:r>
                </w:p>
              </w:tc>
              <w:tc>
                <w:tcPr>
                  <w:tcW w:w="1076" w:type="pct"/>
                  <w:vAlign w:val="center"/>
                </w:tcPr>
                <w:p w14:paraId="34E99C34">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r>
                    <w:rPr>
                      <w:rFonts w:hint="eastAsia" w:ascii="Times New Roman" w:hAnsi="Times New Roman" w:cs="Times New Roman"/>
                      <w:i w:val="0"/>
                      <w:iCs w:val="0"/>
                      <w:color w:val="auto"/>
                      <w:kern w:val="0"/>
                      <w:sz w:val="21"/>
                      <w:szCs w:val="21"/>
                      <w:highlight w:val="none"/>
                      <w:u w:val="none"/>
                      <w:lang w:val="en-US" w:eastAsia="zh-CN" w:bidi="ar"/>
                    </w:rPr>
                    <w:t>吨</w:t>
                  </w:r>
                </w:p>
              </w:tc>
              <w:tc>
                <w:tcPr>
                  <w:tcW w:w="866" w:type="pct"/>
                  <w:vAlign w:val="center"/>
                </w:tcPr>
                <w:p w14:paraId="4CB962E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w:t>
                  </w:r>
                  <w:r>
                    <w:rPr>
                      <w:rFonts w:hint="eastAsia" w:ascii="Times New Roman" w:hAnsi="Times New Roman" w:cs="Times New Roman"/>
                      <w:i w:val="0"/>
                      <w:iCs w:val="0"/>
                      <w:color w:val="auto"/>
                      <w:kern w:val="0"/>
                      <w:sz w:val="21"/>
                      <w:szCs w:val="21"/>
                      <w:highlight w:val="none"/>
                      <w:u w:val="none"/>
                      <w:lang w:val="en-US" w:eastAsia="zh-CN" w:bidi="ar"/>
                    </w:rPr>
                    <w:t>吨</w:t>
                  </w:r>
                </w:p>
              </w:tc>
              <w:tc>
                <w:tcPr>
                  <w:tcW w:w="671" w:type="pct"/>
                  <w:vAlign w:val="center"/>
                </w:tcPr>
                <w:p w14:paraId="08F9F9E8">
                  <w:pPr>
                    <w:keepLines/>
                    <w:spacing w:line="240" w:lineRule="auto"/>
                    <w:jc w:val="center"/>
                    <w:rPr>
                      <w:rFonts w:hint="eastAsia"/>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桶装</w:t>
                  </w:r>
                </w:p>
              </w:tc>
              <w:tc>
                <w:tcPr>
                  <w:tcW w:w="835" w:type="pct"/>
                  <w:vAlign w:val="center"/>
                </w:tcPr>
                <w:p w14:paraId="102FDDD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外购</w:t>
                  </w:r>
                </w:p>
              </w:tc>
            </w:tr>
            <w:tr w14:paraId="6CC7F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433" w:type="pct"/>
                  <w:vAlign w:val="center"/>
                </w:tcPr>
                <w:p w14:paraId="2DE3964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7</w:t>
                  </w:r>
                </w:p>
              </w:tc>
              <w:tc>
                <w:tcPr>
                  <w:tcW w:w="1117" w:type="pct"/>
                  <w:vAlign w:val="center"/>
                </w:tcPr>
                <w:p w14:paraId="2739089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lang w:val="en-US" w:eastAsia="zh-CN" w:bidi="ar-SA"/>
                    </w:rPr>
                  </w:pPr>
                  <w:r>
                    <w:rPr>
                      <w:rFonts w:hint="eastAsia"/>
                      <w:color w:val="auto"/>
                      <w:sz w:val="21"/>
                      <w:szCs w:val="21"/>
                      <w:highlight w:val="none"/>
                      <w:lang w:eastAsia="zh-CN"/>
                    </w:rPr>
                    <w:t>脱模剂</w:t>
                  </w:r>
                </w:p>
              </w:tc>
              <w:tc>
                <w:tcPr>
                  <w:tcW w:w="1076" w:type="pct"/>
                  <w:vAlign w:val="center"/>
                </w:tcPr>
                <w:p w14:paraId="7FEB4524">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w:t>
                  </w:r>
                  <w:r>
                    <w:rPr>
                      <w:rFonts w:hint="eastAsia" w:ascii="Times New Roman" w:hAnsi="Times New Roman" w:cs="Times New Roman"/>
                      <w:i w:val="0"/>
                      <w:iCs w:val="0"/>
                      <w:color w:val="auto"/>
                      <w:kern w:val="0"/>
                      <w:sz w:val="21"/>
                      <w:szCs w:val="21"/>
                      <w:highlight w:val="none"/>
                      <w:u w:val="none"/>
                      <w:lang w:val="en-US" w:eastAsia="zh-CN" w:bidi="ar"/>
                    </w:rPr>
                    <w:t>吨</w:t>
                  </w:r>
                </w:p>
              </w:tc>
              <w:tc>
                <w:tcPr>
                  <w:tcW w:w="866" w:type="pct"/>
                  <w:vAlign w:val="center"/>
                </w:tcPr>
                <w:p w14:paraId="1D1EC8B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0.02</w:t>
                  </w:r>
                  <w:r>
                    <w:rPr>
                      <w:rFonts w:hint="eastAsia" w:ascii="Times New Roman" w:hAnsi="Times New Roman" w:cs="Times New Roman"/>
                      <w:i w:val="0"/>
                      <w:iCs w:val="0"/>
                      <w:color w:val="auto"/>
                      <w:kern w:val="0"/>
                      <w:sz w:val="21"/>
                      <w:szCs w:val="21"/>
                      <w:highlight w:val="none"/>
                      <w:u w:val="none"/>
                      <w:lang w:val="en-US" w:eastAsia="zh-CN" w:bidi="ar"/>
                    </w:rPr>
                    <w:t>吨</w:t>
                  </w:r>
                </w:p>
              </w:tc>
              <w:tc>
                <w:tcPr>
                  <w:tcW w:w="671" w:type="pct"/>
                  <w:vAlign w:val="center"/>
                </w:tcPr>
                <w:p w14:paraId="3B03B6EC">
                  <w:pPr>
                    <w:keepLines/>
                    <w:spacing w:line="240" w:lineRule="auto"/>
                    <w:jc w:val="center"/>
                    <w:rPr>
                      <w:rFonts w:hint="default"/>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桶装</w:t>
                  </w:r>
                </w:p>
              </w:tc>
              <w:tc>
                <w:tcPr>
                  <w:tcW w:w="835" w:type="pct"/>
                  <w:vAlign w:val="center"/>
                </w:tcPr>
                <w:p w14:paraId="4AEBFDD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外购</w:t>
                  </w:r>
                </w:p>
              </w:tc>
            </w:tr>
            <w:tr w14:paraId="6B378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433" w:type="pct"/>
                  <w:vAlign w:val="center"/>
                </w:tcPr>
                <w:p w14:paraId="1CD0B56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8</w:t>
                  </w:r>
                </w:p>
              </w:tc>
              <w:tc>
                <w:tcPr>
                  <w:tcW w:w="1117" w:type="pct"/>
                  <w:vAlign w:val="center"/>
                </w:tcPr>
                <w:p w14:paraId="3671EFD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lang w:val="en-US" w:eastAsia="zh-CN" w:bidi="ar-SA"/>
                    </w:rPr>
                  </w:pPr>
                  <w:r>
                    <w:rPr>
                      <w:rFonts w:hint="eastAsia"/>
                      <w:color w:val="auto"/>
                      <w:sz w:val="21"/>
                      <w:szCs w:val="21"/>
                      <w:highlight w:val="none"/>
                      <w:lang w:eastAsia="zh-CN"/>
                    </w:rPr>
                    <w:t>水性胶</w:t>
                  </w:r>
                </w:p>
              </w:tc>
              <w:tc>
                <w:tcPr>
                  <w:tcW w:w="1076" w:type="pct"/>
                  <w:vAlign w:val="center"/>
                </w:tcPr>
                <w:p w14:paraId="382ABE0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2吨</w:t>
                  </w:r>
                </w:p>
              </w:tc>
              <w:tc>
                <w:tcPr>
                  <w:tcW w:w="866" w:type="pct"/>
                  <w:vAlign w:val="center"/>
                </w:tcPr>
                <w:p w14:paraId="6D3ABF2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0.6</w:t>
                  </w:r>
                  <w:r>
                    <w:rPr>
                      <w:rFonts w:hint="eastAsia" w:ascii="Times New Roman" w:hAnsi="Times New Roman" w:cs="Times New Roman"/>
                      <w:i w:val="0"/>
                      <w:iCs w:val="0"/>
                      <w:color w:val="auto"/>
                      <w:kern w:val="0"/>
                      <w:sz w:val="21"/>
                      <w:szCs w:val="21"/>
                      <w:highlight w:val="none"/>
                      <w:u w:val="none"/>
                      <w:lang w:val="en-US" w:eastAsia="zh-CN" w:bidi="ar"/>
                    </w:rPr>
                    <w:t>吨</w:t>
                  </w:r>
                </w:p>
              </w:tc>
              <w:tc>
                <w:tcPr>
                  <w:tcW w:w="671" w:type="pct"/>
                  <w:vAlign w:val="center"/>
                </w:tcPr>
                <w:p w14:paraId="5C1DCCB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桶装</w:t>
                  </w:r>
                </w:p>
              </w:tc>
              <w:tc>
                <w:tcPr>
                  <w:tcW w:w="835" w:type="pct"/>
                  <w:vAlign w:val="center"/>
                </w:tcPr>
                <w:p w14:paraId="01DE6E2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p>
              </w:tc>
            </w:tr>
            <w:tr w14:paraId="54A1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5000" w:type="pct"/>
                  <w:gridSpan w:val="6"/>
                  <w:vAlign w:val="center"/>
                </w:tcPr>
                <w:p w14:paraId="7BDC2B7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包覆件</w:t>
                  </w:r>
                </w:p>
              </w:tc>
            </w:tr>
            <w:tr w14:paraId="6D27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433" w:type="pct"/>
                  <w:vAlign w:val="center"/>
                </w:tcPr>
                <w:p w14:paraId="64633B7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1117" w:type="pct"/>
                  <w:vAlign w:val="center"/>
                </w:tcPr>
                <w:p w14:paraId="6D7695F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PVC表皮</w:t>
                  </w:r>
                </w:p>
              </w:tc>
              <w:tc>
                <w:tcPr>
                  <w:tcW w:w="1076" w:type="pct"/>
                  <w:shd w:val="clear" w:color="auto" w:fill="auto"/>
                  <w:vAlign w:val="center"/>
                </w:tcPr>
                <w:p w14:paraId="792D2D6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21000平方米</w:t>
                  </w:r>
                </w:p>
              </w:tc>
              <w:tc>
                <w:tcPr>
                  <w:tcW w:w="866" w:type="pct"/>
                  <w:vAlign w:val="center"/>
                </w:tcPr>
                <w:p w14:paraId="67EA515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2100平方米</w:t>
                  </w:r>
                </w:p>
              </w:tc>
              <w:tc>
                <w:tcPr>
                  <w:tcW w:w="671" w:type="pct"/>
                  <w:vAlign w:val="center"/>
                </w:tcPr>
                <w:p w14:paraId="00DB19F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箱装</w:t>
                  </w:r>
                </w:p>
              </w:tc>
              <w:tc>
                <w:tcPr>
                  <w:tcW w:w="835" w:type="pct"/>
                  <w:vAlign w:val="center"/>
                </w:tcPr>
                <w:p w14:paraId="6B920F1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外购</w:t>
                  </w:r>
                </w:p>
              </w:tc>
            </w:tr>
            <w:tr w14:paraId="04F29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433" w:type="pct"/>
                  <w:vAlign w:val="center"/>
                </w:tcPr>
                <w:p w14:paraId="190DE6C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1117" w:type="pct"/>
                  <w:vAlign w:val="center"/>
                </w:tcPr>
                <w:p w14:paraId="2FF960E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eastAsia="zh-CN"/>
                    </w:rPr>
                  </w:pPr>
                  <w:r>
                    <w:rPr>
                      <w:rFonts w:hint="eastAsia"/>
                      <w:color w:val="auto"/>
                      <w:sz w:val="21"/>
                      <w:szCs w:val="21"/>
                      <w:highlight w:val="none"/>
                      <w:lang w:val="en-US" w:eastAsia="zh-CN"/>
                    </w:rPr>
                    <w:t>PU表皮</w:t>
                  </w:r>
                </w:p>
              </w:tc>
              <w:tc>
                <w:tcPr>
                  <w:tcW w:w="1076" w:type="pct"/>
                  <w:shd w:val="clear" w:color="auto" w:fill="auto"/>
                  <w:vAlign w:val="center"/>
                </w:tcPr>
                <w:p w14:paraId="0534B2C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21000平方米</w:t>
                  </w:r>
                </w:p>
              </w:tc>
              <w:tc>
                <w:tcPr>
                  <w:tcW w:w="866" w:type="pct"/>
                  <w:vAlign w:val="center"/>
                </w:tcPr>
                <w:p w14:paraId="0E2828B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2100平方米</w:t>
                  </w:r>
                </w:p>
              </w:tc>
              <w:tc>
                <w:tcPr>
                  <w:tcW w:w="671" w:type="pct"/>
                  <w:vAlign w:val="center"/>
                </w:tcPr>
                <w:p w14:paraId="6DF4B7F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箱装</w:t>
                  </w:r>
                </w:p>
              </w:tc>
              <w:tc>
                <w:tcPr>
                  <w:tcW w:w="835" w:type="pct"/>
                  <w:vAlign w:val="center"/>
                </w:tcPr>
                <w:p w14:paraId="113558A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外购</w:t>
                  </w:r>
                </w:p>
              </w:tc>
            </w:tr>
            <w:tr w14:paraId="25A4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433" w:type="pct"/>
                  <w:vAlign w:val="center"/>
                </w:tcPr>
                <w:p w14:paraId="3F6553E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1117" w:type="pct"/>
                  <w:vAlign w:val="center"/>
                </w:tcPr>
                <w:p w14:paraId="301425E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真皮</w:t>
                  </w:r>
                </w:p>
              </w:tc>
              <w:tc>
                <w:tcPr>
                  <w:tcW w:w="1076" w:type="pct"/>
                  <w:vAlign w:val="center"/>
                </w:tcPr>
                <w:p w14:paraId="5F262EF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500平方米</w:t>
                  </w:r>
                </w:p>
              </w:tc>
              <w:tc>
                <w:tcPr>
                  <w:tcW w:w="866" w:type="pct"/>
                  <w:vAlign w:val="center"/>
                </w:tcPr>
                <w:p w14:paraId="772750E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50平方米</w:t>
                  </w:r>
                </w:p>
              </w:tc>
              <w:tc>
                <w:tcPr>
                  <w:tcW w:w="671" w:type="pct"/>
                  <w:vAlign w:val="center"/>
                </w:tcPr>
                <w:p w14:paraId="6C04FB2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箱装</w:t>
                  </w:r>
                </w:p>
              </w:tc>
              <w:tc>
                <w:tcPr>
                  <w:tcW w:w="835" w:type="pct"/>
                  <w:vAlign w:val="center"/>
                </w:tcPr>
                <w:p w14:paraId="6F452C6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3FAC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433" w:type="pct"/>
                  <w:vAlign w:val="center"/>
                </w:tcPr>
                <w:p w14:paraId="640C9C5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1117" w:type="pct"/>
                  <w:vAlign w:val="center"/>
                </w:tcPr>
                <w:p w14:paraId="2E09CBC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缝线</w:t>
                  </w:r>
                </w:p>
              </w:tc>
              <w:tc>
                <w:tcPr>
                  <w:tcW w:w="1076" w:type="pct"/>
                  <w:vAlign w:val="center"/>
                </w:tcPr>
                <w:p w14:paraId="0ED067E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75万米</w:t>
                  </w:r>
                </w:p>
              </w:tc>
              <w:tc>
                <w:tcPr>
                  <w:tcW w:w="866" w:type="pct"/>
                  <w:vAlign w:val="center"/>
                </w:tcPr>
                <w:p w14:paraId="78502D9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5万米</w:t>
                  </w:r>
                </w:p>
              </w:tc>
              <w:tc>
                <w:tcPr>
                  <w:tcW w:w="671" w:type="pct"/>
                  <w:vAlign w:val="center"/>
                </w:tcPr>
                <w:p w14:paraId="0910667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箱装</w:t>
                  </w:r>
                </w:p>
              </w:tc>
              <w:tc>
                <w:tcPr>
                  <w:tcW w:w="835" w:type="pct"/>
                  <w:vAlign w:val="center"/>
                </w:tcPr>
                <w:p w14:paraId="77C0FCC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2CB2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433" w:type="pct"/>
                  <w:vAlign w:val="center"/>
                </w:tcPr>
                <w:p w14:paraId="6A1D870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1117" w:type="pct"/>
                  <w:vAlign w:val="center"/>
                </w:tcPr>
                <w:p w14:paraId="3952FCD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PP板材（骨架）</w:t>
                  </w:r>
                </w:p>
              </w:tc>
              <w:tc>
                <w:tcPr>
                  <w:tcW w:w="1076" w:type="pct"/>
                  <w:vAlign w:val="center"/>
                </w:tcPr>
                <w:p w14:paraId="5C0966F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160</w:t>
                  </w:r>
                  <w:r>
                    <w:rPr>
                      <w:rFonts w:hint="eastAsia" w:ascii="Times New Roman" w:hAnsi="Times New Roman" w:cs="Times New Roman"/>
                      <w:i w:val="0"/>
                      <w:iCs w:val="0"/>
                      <w:color w:val="auto"/>
                      <w:kern w:val="0"/>
                      <w:sz w:val="21"/>
                      <w:szCs w:val="21"/>
                      <w:highlight w:val="none"/>
                      <w:u w:val="none"/>
                      <w:lang w:val="en-US" w:eastAsia="zh-CN" w:bidi="ar"/>
                    </w:rPr>
                    <w:t>吨</w:t>
                  </w:r>
                </w:p>
              </w:tc>
              <w:tc>
                <w:tcPr>
                  <w:tcW w:w="866" w:type="pct"/>
                  <w:vAlign w:val="center"/>
                </w:tcPr>
                <w:p w14:paraId="21622E9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16吨</w:t>
                  </w:r>
                </w:p>
              </w:tc>
              <w:tc>
                <w:tcPr>
                  <w:tcW w:w="671" w:type="pct"/>
                  <w:vAlign w:val="center"/>
                </w:tcPr>
                <w:p w14:paraId="1567777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箱装</w:t>
                  </w:r>
                </w:p>
              </w:tc>
              <w:tc>
                <w:tcPr>
                  <w:tcW w:w="835" w:type="pct"/>
                  <w:vAlign w:val="center"/>
                </w:tcPr>
                <w:p w14:paraId="5D6576E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4D19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433" w:type="pct"/>
                  <w:vAlign w:val="center"/>
                </w:tcPr>
                <w:p w14:paraId="123C1F8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6</w:t>
                  </w:r>
                </w:p>
              </w:tc>
              <w:tc>
                <w:tcPr>
                  <w:tcW w:w="1117" w:type="pct"/>
                  <w:vAlign w:val="center"/>
                </w:tcPr>
                <w:p w14:paraId="6138661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水性胶</w:t>
                  </w:r>
                </w:p>
              </w:tc>
              <w:tc>
                <w:tcPr>
                  <w:tcW w:w="1076" w:type="pct"/>
                  <w:vAlign w:val="center"/>
                </w:tcPr>
                <w:p w14:paraId="1E21D7B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10</w:t>
                  </w:r>
                  <w:r>
                    <w:rPr>
                      <w:rFonts w:hint="eastAsia" w:ascii="Times New Roman" w:hAnsi="Times New Roman" w:cs="Times New Roman"/>
                      <w:i w:val="0"/>
                      <w:iCs w:val="0"/>
                      <w:color w:val="auto"/>
                      <w:kern w:val="0"/>
                      <w:sz w:val="21"/>
                      <w:szCs w:val="21"/>
                      <w:highlight w:val="none"/>
                      <w:u w:val="none"/>
                      <w:lang w:val="en-US" w:eastAsia="zh-CN" w:bidi="ar"/>
                    </w:rPr>
                    <w:t>吨</w:t>
                  </w:r>
                </w:p>
              </w:tc>
              <w:tc>
                <w:tcPr>
                  <w:tcW w:w="866" w:type="pct"/>
                  <w:vAlign w:val="center"/>
                </w:tcPr>
                <w:p w14:paraId="0E5B7EB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w:t>
                  </w:r>
                  <w:r>
                    <w:rPr>
                      <w:rFonts w:hint="eastAsia" w:ascii="Times New Roman" w:hAnsi="Times New Roman" w:cs="Times New Roman"/>
                      <w:i w:val="0"/>
                      <w:iCs w:val="0"/>
                      <w:color w:val="auto"/>
                      <w:kern w:val="0"/>
                      <w:sz w:val="21"/>
                      <w:szCs w:val="21"/>
                      <w:highlight w:val="none"/>
                      <w:u w:val="none"/>
                      <w:lang w:val="en-US" w:eastAsia="zh-CN" w:bidi="ar"/>
                    </w:rPr>
                    <w:t>吨</w:t>
                  </w:r>
                </w:p>
              </w:tc>
              <w:tc>
                <w:tcPr>
                  <w:tcW w:w="671" w:type="pct"/>
                  <w:vAlign w:val="center"/>
                </w:tcPr>
                <w:p w14:paraId="5330E07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桶装</w:t>
                  </w:r>
                </w:p>
              </w:tc>
              <w:tc>
                <w:tcPr>
                  <w:tcW w:w="835" w:type="pct"/>
                  <w:vAlign w:val="center"/>
                </w:tcPr>
                <w:p w14:paraId="5CD04BC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099AE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5000" w:type="pct"/>
                  <w:gridSpan w:val="6"/>
                  <w:vAlign w:val="center"/>
                </w:tcPr>
                <w:p w14:paraId="43C7AF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注塑件</w:t>
                  </w:r>
                </w:p>
              </w:tc>
            </w:tr>
            <w:tr w14:paraId="7106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433" w:type="pct"/>
                  <w:vAlign w:val="center"/>
                </w:tcPr>
                <w:p w14:paraId="622D62A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1117" w:type="pct"/>
                  <w:vAlign w:val="center"/>
                </w:tcPr>
                <w:p w14:paraId="675E8A9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rPr>
                    <w:t>PC</w:t>
                  </w:r>
                  <w:r>
                    <w:rPr>
                      <w:rFonts w:hint="eastAsia"/>
                      <w:color w:val="auto"/>
                      <w:sz w:val="21"/>
                      <w:szCs w:val="21"/>
                      <w:highlight w:val="none"/>
                      <w:lang w:val="en-US" w:eastAsia="zh-CN"/>
                    </w:rPr>
                    <w:t>塑料粒子</w:t>
                  </w:r>
                </w:p>
              </w:tc>
              <w:tc>
                <w:tcPr>
                  <w:tcW w:w="1076" w:type="pct"/>
                  <w:vAlign w:val="center"/>
                </w:tcPr>
                <w:p w14:paraId="5098D8E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180吨</w:t>
                  </w:r>
                </w:p>
              </w:tc>
              <w:tc>
                <w:tcPr>
                  <w:tcW w:w="866" w:type="pct"/>
                  <w:vAlign w:val="center"/>
                </w:tcPr>
                <w:p w14:paraId="786E0BC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10吨</w:t>
                  </w:r>
                </w:p>
              </w:tc>
              <w:tc>
                <w:tcPr>
                  <w:tcW w:w="671" w:type="pct"/>
                  <w:vAlign w:val="center"/>
                </w:tcPr>
                <w:p w14:paraId="1AC64A9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袋装托盘</w:t>
                  </w:r>
                </w:p>
              </w:tc>
              <w:tc>
                <w:tcPr>
                  <w:tcW w:w="835" w:type="pct"/>
                  <w:vAlign w:val="center"/>
                </w:tcPr>
                <w:p w14:paraId="3D19A8B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541A7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433" w:type="pct"/>
                  <w:vAlign w:val="center"/>
                </w:tcPr>
                <w:p w14:paraId="231519D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1117" w:type="pct"/>
                  <w:vAlign w:val="center"/>
                </w:tcPr>
                <w:p w14:paraId="5809469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rPr>
                    <w:t>ABS</w:t>
                  </w:r>
                  <w:r>
                    <w:rPr>
                      <w:rFonts w:hint="eastAsia"/>
                      <w:color w:val="auto"/>
                      <w:sz w:val="21"/>
                      <w:szCs w:val="21"/>
                      <w:highlight w:val="none"/>
                      <w:lang w:val="en-US" w:eastAsia="zh-CN"/>
                    </w:rPr>
                    <w:t>塑料粒子</w:t>
                  </w:r>
                </w:p>
              </w:tc>
              <w:tc>
                <w:tcPr>
                  <w:tcW w:w="1076" w:type="pct"/>
                  <w:vAlign w:val="center"/>
                </w:tcPr>
                <w:p w14:paraId="7F1570E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w:t>
                  </w:r>
                  <w:r>
                    <w:rPr>
                      <w:rFonts w:hint="eastAsia" w:ascii="Times New Roman" w:hAnsi="Times New Roman" w:eastAsia="宋体" w:cs="Times New Roman"/>
                      <w:color w:val="auto"/>
                      <w:sz w:val="21"/>
                      <w:szCs w:val="21"/>
                      <w:highlight w:val="none"/>
                      <w:lang w:val="en-US" w:eastAsia="zh-CN"/>
                    </w:rPr>
                    <w:t>吨</w:t>
                  </w:r>
                </w:p>
              </w:tc>
              <w:tc>
                <w:tcPr>
                  <w:tcW w:w="866" w:type="pct"/>
                  <w:vAlign w:val="center"/>
                </w:tcPr>
                <w:p w14:paraId="1C8E54E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20吨</w:t>
                  </w:r>
                </w:p>
              </w:tc>
              <w:tc>
                <w:tcPr>
                  <w:tcW w:w="671" w:type="pct"/>
                  <w:vAlign w:val="center"/>
                </w:tcPr>
                <w:p w14:paraId="3F1CAD0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袋装托盘</w:t>
                  </w:r>
                </w:p>
              </w:tc>
              <w:tc>
                <w:tcPr>
                  <w:tcW w:w="835" w:type="pct"/>
                  <w:vAlign w:val="center"/>
                </w:tcPr>
                <w:p w14:paraId="2043956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0872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433" w:type="pct"/>
                  <w:vAlign w:val="center"/>
                </w:tcPr>
                <w:p w14:paraId="5185491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1117" w:type="pct"/>
                  <w:vAlign w:val="center"/>
                </w:tcPr>
                <w:p w14:paraId="5B880C9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rPr>
                    <w:t>PVC</w:t>
                  </w:r>
                  <w:r>
                    <w:rPr>
                      <w:rFonts w:hint="eastAsia"/>
                      <w:color w:val="auto"/>
                      <w:sz w:val="21"/>
                      <w:szCs w:val="21"/>
                      <w:highlight w:val="none"/>
                      <w:lang w:val="en-US" w:eastAsia="zh-CN"/>
                    </w:rPr>
                    <w:t>塑料粒子</w:t>
                  </w:r>
                </w:p>
              </w:tc>
              <w:tc>
                <w:tcPr>
                  <w:tcW w:w="1076" w:type="pct"/>
                  <w:vAlign w:val="center"/>
                </w:tcPr>
                <w:p w14:paraId="2177A2F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吨</w:t>
                  </w:r>
                </w:p>
              </w:tc>
              <w:tc>
                <w:tcPr>
                  <w:tcW w:w="866" w:type="pct"/>
                  <w:vAlign w:val="center"/>
                </w:tcPr>
                <w:p w14:paraId="7FFAE88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10吨</w:t>
                  </w:r>
                </w:p>
              </w:tc>
              <w:tc>
                <w:tcPr>
                  <w:tcW w:w="671" w:type="pct"/>
                  <w:vAlign w:val="center"/>
                </w:tcPr>
                <w:p w14:paraId="1463295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袋装托盘</w:t>
                  </w:r>
                </w:p>
              </w:tc>
              <w:tc>
                <w:tcPr>
                  <w:tcW w:w="835" w:type="pct"/>
                  <w:vAlign w:val="center"/>
                </w:tcPr>
                <w:p w14:paraId="6BDE019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2B4B6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433" w:type="pct"/>
                  <w:vAlign w:val="center"/>
                </w:tcPr>
                <w:p w14:paraId="3404AC1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1117" w:type="pct"/>
                  <w:vAlign w:val="center"/>
                </w:tcPr>
                <w:p w14:paraId="633AB0D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rPr>
                    <w:t>PP</w:t>
                  </w:r>
                  <w:r>
                    <w:rPr>
                      <w:rFonts w:hint="eastAsia"/>
                      <w:color w:val="auto"/>
                      <w:sz w:val="21"/>
                      <w:szCs w:val="21"/>
                      <w:highlight w:val="none"/>
                      <w:lang w:val="en-US" w:eastAsia="zh-CN"/>
                    </w:rPr>
                    <w:t>塑料粒子</w:t>
                  </w:r>
                </w:p>
              </w:tc>
              <w:tc>
                <w:tcPr>
                  <w:tcW w:w="1076" w:type="pct"/>
                  <w:vAlign w:val="center"/>
                </w:tcPr>
                <w:p w14:paraId="6D3181F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1200</w:t>
                  </w:r>
                  <w:r>
                    <w:rPr>
                      <w:rFonts w:hint="eastAsia" w:ascii="Times New Roman" w:hAnsi="Times New Roman" w:eastAsia="宋体" w:cs="Times New Roman"/>
                      <w:color w:val="auto"/>
                      <w:sz w:val="21"/>
                      <w:szCs w:val="21"/>
                      <w:highlight w:val="none"/>
                      <w:lang w:val="en-US" w:eastAsia="zh-CN"/>
                    </w:rPr>
                    <w:t>吨</w:t>
                  </w:r>
                </w:p>
              </w:tc>
              <w:tc>
                <w:tcPr>
                  <w:tcW w:w="866" w:type="pct"/>
                  <w:vAlign w:val="center"/>
                </w:tcPr>
                <w:p w14:paraId="13E31DC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100吨</w:t>
                  </w:r>
                </w:p>
              </w:tc>
              <w:tc>
                <w:tcPr>
                  <w:tcW w:w="671" w:type="pct"/>
                  <w:vAlign w:val="center"/>
                </w:tcPr>
                <w:p w14:paraId="204E6DF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袋装托盘</w:t>
                  </w:r>
                </w:p>
              </w:tc>
              <w:tc>
                <w:tcPr>
                  <w:tcW w:w="835" w:type="pct"/>
                  <w:vAlign w:val="center"/>
                </w:tcPr>
                <w:p w14:paraId="1D38DF2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07F9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433" w:type="pct"/>
                  <w:vAlign w:val="center"/>
                </w:tcPr>
                <w:p w14:paraId="26AE6BD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1117" w:type="pct"/>
                  <w:vAlign w:val="center"/>
                </w:tcPr>
                <w:p w14:paraId="1B3700C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色母粒</w:t>
                  </w:r>
                </w:p>
              </w:tc>
              <w:tc>
                <w:tcPr>
                  <w:tcW w:w="1076" w:type="pct"/>
                  <w:vAlign w:val="center"/>
                </w:tcPr>
                <w:p w14:paraId="5845F55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100t</w:t>
                  </w:r>
                </w:p>
              </w:tc>
              <w:tc>
                <w:tcPr>
                  <w:tcW w:w="866" w:type="pct"/>
                  <w:vAlign w:val="center"/>
                </w:tcPr>
                <w:p w14:paraId="3594548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10吨</w:t>
                  </w:r>
                </w:p>
              </w:tc>
              <w:tc>
                <w:tcPr>
                  <w:tcW w:w="671" w:type="pct"/>
                  <w:vAlign w:val="center"/>
                </w:tcPr>
                <w:p w14:paraId="11EB509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袋装</w:t>
                  </w:r>
                </w:p>
              </w:tc>
              <w:tc>
                <w:tcPr>
                  <w:tcW w:w="835" w:type="pct"/>
                  <w:vAlign w:val="center"/>
                </w:tcPr>
                <w:p w14:paraId="22A0A1C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224C1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433" w:type="pct"/>
                  <w:vAlign w:val="center"/>
                </w:tcPr>
                <w:p w14:paraId="32B43B2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6</w:t>
                  </w:r>
                </w:p>
              </w:tc>
              <w:tc>
                <w:tcPr>
                  <w:tcW w:w="1117" w:type="pct"/>
                  <w:vAlign w:val="center"/>
                </w:tcPr>
                <w:p w14:paraId="5FC314E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rPr>
                    <w:t>五金件</w:t>
                  </w:r>
                </w:p>
              </w:tc>
              <w:tc>
                <w:tcPr>
                  <w:tcW w:w="1076" w:type="pct"/>
                  <w:vAlign w:val="center"/>
                </w:tcPr>
                <w:p w14:paraId="5C88A56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10万件</w:t>
                  </w:r>
                </w:p>
              </w:tc>
              <w:tc>
                <w:tcPr>
                  <w:tcW w:w="866" w:type="pct"/>
                  <w:vAlign w:val="center"/>
                </w:tcPr>
                <w:p w14:paraId="316B6E4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2万件</w:t>
                  </w:r>
                </w:p>
              </w:tc>
              <w:tc>
                <w:tcPr>
                  <w:tcW w:w="671" w:type="pct"/>
                  <w:vAlign w:val="center"/>
                </w:tcPr>
                <w:p w14:paraId="5473F78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箱装</w:t>
                  </w:r>
                </w:p>
              </w:tc>
              <w:tc>
                <w:tcPr>
                  <w:tcW w:w="835" w:type="pct"/>
                  <w:vAlign w:val="center"/>
                </w:tcPr>
                <w:p w14:paraId="431C910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50A71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000" w:type="pct"/>
                  <w:gridSpan w:val="6"/>
                  <w:vAlign w:val="center"/>
                </w:tcPr>
                <w:p w14:paraId="0757E0B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全厂</w:t>
                  </w:r>
                </w:p>
              </w:tc>
            </w:tr>
            <w:tr w14:paraId="10AB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Align w:val="center"/>
                </w:tcPr>
                <w:p w14:paraId="3D9347F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1117" w:type="pct"/>
                  <w:vAlign w:val="center"/>
                </w:tcPr>
                <w:p w14:paraId="3D6BE4A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润滑油</w:t>
                  </w:r>
                </w:p>
              </w:tc>
              <w:tc>
                <w:tcPr>
                  <w:tcW w:w="1076" w:type="pct"/>
                  <w:vAlign w:val="center"/>
                </w:tcPr>
                <w:p w14:paraId="74D6F73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0.5吨</w:t>
                  </w:r>
                </w:p>
              </w:tc>
              <w:tc>
                <w:tcPr>
                  <w:tcW w:w="866" w:type="pct"/>
                  <w:vAlign w:val="center"/>
                </w:tcPr>
                <w:p w14:paraId="52A46B2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0.1吨</w:t>
                  </w:r>
                </w:p>
              </w:tc>
              <w:tc>
                <w:tcPr>
                  <w:tcW w:w="671" w:type="pct"/>
                  <w:vAlign w:val="center"/>
                </w:tcPr>
                <w:p w14:paraId="3E1FEB7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桶装</w:t>
                  </w:r>
                </w:p>
              </w:tc>
              <w:tc>
                <w:tcPr>
                  <w:tcW w:w="835" w:type="pct"/>
                  <w:vAlign w:val="center"/>
                </w:tcPr>
                <w:p w14:paraId="3B89A97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外购</w:t>
                  </w:r>
                </w:p>
              </w:tc>
            </w:tr>
            <w:tr w14:paraId="00B25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33" w:type="pct"/>
                  <w:vAlign w:val="center"/>
                </w:tcPr>
                <w:p w14:paraId="50FE2ED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val="zh-CN" w:eastAsia="zh-CN"/>
                    </w:rPr>
                  </w:pPr>
                  <w:r>
                    <w:rPr>
                      <w:rFonts w:hint="eastAsia"/>
                      <w:color w:val="auto"/>
                      <w:sz w:val="21"/>
                      <w:szCs w:val="21"/>
                      <w:highlight w:val="none"/>
                      <w:lang w:val="en-US" w:eastAsia="zh-CN"/>
                    </w:rPr>
                    <w:t>2</w:t>
                  </w:r>
                </w:p>
              </w:tc>
              <w:tc>
                <w:tcPr>
                  <w:tcW w:w="1117" w:type="pct"/>
                  <w:vAlign w:val="center"/>
                </w:tcPr>
                <w:p w14:paraId="71502D00">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highlight w:val="none"/>
                      <w:lang w:val="zh-CN" w:eastAsia="zh-CN"/>
                    </w:rPr>
                  </w:pPr>
                  <w:r>
                    <w:rPr>
                      <w:rFonts w:hint="eastAsia"/>
                      <w:color w:val="auto"/>
                      <w:sz w:val="21"/>
                      <w:szCs w:val="21"/>
                      <w:highlight w:val="none"/>
                      <w:lang w:val="zh-CN"/>
                    </w:rPr>
                    <w:t>水</w:t>
                  </w:r>
                </w:p>
              </w:tc>
              <w:tc>
                <w:tcPr>
                  <w:tcW w:w="1076" w:type="pct"/>
                  <w:vAlign w:val="center"/>
                </w:tcPr>
                <w:p w14:paraId="5273515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p>
              </w:tc>
              <w:tc>
                <w:tcPr>
                  <w:tcW w:w="866" w:type="pct"/>
                  <w:vAlign w:val="center"/>
                </w:tcPr>
                <w:p w14:paraId="1D517489">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highlight w:val="none"/>
                      <w:lang w:val="en-US" w:eastAsia="zh-CN"/>
                    </w:rPr>
                  </w:pPr>
                  <w:r>
                    <w:rPr>
                      <w:rFonts w:hint="eastAsia"/>
                      <w:color w:val="auto"/>
                      <w:sz w:val="21"/>
                      <w:szCs w:val="21"/>
                      <w:highlight w:val="none"/>
                    </w:rPr>
                    <w:t>/</w:t>
                  </w:r>
                </w:p>
              </w:tc>
              <w:tc>
                <w:tcPr>
                  <w:tcW w:w="671" w:type="pct"/>
                  <w:vAlign w:val="center"/>
                </w:tcPr>
                <w:p w14:paraId="42452BDD">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highlight w:val="none"/>
                      <w:lang w:val="en-US" w:eastAsia="zh-CN"/>
                    </w:rPr>
                  </w:pPr>
                  <w:r>
                    <w:rPr>
                      <w:rFonts w:hint="eastAsia"/>
                      <w:color w:val="auto"/>
                      <w:sz w:val="21"/>
                      <w:szCs w:val="21"/>
                      <w:highlight w:val="none"/>
                    </w:rPr>
                    <w:t>/</w:t>
                  </w:r>
                </w:p>
              </w:tc>
              <w:tc>
                <w:tcPr>
                  <w:tcW w:w="835" w:type="pct"/>
                  <w:vAlign w:val="center"/>
                </w:tcPr>
                <w:p w14:paraId="556C7DE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rPr>
                  </w:pPr>
                  <w:r>
                    <w:rPr>
                      <w:rFonts w:hint="eastAsia"/>
                      <w:color w:val="auto"/>
                      <w:sz w:val="21"/>
                      <w:szCs w:val="21"/>
                      <w:highlight w:val="none"/>
                    </w:rPr>
                    <w:t>区域供水</w:t>
                  </w:r>
                </w:p>
                <w:p w14:paraId="191FBF77">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highlight w:val="none"/>
                      <w:lang w:val="zh-CN" w:eastAsia="zh-CN"/>
                    </w:rPr>
                  </w:pPr>
                  <w:r>
                    <w:rPr>
                      <w:rFonts w:hint="eastAsia"/>
                      <w:color w:val="auto"/>
                      <w:sz w:val="21"/>
                      <w:szCs w:val="21"/>
                      <w:highlight w:val="none"/>
                    </w:rPr>
                    <w:t>管网</w:t>
                  </w:r>
                </w:p>
              </w:tc>
            </w:tr>
            <w:tr w14:paraId="06D6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433" w:type="pct"/>
                  <w:vAlign w:val="center"/>
                </w:tcPr>
                <w:p w14:paraId="182185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val="zh-CN" w:eastAsia="zh-CN"/>
                    </w:rPr>
                  </w:pPr>
                  <w:r>
                    <w:rPr>
                      <w:rFonts w:hint="eastAsia"/>
                      <w:color w:val="auto"/>
                      <w:sz w:val="21"/>
                      <w:szCs w:val="21"/>
                      <w:highlight w:val="none"/>
                      <w:lang w:val="en-US" w:eastAsia="zh-CN"/>
                    </w:rPr>
                    <w:t>3</w:t>
                  </w:r>
                </w:p>
              </w:tc>
              <w:tc>
                <w:tcPr>
                  <w:tcW w:w="1117" w:type="pct"/>
                  <w:vAlign w:val="center"/>
                </w:tcPr>
                <w:p w14:paraId="365FB6F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zh-CN" w:eastAsia="zh-CN"/>
                    </w:rPr>
                  </w:pPr>
                  <w:r>
                    <w:rPr>
                      <w:rFonts w:hint="eastAsia"/>
                      <w:color w:val="auto"/>
                      <w:sz w:val="21"/>
                      <w:szCs w:val="21"/>
                      <w:highlight w:val="none"/>
                      <w:lang w:val="zh-CN"/>
                    </w:rPr>
                    <w:t>电</w:t>
                  </w:r>
                </w:p>
              </w:tc>
              <w:tc>
                <w:tcPr>
                  <w:tcW w:w="1076" w:type="pct"/>
                  <w:vAlign w:val="center"/>
                </w:tcPr>
                <w:p w14:paraId="59944E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lang w:val="zh-CN" w:eastAsia="zh-CN"/>
                    </w:rPr>
                  </w:pPr>
                  <w:r>
                    <w:rPr>
                      <w:rFonts w:hint="eastAsia"/>
                      <w:color w:val="auto"/>
                      <w:sz w:val="21"/>
                      <w:szCs w:val="21"/>
                      <w:highlight w:val="none"/>
                      <w:lang w:val="en-US" w:eastAsia="zh-CN"/>
                    </w:rPr>
                    <w:t>100万</w:t>
                  </w:r>
                  <w:r>
                    <w:rPr>
                      <w:color w:val="auto"/>
                      <w:sz w:val="21"/>
                      <w:szCs w:val="21"/>
                      <w:highlight w:val="none"/>
                    </w:rPr>
                    <w:t>Kw·h</w:t>
                  </w:r>
                  <w:r>
                    <w:rPr>
                      <w:rFonts w:hint="eastAsia"/>
                      <w:color w:val="auto"/>
                      <w:sz w:val="21"/>
                      <w:szCs w:val="21"/>
                      <w:highlight w:val="none"/>
                    </w:rPr>
                    <w:t>/a</w:t>
                  </w:r>
                </w:p>
              </w:tc>
              <w:tc>
                <w:tcPr>
                  <w:tcW w:w="866" w:type="pct"/>
                  <w:vAlign w:val="center"/>
                </w:tcPr>
                <w:p w14:paraId="32E12B92">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highlight w:val="none"/>
                      <w:lang w:val="en-US" w:eastAsia="zh-CN"/>
                    </w:rPr>
                  </w:pPr>
                  <w:r>
                    <w:rPr>
                      <w:rFonts w:hint="eastAsia"/>
                      <w:color w:val="auto"/>
                      <w:sz w:val="21"/>
                      <w:szCs w:val="21"/>
                      <w:highlight w:val="none"/>
                    </w:rPr>
                    <w:t>/</w:t>
                  </w:r>
                </w:p>
              </w:tc>
              <w:tc>
                <w:tcPr>
                  <w:tcW w:w="671" w:type="pct"/>
                  <w:vAlign w:val="center"/>
                </w:tcPr>
                <w:p w14:paraId="05C6C4C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rPr>
                    <w:t>/</w:t>
                  </w:r>
                </w:p>
              </w:tc>
              <w:tc>
                <w:tcPr>
                  <w:tcW w:w="835" w:type="pct"/>
                  <w:vAlign w:val="center"/>
                </w:tcPr>
                <w:p w14:paraId="6F4853B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rPr>
                  </w:pPr>
                  <w:r>
                    <w:rPr>
                      <w:rFonts w:hint="eastAsia"/>
                      <w:color w:val="auto"/>
                      <w:sz w:val="21"/>
                      <w:szCs w:val="21"/>
                      <w:highlight w:val="none"/>
                    </w:rPr>
                    <w:t>区域供电</w:t>
                  </w:r>
                </w:p>
                <w:p w14:paraId="723CBE95">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highlight w:val="none"/>
                      <w:lang w:val="zh-CN" w:eastAsia="zh-CN"/>
                    </w:rPr>
                  </w:pPr>
                  <w:r>
                    <w:rPr>
                      <w:rFonts w:hint="eastAsia"/>
                      <w:color w:val="auto"/>
                      <w:sz w:val="21"/>
                      <w:szCs w:val="21"/>
                      <w:highlight w:val="none"/>
                    </w:rPr>
                    <w:t>管网</w:t>
                  </w:r>
                </w:p>
              </w:tc>
            </w:tr>
          </w:tbl>
          <w:p w14:paraId="6A89CFF8">
            <w:pPr>
              <w:spacing w:line="240" w:lineRule="auto"/>
              <w:jc w:val="center"/>
              <w:rPr>
                <w:b/>
                <w:bCs/>
                <w:color w:val="auto"/>
                <w:sz w:val="21"/>
                <w:szCs w:val="21"/>
                <w:highlight w:val="none"/>
              </w:rPr>
            </w:pPr>
          </w:p>
          <w:p w14:paraId="2C0500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rPr>
              <w:t>2</w:t>
            </w:r>
            <w:r>
              <w:rPr>
                <w:rFonts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5</w:t>
            </w:r>
            <w:r>
              <w:rPr>
                <w:rFonts w:ascii="Times New Roman" w:hAnsi="Times New Roman" w:eastAsia="宋体" w:cs="Times New Roman"/>
                <w:b/>
                <w:bCs/>
                <w:color w:val="auto"/>
                <w:sz w:val="21"/>
                <w:szCs w:val="21"/>
                <w:highlight w:val="none"/>
              </w:rPr>
              <w:t xml:space="preserve"> </w:t>
            </w:r>
            <w:r>
              <w:rPr>
                <w:rFonts w:hint="eastAsia" w:cs="Times New Roman"/>
                <w:b/>
                <w:bCs/>
                <w:color w:val="auto"/>
                <w:sz w:val="21"/>
                <w:szCs w:val="21"/>
                <w:highlight w:val="none"/>
                <w:lang w:val="en-US" w:eastAsia="zh-CN"/>
              </w:rPr>
              <w:t xml:space="preserve"> </w:t>
            </w:r>
            <w:r>
              <w:rPr>
                <w:rFonts w:ascii="Times New Roman" w:hAnsi="Times New Roman" w:eastAsia="宋体" w:cs="Times New Roman"/>
                <w:b/>
                <w:bCs/>
                <w:color w:val="auto"/>
                <w:sz w:val="21"/>
                <w:szCs w:val="21"/>
                <w:highlight w:val="none"/>
              </w:rPr>
              <w:t>主要成份理化性质</w:t>
            </w:r>
          </w:p>
          <w:tbl>
            <w:tblPr>
              <w:tblStyle w:val="32"/>
              <w:tblW w:w="4998" w:type="pct"/>
              <w:tblInd w:w="-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933"/>
              <w:gridCol w:w="4322"/>
              <w:gridCol w:w="1049"/>
              <w:gridCol w:w="1001"/>
            </w:tblGrid>
            <w:tr w14:paraId="4CAA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14:paraId="5C5E1B41">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序号</w:t>
                  </w:r>
                </w:p>
              </w:tc>
              <w:tc>
                <w:tcPr>
                  <w:tcW w:w="583" w:type="pct"/>
                  <w:vAlign w:val="center"/>
                </w:tcPr>
                <w:p w14:paraId="1AB30CF9">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名称</w:t>
                  </w:r>
                </w:p>
              </w:tc>
              <w:tc>
                <w:tcPr>
                  <w:tcW w:w="2699" w:type="pct"/>
                  <w:vAlign w:val="center"/>
                </w:tcPr>
                <w:p w14:paraId="6BB41105">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理化性质</w:t>
                  </w:r>
                </w:p>
              </w:tc>
              <w:tc>
                <w:tcPr>
                  <w:tcW w:w="655" w:type="pct"/>
                  <w:vAlign w:val="center"/>
                </w:tcPr>
                <w:p w14:paraId="52A88C7B">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燃烧爆炸性</w:t>
                  </w:r>
                </w:p>
              </w:tc>
              <w:tc>
                <w:tcPr>
                  <w:tcW w:w="625" w:type="pct"/>
                  <w:vAlign w:val="center"/>
                </w:tcPr>
                <w:p w14:paraId="2DD9E49F">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毒性及腐蚀性</w:t>
                  </w:r>
                </w:p>
              </w:tc>
            </w:tr>
            <w:tr w14:paraId="78A4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14:paraId="120ED47E">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p>
              </w:tc>
              <w:tc>
                <w:tcPr>
                  <w:tcW w:w="583" w:type="pct"/>
                  <w:vAlign w:val="center"/>
                </w:tcPr>
                <w:p w14:paraId="3E5363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vertAlign w:val="baseline"/>
                      <w:lang w:val="en-US" w:eastAsia="zh-CN"/>
                    </w:rPr>
                  </w:pPr>
                  <w:r>
                    <w:rPr>
                      <w:rFonts w:hint="eastAsia"/>
                      <w:color w:val="auto"/>
                      <w:sz w:val="21"/>
                      <w:szCs w:val="21"/>
                      <w:highlight w:val="none"/>
                      <w:lang w:eastAsia="zh-CN"/>
                    </w:rPr>
                    <w:t>聚醚</w:t>
                  </w:r>
                </w:p>
              </w:tc>
              <w:tc>
                <w:tcPr>
                  <w:tcW w:w="2699" w:type="pct"/>
                  <w:vAlign w:val="center"/>
                </w:tcPr>
                <w:p w14:paraId="4E080B7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Times New Roman"/>
                      <w:b w:val="0"/>
                      <w:bCs w:val="0"/>
                      <w:color w:val="auto"/>
                      <w:sz w:val="21"/>
                      <w:szCs w:val="21"/>
                      <w:highlight w:val="none"/>
                      <w:vertAlign w:val="baseline"/>
                      <w:lang w:val="en-US" w:eastAsia="zh-CN"/>
                    </w:rPr>
                  </w:pPr>
                  <w:r>
                    <w:rPr>
                      <w:rFonts w:hint="eastAsia"/>
                      <w:color w:val="auto"/>
                      <w:sz w:val="21"/>
                      <w:szCs w:val="21"/>
                      <w:highlight w:val="none"/>
                    </w:rPr>
                    <w:t>聚醚又称聚乙二醇醚，是目前销售量最大的一种合成油。它是以环氧乙烷、环氧丙烷、环氧丁烷等为原料，在催化剂作用下开环均聚或共聚制得的线型聚合物。熔点</w:t>
                  </w:r>
                  <w:r>
                    <w:rPr>
                      <w:rFonts w:hint="eastAsia"/>
                      <w:color w:val="auto"/>
                      <w:sz w:val="21"/>
                      <w:szCs w:val="21"/>
                      <w:highlight w:val="none"/>
                      <w:lang w:eastAsia="zh-CN"/>
                    </w:rPr>
                    <w:t>为</w:t>
                  </w:r>
                  <w:r>
                    <w:rPr>
                      <w:rFonts w:hint="eastAsia"/>
                      <w:color w:val="auto"/>
                      <w:sz w:val="21"/>
                      <w:szCs w:val="21"/>
                      <w:highlight w:val="none"/>
                    </w:rPr>
                    <w:t>57-61℃</w:t>
                  </w:r>
                  <w:r>
                    <w:rPr>
                      <w:rFonts w:hint="eastAsia"/>
                      <w:color w:val="auto"/>
                      <w:sz w:val="21"/>
                      <w:szCs w:val="21"/>
                      <w:highlight w:val="none"/>
                      <w:lang w:eastAsia="zh-CN"/>
                    </w:rPr>
                    <w:t>，</w:t>
                  </w:r>
                  <w:r>
                    <w:rPr>
                      <w:rFonts w:hint="eastAsia"/>
                      <w:color w:val="auto"/>
                      <w:sz w:val="21"/>
                      <w:szCs w:val="21"/>
                      <w:highlight w:val="none"/>
                    </w:rPr>
                    <w:t>沸点</w:t>
                  </w:r>
                  <w:r>
                    <w:rPr>
                      <w:rFonts w:hint="eastAsia"/>
                      <w:color w:val="auto"/>
                      <w:sz w:val="21"/>
                      <w:szCs w:val="21"/>
                      <w:highlight w:val="none"/>
                      <w:lang w:eastAsia="zh-CN"/>
                    </w:rPr>
                    <w:t>为</w:t>
                  </w:r>
                  <w:r>
                    <w:rPr>
                      <w:rFonts w:hint="eastAsia"/>
                      <w:color w:val="auto"/>
                      <w:sz w:val="21"/>
                      <w:szCs w:val="21"/>
                      <w:highlight w:val="none"/>
                    </w:rPr>
                    <w:t>200℃</w:t>
                  </w:r>
                  <w:r>
                    <w:rPr>
                      <w:rFonts w:hint="eastAsia"/>
                      <w:color w:val="auto"/>
                      <w:sz w:val="21"/>
                      <w:szCs w:val="21"/>
                      <w:highlight w:val="none"/>
                      <w:lang w:eastAsia="zh-CN"/>
                    </w:rPr>
                    <w:t>。</w:t>
                  </w:r>
                  <w:r>
                    <w:rPr>
                      <w:rFonts w:hint="eastAsia"/>
                      <w:color w:val="auto"/>
                      <w:sz w:val="21"/>
                      <w:szCs w:val="21"/>
                      <w:highlight w:val="none"/>
                    </w:rPr>
                    <w:t>性质较为稳定，略有特殊气味无毒，无腐蚀性，与绝大多数有机物相溶性好，为非易燃易爆物品</w:t>
                  </w:r>
                  <w:r>
                    <w:rPr>
                      <w:rFonts w:hint="eastAsia"/>
                      <w:color w:val="auto"/>
                      <w:sz w:val="21"/>
                      <w:szCs w:val="21"/>
                      <w:highlight w:val="none"/>
                      <w:lang w:eastAsia="zh-CN"/>
                    </w:rPr>
                    <w:t>，由于聚醚化学性质稳定，且危害低，</w:t>
                  </w:r>
                  <w:r>
                    <w:rPr>
                      <w:rFonts w:hint="eastAsia"/>
                      <w:color w:val="auto"/>
                      <w:sz w:val="21"/>
                      <w:szCs w:val="21"/>
                      <w:highlight w:val="none"/>
                    </w:rPr>
                    <w:t>根据原料 MSDS，常温下饱和蒸气压可忽略</w:t>
                  </w:r>
                  <w:r>
                    <w:rPr>
                      <w:rFonts w:hint="eastAsia"/>
                      <w:color w:val="auto"/>
                      <w:sz w:val="21"/>
                      <w:szCs w:val="21"/>
                      <w:highlight w:val="none"/>
                      <w:lang w:eastAsia="zh-CN"/>
                    </w:rPr>
                    <w:t>，因此大小呼吸可忽略不计。</w:t>
                  </w:r>
                </w:p>
              </w:tc>
              <w:tc>
                <w:tcPr>
                  <w:tcW w:w="655" w:type="pct"/>
                  <w:vAlign w:val="center"/>
                </w:tcPr>
                <w:p w14:paraId="59EEB83A">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c>
                <w:tcPr>
                  <w:tcW w:w="625" w:type="pct"/>
                  <w:vAlign w:val="center"/>
                </w:tcPr>
                <w:p w14:paraId="72192519">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r>
            <w:tr w14:paraId="169F6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14:paraId="2580D08F">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p>
              </w:tc>
              <w:tc>
                <w:tcPr>
                  <w:tcW w:w="583" w:type="pct"/>
                  <w:vAlign w:val="center"/>
                </w:tcPr>
                <w:p w14:paraId="0F24C0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rPr>
                    <w:t>聚醚多元醇</w:t>
                  </w:r>
                </w:p>
              </w:tc>
              <w:tc>
                <w:tcPr>
                  <w:tcW w:w="2699" w:type="pct"/>
                  <w:vAlign w:val="center"/>
                </w:tcPr>
                <w:p w14:paraId="2ED3495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 w:val="21"/>
                      <w:szCs w:val="21"/>
                      <w:highlight w:val="none"/>
                      <w:lang w:val="en-US" w:eastAsia="zh-CN"/>
                    </w:rPr>
                  </w:pPr>
                  <w:r>
                    <w:rPr>
                      <w:rFonts w:hint="eastAsia"/>
                      <w:color w:val="auto"/>
                      <w:sz w:val="21"/>
                      <w:szCs w:val="21"/>
                      <w:highlight w:val="none"/>
                    </w:rPr>
                    <w:t>是由起始剂（含活性氢基团的化合物）与环氧乙烷（EO）、环氧丙烷（PO）、环氧丁烷（BO）等在催化剂存在下经加聚反应制得。透明粘性液体，性质较为稳定，略带特殊气味、溶于水，与胺、一氟三氯甲烷及绝大多数有机物相溶性好，非易燃易爆物品无腐蚀性，无毒。闪点高（＞200℃），无爆炸性。由于聚醚多元醇化学性质稳定，且危害低，根据原料 MSDS，常温下饱和蒸气压可忽略</w:t>
                  </w:r>
                  <w:r>
                    <w:rPr>
                      <w:rFonts w:hint="eastAsia"/>
                      <w:color w:val="auto"/>
                      <w:sz w:val="21"/>
                      <w:szCs w:val="21"/>
                      <w:highlight w:val="none"/>
                      <w:lang w:eastAsia="zh-CN"/>
                    </w:rPr>
                    <w:t>，因此大小呼吸可忽略不计。</w:t>
                  </w:r>
                </w:p>
              </w:tc>
              <w:tc>
                <w:tcPr>
                  <w:tcW w:w="655" w:type="pct"/>
                  <w:vAlign w:val="center"/>
                </w:tcPr>
                <w:p w14:paraId="5E26F4B0">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c>
                <w:tcPr>
                  <w:tcW w:w="625" w:type="pct"/>
                  <w:vAlign w:val="center"/>
                </w:tcPr>
                <w:p w14:paraId="6E567528">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r>
            <w:tr w14:paraId="48B1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14:paraId="4EFC4857">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w:t>
                  </w:r>
                </w:p>
              </w:tc>
              <w:tc>
                <w:tcPr>
                  <w:tcW w:w="583" w:type="pct"/>
                  <w:vAlign w:val="center"/>
                </w:tcPr>
                <w:p w14:paraId="307F4B4C">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硅油</w:t>
                  </w:r>
                </w:p>
              </w:tc>
              <w:tc>
                <w:tcPr>
                  <w:tcW w:w="2699" w:type="pct"/>
                  <w:vAlign w:val="center"/>
                </w:tcPr>
                <w:p w14:paraId="1138270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Times New Roman"/>
                      <w:b w:val="0"/>
                      <w:bCs w:val="0"/>
                      <w:color w:val="auto"/>
                      <w:sz w:val="21"/>
                      <w:szCs w:val="21"/>
                      <w:highlight w:val="none"/>
                      <w:vertAlign w:val="baseline"/>
                      <w:lang w:val="en-US" w:eastAsia="zh-CN"/>
                    </w:rPr>
                  </w:pPr>
                  <w:r>
                    <w:rPr>
                      <w:rFonts w:hint="eastAsia"/>
                      <w:color w:val="auto"/>
                      <w:sz w:val="21"/>
                      <w:szCs w:val="21"/>
                      <w:highlight w:val="none"/>
                      <w:lang w:eastAsia="zh-CN"/>
                    </w:rPr>
                    <w:t>分子式(CH3)3SiO[(CH3)2SiO]n-Si(CH3)3，无色无味无毒不易挥发的液体，熔点- 50℃，沸点＞101 ℃密度0.963，闪点300</w:t>
                  </w:r>
                  <w:r>
                    <w:rPr>
                      <w:rFonts w:hint="default"/>
                      <w:color w:val="auto"/>
                      <w:sz w:val="21"/>
                      <w:szCs w:val="21"/>
                      <w:highlight w:val="none"/>
                      <w:lang w:eastAsia="zh-CN"/>
                    </w:rPr>
                    <w:t>℃</w:t>
                  </w:r>
                  <w:r>
                    <w:rPr>
                      <w:rFonts w:hint="eastAsia"/>
                      <w:color w:val="auto"/>
                      <w:sz w:val="21"/>
                      <w:szCs w:val="21"/>
                      <w:highlight w:val="none"/>
                      <w:lang w:eastAsia="zh-CN"/>
                    </w:rPr>
                    <w:t>，有多种不同的粘度(5cps~800万cps)，从极易流动的液体到稠厚的半固态物，溶于石油醚，不溶于水。</w:t>
                  </w:r>
                </w:p>
              </w:tc>
              <w:tc>
                <w:tcPr>
                  <w:tcW w:w="655" w:type="pct"/>
                  <w:vAlign w:val="center"/>
                </w:tcPr>
                <w:p w14:paraId="06B4F6F7">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c>
                <w:tcPr>
                  <w:tcW w:w="625" w:type="pct"/>
                  <w:vAlign w:val="center"/>
                </w:tcPr>
                <w:p w14:paraId="0D6D9E97">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r>
            <w:tr w14:paraId="193E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14:paraId="6DD96A23">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w:t>
                  </w:r>
                </w:p>
              </w:tc>
              <w:tc>
                <w:tcPr>
                  <w:tcW w:w="583" w:type="pct"/>
                  <w:vAlign w:val="center"/>
                </w:tcPr>
                <w:p w14:paraId="3B492623">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s="Times New Roman"/>
                      <w:b w:val="0"/>
                      <w:bCs w:val="0"/>
                      <w:color w:val="auto"/>
                      <w:sz w:val="21"/>
                      <w:szCs w:val="21"/>
                      <w:highlight w:val="none"/>
                      <w:vertAlign w:val="baseline"/>
                      <w:lang w:val="en-US" w:eastAsia="zh-CN"/>
                    </w:rPr>
                  </w:pPr>
                  <w:r>
                    <w:rPr>
                      <w:rFonts w:hint="eastAsia" w:ascii="Times New Roman" w:hAnsi="Times New Roman" w:eastAsia="宋体" w:cs="Times New Roman"/>
                      <w:bCs/>
                      <w:color w:val="auto"/>
                      <w:highlight w:val="none"/>
                      <w:lang w:eastAsia="zh-CN"/>
                    </w:rPr>
                    <w:t>改性</w:t>
                  </w:r>
                  <w:r>
                    <w:rPr>
                      <w:rFonts w:hint="eastAsia" w:ascii="Times New Roman" w:hAnsi="Times New Roman" w:eastAsia="宋体" w:cs="Times New Roman"/>
                      <w:bCs/>
                      <w:color w:val="auto"/>
                      <w:highlight w:val="none"/>
                      <w:lang w:val="en-US" w:eastAsia="zh-CN"/>
                    </w:rPr>
                    <w:t>MDI</w:t>
                  </w:r>
                </w:p>
              </w:tc>
              <w:tc>
                <w:tcPr>
                  <w:tcW w:w="2699" w:type="pct"/>
                  <w:vAlign w:val="center"/>
                </w:tcPr>
                <w:p w14:paraId="74E47E98">
                  <w:pPr>
                    <w:pStyle w:val="2"/>
                    <w:keepNext w:val="0"/>
                    <w:keepLines w:val="0"/>
                    <w:pageBreakBefore w:val="0"/>
                    <w:widowControl w:val="0"/>
                    <w:kinsoku/>
                    <w:wordWrap/>
                    <w:overflowPunct/>
                    <w:topLinePunct w:val="0"/>
                    <w:autoSpaceDE/>
                    <w:autoSpaceDN/>
                    <w:bidi w:val="0"/>
                    <w:adjustRightInd/>
                    <w:snapToGrid/>
                    <w:spacing w:after="0"/>
                    <w:jc w:val="both"/>
                    <w:textAlignment w:val="auto"/>
                    <w:rPr>
                      <w:rFonts w:hint="eastAsia" w:cs="Times New Roman"/>
                      <w:b w:val="0"/>
                      <w:bCs w:val="0"/>
                      <w:color w:val="auto"/>
                      <w:sz w:val="21"/>
                      <w:szCs w:val="21"/>
                      <w:highlight w:val="none"/>
                      <w:vertAlign w:val="baseline"/>
                      <w:lang w:val="en-US" w:eastAsia="zh-CN"/>
                    </w:rPr>
                  </w:pPr>
                  <w:r>
                    <w:rPr>
                      <w:rFonts w:hint="eastAsia" w:ascii="Times New Roman" w:hAnsi="Times New Roman" w:eastAsia="宋体" w:cs="Times New Roman"/>
                      <w:bCs/>
                      <w:color w:val="auto"/>
                      <w:highlight w:val="none"/>
                      <w:lang w:eastAsia="zh-CN"/>
                    </w:rPr>
                    <w:t>主要成分为</w:t>
                  </w:r>
                  <w:r>
                    <w:rPr>
                      <w:rFonts w:hint="eastAsia" w:ascii="Times New Roman" w:hAnsi="Times New Roman" w:eastAsia="宋体" w:cs="Times New Roman"/>
                      <w:bCs/>
                      <w:color w:val="auto"/>
                      <w:highlight w:val="none"/>
                    </w:rPr>
                    <w:t>异氰酸聚亚甲基聚亚苯基酯 (P-MDI)</w:t>
                  </w:r>
                  <w:r>
                    <w:rPr>
                      <w:rFonts w:hint="eastAsia" w:ascii="Times New Roman" w:hAnsi="Times New Roman" w:eastAsia="宋体" w:cs="Times New Roman"/>
                      <w:bCs/>
                      <w:color w:val="auto"/>
                      <w:highlight w:val="none"/>
                      <w:lang w:eastAsia="zh-CN"/>
                    </w:rPr>
                    <w:t>。棕色液体，有轻微刺激性气味。相对密度1.22(25℃)，沸点</w:t>
                  </w:r>
                  <w:r>
                    <w:rPr>
                      <w:rFonts w:hint="eastAsia" w:ascii="Times New Roman" w:hAnsi="Times New Roman" w:eastAsia="宋体" w:cs="Times New Roman"/>
                      <w:bCs/>
                      <w:color w:val="auto"/>
                      <w:highlight w:val="none"/>
                      <w:lang w:val="en-US" w:eastAsia="zh-CN"/>
                    </w:rPr>
                    <w:t>330</w:t>
                  </w:r>
                  <w:r>
                    <w:rPr>
                      <w:rFonts w:hint="eastAsia" w:ascii="Times New Roman" w:hAnsi="Times New Roman" w:eastAsia="宋体" w:cs="Times New Roman"/>
                      <w:bCs/>
                      <w:color w:val="auto"/>
                      <w:highlight w:val="none"/>
                      <w:lang w:eastAsia="zh-CN"/>
                    </w:rPr>
                    <w:t>℃(1013hPa)，粘度 30mPa·s(25℃)，闪点</w:t>
                  </w:r>
                  <w:r>
                    <w:rPr>
                      <w:rFonts w:hint="eastAsia" w:ascii="Times New Roman" w:hAnsi="Times New Roman" w:eastAsia="宋体" w:cs="Times New Roman"/>
                      <w:bCs/>
                      <w:color w:val="auto"/>
                      <w:highlight w:val="none"/>
                      <w:lang w:val="en-US" w:eastAsia="zh-CN"/>
                    </w:rPr>
                    <w:t>204</w:t>
                  </w:r>
                  <w:r>
                    <w:rPr>
                      <w:rFonts w:hint="eastAsia" w:ascii="Times New Roman" w:hAnsi="Times New Roman" w:eastAsia="宋体" w:cs="Times New Roman"/>
                      <w:bCs/>
                      <w:color w:val="auto"/>
                      <w:highlight w:val="none"/>
                      <w:lang w:eastAsia="zh-CN"/>
                    </w:rPr>
                    <w:t>℃，不自燃。改性MDI与水反应生成CO</w:t>
                  </w:r>
                  <w:r>
                    <w:rPr>
                      <w:rFonts w:hint="eastAsia" w:ascii="Times New Roman" w:hAnsi="Times New Roman" w:eastAsia="宋体" w:cs="Times New Roman"/>
                      <w:bCs/>
                      <w:color w:val="auto"/>
                      <w:highlight w:val="none"/>
                      <w:vertAlign w:val="superscript"/>
                      <w:lang w:eastAsia="zh-CN"/>
                    </w:rPr>
                    <w:t>2</w:t>
                  </w:r>
                  <w:r>
                    <w:rPr>
                      <w:rFonts w:hint="eastAsia" w:ascii="Times New Roman" w:hAnsi="Times New Roman" w:eastAsia="宋体" w:cs="Times New Roman"/>
                      <w:bCs/>
                      <w:color w:val="auto"/>
                      <w:highlight w:val="none"/>
                      <w:lang w:eastAsia="zh-CN"/>
                    </w:rPr>
                    <w:t>。</w:t>
                  </w:r>
                </w:p>
              </w:tc>
              <w:tc>
                <w:tcPr>
                  <w:tcW w:w="655" w:type="pct"/>
                  <w:vAlign w:val="center"/>
                </w:tcPr>
                <w:p w14:paraId="4375A226">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c>
                <w:tcPr>
                  <w:tcW w:w="625" w:type="pct"/>
                  <w:vAlign w:val="center"/>
                </w:tcPr>
                <w:p w14:paraId="2A738517">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r>
            <w:tr w14:paraId="345D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14:paraId="2772E0D5">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w:t>
                  </w:r>
                </w:p>
              </w:tc>
              <w:tc>
                <w:tcPr>
                  <w:tcW w:w="583" w:type="pct"/>
                  <w:vAlign w:val="center"/>
                </w:tcPr>
                <w:p w14:paraId="358941D9">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水性胶</w:t>
                  </w:r>
                </w:p>
              </w:tc>
              <w:tc>
                <w:tcPr>
                  <w:tcW w:w="2699" w:type="pct"/>
                  <w:vAlign w:val="center"/>
                </w:tcPr>
                <w:p w14:paraId="48AC44D2">
                  <w:pPr>
                    <w:pStyle w:val="2"/>
                    <w:keepNext w:val="0"/>
                    <w:keepLines w:val="0"/>
                    <w:pageBreakBefore w:val="0"/>
                    <w:widowControl w:val="0"/>
                    <w:kinsoku/>
                    <w:wordWrap/>
                    <w:overflowPunct/>
                    <w:topLinePunct w:val="0"/>
                    <w:autoSpaceDE/>
                    <w:autoSpaceDN/>
                    <w:bidi w:val="0"/>
                    <w:adjustRightInd/>
                    <w:snapToGrid/>
                    <w:spacing w:after="0"/>
                    <w:jc w:val="left"/>
                    <w:textAlignment w:val="auto"/>
                    <w:rPr>
                      <w:rFonts w:hint="eastAsia" w:cs="Times New Roman"/>
                      <w:b w:val="0"/>
                      <w:bCs w:val="0"/>
                      <w:color w:val="auto"/>
                      <w:sz w:val="21"/>
                      <w:szCs w:val="21"/>
                      <w:highlight w:val="none"/>
                      <w:vertAlign w:val="baseline"/>
                      <w:lang w:val="en-US" w:eastAsia="zh-CN"/>
                    </w:rPr>
                  </w:pPr>
                  <w:r>
                    <w:rPr>
                      <w:rFonts w:hint="eastAsia" w:ascii="Times New Roman" w:hAnsi="Times New Roman" w:eastAsia="宋体" w:cs="Times New Roman"/>
                      <w:bCs/>
                      <w:color w:val="auto"/>
                      <w:highlight w:val="none"/>
                      <w:lang w:val="en-US" w:eastAsia="zh-CN"/>
                    </w:rPr>
                    <w:t>乳白色，相对密度</w:t>
                  </w:r>
                  <w:r>
                    <w:rPr>
                      <w:rFonts w:hint="eastAsia" w:ascii="Times New Roman" w:hAnsi="Times New Roman" w:eastAsia="宋体" w:cs="Times New Roman"/>
                      <w:bCs/>
                      <w:color w:val="auto"/>
                      <w:highlight w:val="none"/>
                    </w:rPr>
                    <w:t>1.05-1.15</w:t>
                  </w:r>
                  <w:r>
                    <w:rPr>
                      <w:rFonts w:hint="eastAsia" w:cs="Times New Roman"/>
                      <w:bCs/>
                      <w:color w:val="auto"/>
                      <w:highlight w:val="none"/>
                      <w:lang w:val="en-US" w:eastAsia="zh-CN"/>
                    </w:rPr>
                    <w:t>g</w:t>
                  </w:r>
                  <w:r>
                    <w:rPr>
                      <w:rFonts w:hint="eastAsia" w:ascii="Times New Roman" w:hAnsi="Times New Roman" w:eastAsia="宋体" w:cs="Times New Roman"/>
                      <w:bCs/>
                      <w:color w:val="auto"/>
                      <w:highlight w:val="none"/>
                    </w:rPr>
                    <w:t xml:space="preserve"> /cm³</w:t>
                  </w:r>
                  <w:r>
                    <w:rPr>
                      <w:rFonts w:hint="eastAsia" w:ascii="Times New Roman" w:hAnsi="Times New Roman" w:eastAsia="宋体" w:cs="Times New Roman"/>
                      <w:bCs/>
                      <w:color w:val="auto"/>
                      <w:highlight w:val="none"/>
                      <w:lang w:eastAsia="zh-CN"/>
                    </w:rPr>
                    <w:t>（</w:t>
                  </w:r>
                  <w:r>
                    <w:rPr>
                      <w:rFonts w:hint="eastAsia" w:ascii="Times New Roman" w:hAnsi="Times New Roman" w:eastAsia="宋体" w:cs="Times New Roman"/>
                      <w:bCs/>
                      <w:color w:val="auto"/>
                      <w:highlight w:val="none"/>
                    </w:rPr>
                    <w:t xml:space="preserve"> 25</w:t>
                  </w:r>
                  <w:r>
                    <w:rPr>
                      <w:rFonts w:hint="eastAsia" w:ascii="Times New Roman" w:hAnsi="Times New Roman" w:eastAsia="宋体" w:cs="Times New Roman"/>
                      <w:bCs/>
                      <w:color w:val="auto"/>
                      <w:highlight w:val="none"/>
                      <w:lang w:eastAsia="zh-CN"/>
                    </w:rPr>
                    <w:t>℃），</w:t>
                  </w:r>
                  <w:r>
                    <w:rPr>
                      <w:rFonts w:hint="eastAsia" w:ascii="Times New Roman" w:hAnsi="Times New Roman" w:eastAsia="宋体" w:cs="Times New Roman"/>
                      <w:bCs/>
                      <w:color w:val="auto"/>
                      <w:highlight w:val="none"/>
                      <w:lang w:val="en-US" w:eastAsia="zh-CN"/>
                    </w:rPr>
                    <w:t>是环保水性胶粘剂。</w:t>
                  </w:r>
                  <w:r>
                    <w:rPr>
                      <w:rFonts w:hint="eastAsia"/>
                      <w:color w:val="auto"/>
                      <w:highlight w:val="none"/>
                      <w:lang w:eastAsia="zh-CN"/>
                    </w:rPr>
                    <w:t>根据</w:t>
                  </w:r>
                  <w:r>
                    <w:rPr>
                      <w:rFonts w:hint="eastAsia"/>
                      <w:color w:val="auto"/>
                      <w:highlight w:val="none"/>
                    </w:rPr>
                    <w:t xml:space="preserve">《胶粘剂挥发性有机化合物限量》(GB33372-2020) </w:t>
                  </w:r>
                  <w:r>
                    <w:rPr>
                      <w:rFonts w:hint="eastAsia"/>
                      <w:color w:val="auto"/>
                      <w:highlight w:val="none"/>
                      <w:lang w:eastAsia="zh-CN"/>
                    </w:rPr>
                    <w:t>，</w:t>
                  </w:r>
                  <w:r>
                    <w:rPr>
                      <w:rFonts w:hint="eastAsia"/>
                      <w:color w:val="auto"/>
                      <w:highlight w:val="none"/>
                    </w:rPr>
                    <w:t>水基型胶粘剂</w:t>
                  </w:r>
                  <w:r>
                    <w:rPr>
                      <w:rFonts w:hint="eastAsia"/>
                      <w:color w:val="auto"/>
                      <w:highlight w:val="none"/>
                      <w:lang w:val="en-US" w:eastAsia="zh-CN"/>
                    </w:rPr>
                    <w:t>VOC</w:t>
                  </w:r>
                  <w:r>
                    <w:rPr>
                      <w:rFonts w:hint="eastAsia"/>
                      <w:color w:val="auto"/>
                      <w:highlight w:val="none"/>
                    </w:rPr>
                    <w:t>含量限量</w:t>
                  </w:r>
                  <w:r>
                    <w:rPr>
                      <w:rFonts w:hint="eastAsia"/>
                      <w:color w:val="auto"/>
                      <w:highlight w:val="none"/>
                      <w:lang w:eastAsia="zh-CN"/>
                    </w:rPr>
                    <w:t>为</w:t>
                  </w:r>
                  <w:r>
                    <w:rPr>
                      <w:rFonts w:hint="eastAsia"/>
                      <w:color w:val="auto"/>
                      <w:highlight w:val="none"/>
                    </w:rPr>
                    <w:t>50g/L，</w:t>
                  </w:r>
                  <w:r>
                    <w:rPr>
                      <w:rFonts w:hint="eastAsia"/>
                      <w:color w:val="auto"/>
                      <w:highlight w:val="none"/>
                      <w:lang w:eastAsia="zh-CN"/>
                    </w:rPr>
                    <w:t>根据</w:t>
                  </w:r>
                  <w:r>
                    <w:rPr>
                      <w:rFonts w:hint="eastAsia"/>
                      <w:color w:val="auto"/>
                      <w:highlight w:val="none"/>
                      <w:lang w:val="en-US" w:eastAsia="zh-CN"/>
                    </w:rPr>
                    <w:t>企业提供的检测报告（详见附件），水性胶中挥发性有机物含量</w:t>
                  </w:r>
                  <w:r>
                    <w:rPr>
                      <w:rFonts w:hint="eastAsia"/>
                      <w:color w:val="auto"/>
                      <w:highlight w:val="none"/>
                    </w:rPr>
                    <w:t>符合文件要求。</w:t>
                  </w:r>
                </w:p>
              </w:tc>
              <w:tc>
                <w:tcPr>
                  <w:tcW w:w="655" w:type="pct"/>
                  <w:vAlign w:val="center"/>
                </w:tcPr>
                <w:p w14:paraId="7BF04A3F">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c>
                <w:tcPr>
                  <w:tcW w:w="625" w:type="pct"/>
                  <w:vAlign w:val="center"/>
                </w:tcPr>
                <w:p w14:paraId="3F0B231F">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r>
            <w:tr w14:paraId="0D56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14:paraId="61621D04">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6</w:t>
                  </w:r>
                </w:p>
              </w:tc>
              <w:tc>
                <w:tcPr>
                  <w:tcW w:w="583" w:type="pct"/>
                  <w:vAlign w:val="center"/>
                </w:tcPr>
                <w:p w14:paraId="18D8ABF3">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PU</w:t>
                  </w:r>
                </w:p>
              </w:tc>
              <w:tc>
                <w:tcPr>
                  <w:tcW w:w="2699" w:type="pct"/>
                  <w:vAlign w:val="center"/>
                </w:tcPr>
                <w:p w14:paraId="35668D7A">
                  <w:pPr>
                    <w:pStyle w:val="2"/>
                    <w:keepNext w:val="0"/>
                    <w:keepLines w:val="0"/>
                    <w:pageBreakBefore w:val="0"/>
                    <w:widowControl w:val="0"/>
                    <w:kinsoku/>
                    <w:wordWrap/>
                    <w:overflowPunct/>
                    <w:topLinePunct w:val="0"/>
                    <w:autoSpaceDE/>
                    <w:autoSpaceDN/>
                    <w:bidi w:val="0"/>
                    <w:adjustRightInd/>
                    <w:snapToGrid/>
                    <w:spacing w:after="0"/>
                    <w:jc w:val="left"/>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聚氨酯，是一种由多元醇和多异氰酸酯经缩聚反应形成的高分子材料，具有优异的力学性能和极强的可塑性。密度在1.2到1.3g/cm²之间，具有高密度、高强度、高韧性、高耐磨性等特点。</w:t>
                  </w:r>
                </w:p>
              </w:tc>
              <w:tc>
                <w:tcPr>
                  <w:tcW w:w="1031" w:type="dxa"/>
                  <w:vAlign w:val="center"/>
                </w:tcPr>
                <w:p w14:paraId="21F9749B">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不易燃</w:t>
                  </w:r>
                </w:p>
              </w:tc>
              <w:tc>
                <w:tcPr>
                  <w:tcW w:w="984" w:type="dxa"/>
                  <w:vAlign w:val="center"/>
                </w:tcPr>
                <w:p w14:paraId="0285E430">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无味、无毒</w:t>
                  </w:r>
                </w:p>
              </w:tc>
            </w:tr>
            <w:tr w14:paraId="5EFE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14:paraId="3DFDC566">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7</w:t>
                  </w:r>
                </w:p>
              </w:tc>
              <w:tc>
                <w:tcPr>
                  <w:tcW w:w="583" w:type="pct"/>
                  <w:vAlign w:val="center"/>
                </w:tcPr>
                <w:p w14:paraId="5BC8A7E9">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PC</w:t>
                  </w:r>
                  <w:r>
                    <w:rPr>
                      <w:rFonts w:hint="eastAsia" w:cs="Times New Roman"/>
                      <w:b w:val="0"/>
                      <w:bCs w:val="0"/>
                      <w:color w:val="auto"/>
                      <w:kern w:val="2"/>
                      <w:sz w:val="21"/>
                      <w:szCs w:val="21"/>
                      <w:highlight w:val="none"/>
                      <w:vertAlign w:val="baseline"/>
                      <w:lang w:val="en-US" w:eastAsia="zh-CN" w:bidi="ar-SA"/>
                    </w:rPr>
                    <w:t>塑料粒子</w:t>
                  </w:r>
                </w:p>
              </w:tc>
              <w:tc>
                <w:tcPr>
                  <w:tcW w:w="2699" w:type="pct"/>
                  <w:vAlign w:val="center"/>
                </w:tcPr>
                <w:p w14:paraId="66903842">
                  <w:pPr>
                    <w:pStyle w:val="2"/>
                    <w:keepNext w:val="0"/>
                    <w:keepLines w:val="0"/>
                    <w:pageBreakBefore w:val="0"/>
                    <w:widowControl w:val="0"/>
                    <w:kinsoku/>
                    <w:wordWrap/>
                    <w:overflowPunct/>
                    <w:topLinePunct w:val="0"/>
                    <w:autoSpaceDE/>
                    <w:autoSpaceDN/>
                    <w:bidi w:val="0"/>
                    <w:adjustRightInd/>
                    <w:snapToGrid/>
                    <w:spacing w:after="0"/>
                    <w:jc w:val="lef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sz w:val="21"/>
                      <w:szCs w:val="21"/>
                      <w:highlight w:val="none"/>
                      <w:vertAlign w:val="baseline"/>
                      <w:lang w:val="en-US" w:eastAsia="zh-CN"/>
                    </w:rPr>
                    <w:t>聚碳酸酯(PC塑料)无色透明，耐热，抗冲击，阻燃BI级，密度：1.18－1.22 g/cm</w:t>
                  </w:r>
                  <w:r>
                    <w:rPr>
                      <w:rFonts w:hint="default" w:ascii="Times New Roman" w:hAnsi="Times New Roman" w:cs="Times New Roman"/>
                      <w:b w:val="0"/>
                      <w:bCs w:val="0"/>
                      <w:color w:val="auto"/>
                      <w:sz w:val="21"/>
                      <w:szCs w:val="21"/>
                      <w:highlight w:val="none"/>
                      <w:vertAlign w:val="baseline"/>
                      <w:lang w:val="en-US" w:eastAsia="zh-CN"/>
                    </w:rPr>
                    <w:t>3 </w:t>
                  </w:r>
                  <w:r>
                    <w:rPr>
                      <w:rFonts w:hint="eastAsia" w:ascii="Times New Roman" w:hAnsi="Times New Roman" w:cs="Times New Roman"/>
                      <w:b w:val="0"/>
                      <w:bCs w:val="0"/>
                      <w:color w:val="auto"/>
                      <w:sz w:val="21"/>
                      <w:szCs w:val="21"/>
                      <w:highlight w:val="none"/>
                      <w:vertAlign w:val="baseline"/>
                      <w:lang w:val="en-US" w:eastAsia="zh-CN"/>
                    </w:rPr>
                    <w:t>，</w:t>
                  </w:r>
                  <w:r>
                    <w:rPr>
                      <w:rFonts w:hint="default" w:ascii="Times New Roman" w:hAnsi="Times New Roman" w:cs="Times New Roman"/>
                      <w:b w:val="0"/>
                      <w:bCs w:val="0"/>
                      <w:color w:val="auto"/>
                      <w:sz w:val="21"/>
                      <w:szCs w:val="21"/>
                      <w:highlight w:val="none"/>
                      <w:vertAlign w:val="baseline"/>
                      <w:lang w:val="en-US" w:eastAsia="zh-CN"/>
                    </w:rPr>
                    <w:t>热变形温度：135°C 低温-45°C</w:t>
                  </w:r>
                  <w:r>
                    <w:rPr>
                      <w:rFonts w:hint="eastAsia" w:ascii="Times New Roman" w:hAnsi="Times New Roman" w:cs="Times New Roman"/>
                      <w:b w:val="0"/>
                      <w:bCs w:val="0"/>
                      <w:color w:val="auto"/>
                      <w:sz w:val="21"/>
                      <w:szCs w:val="21"/>
                      <w:highlight w:val="none"/>
                      <w:vertAlign w:val="baseline"/>
                      <w:lang w:val="en-US" w:eastAsia="zh-CN"/>
                    </w:rPr>
                    <w:t>，热分解温度380-425</w:t>
                  </w:r>
                  <w:r>
                    <w:rPr>
                      <w:rFonts w:hint="default" w:ascii="Times New Roman" w:hAnsi="Times New Roman" w:eastAsia="宋体" w:cs="Times New Roman"/>
                      <w:b w:val="0"/>
                      <w:bCs w:val="0"/>
                      <w:color w:val="auto"/>
                      <w:kern w:val="2"/>
                      <w:sz w:val="21"/>
                      <w:szCs w:val="21"/>
                      <w:highlight w:val="none"/>
                      <w:vertAlign w:val="baseline"/>
                      <w:lang w:val="en-US" w:eastAsia="zh-CN" w:bidi="ar-SA"/>
                    </w:rPr>
                    <w:t>℃</w:t>
                  </w:r>
                </w:p>
              </w:tc>
              <w:tc>
                <w:tcPr>
                  <w:tcW w:w="655" w:type="pct"/>
                  <w:vAlign w:val="center"/>
                </w:tcPr>
                <w:p w14:paraId="72A2C537">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不易燃</w:t>
                  </w:r>
                </w:p>
              </w:tc>
              <w:tc>
                <w:tcPr>
                  <w:tcW w:w="625" w:type="pct"/>
                  <w:vAlign w:val="center"/>
                </w:tcPr>
                <w:p w14:paraId="465CA8E0">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无味、无毒</w:t>
                  </w:r>
                </w:p>
              </w:tc>
            </w:tr>
            <w:tr w14:paraId="3269C2B0">
              <w:tblPrEx>
                <w:tblCellMar>
                  <w:top w:w="0" w:type="dxa"/>
                  <w:left w:w="108" w:type="dxa"/>
                  <w:bottom w:w="0" w:type="dxa"/>
                  <w:right w:w="108" w:type="dxa"/>
                </w:tblCellMar>
              </w:tblPrEx>
              <w:tc>
                <w:tcPr>
                  <w:tcW w:w="435" w:type="pct"/>
                  <w:vAlign w:val="center"/>
                </w:tcPr>
                <w:p w14:paraId="48BDBD09">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8</w:t>
                  </w:r>
                </w:p>
              </w:tc>
              <w:tc>
                <w:tcPr>
                  <w:tcW w:w="583" w:type="pct"/>
                  <w:vAlign w:val="center"/>
                </w:tcPr>
                <w:p w14:paraId="025CBCA3">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ABS</w:t>
                  </w:r>
                  <w:r>
                    <w:rPr>
                      <w:rFonts w:hint="eastAsia" w:cs="Times New Roman"/>
                      <w:b w:val="0"/>
                      <w:bCs w:val="0"/>
                      <w:color w:val="auto"/>
                      <w:kern w:val="2"/>
                      <w:sz w:val="21"/>
                      <w:szCs w:val="21"/>
                      <w:highlight w:val="none"/>
                      <w:vertAlign w:val="baseline"/>
                      <w:lang w:val="en-US" w:eastAsia="zh-CN" w:bidi="ar-SA"/>
                    </w:rPr>
                    <w:t>塑料粒子</w:t>
                  </w:r>
                </w:p>
              </w:tc>
              <w:tc>
                <w:tcPr>
                  <w:tcW w:w="2699" w:type="pct"/>
                  <w:vAlign w:val="center"/>
                </w:tcPr>
                <w:p w14:paraId="2FB0D005">
                  <w:pPr>
                    <w:pStyle w:val="2"/>
                    <w:keepNext w:val="0"/>
                    <w:keepLines w:val="0"/>
                    <w:pageBreakBefore w:val="0"/>
                    <w:widowControl w:val="0"/>
                    <w:kinsoku/>
                    <w:wordWrap/>
                    <w:overflowPunct/>
                    <w:topLinePunct w:val="0"/>
                    <w:autoSpaceDE/>
                    <w:autoSpaceDN/>
                    <w:bidi w:val="0"/>
                    <w:adjustRightInd/>
                    <w:snapToGrid/>
                    <w:spacing w:after="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塑料ABS无毒、无味，外观呈象牙色半透明，或透明颗粒或粉状。密度为1.05~1.18g/cm</w:t>
                  </w:r>
                  <w:r>
                    <w:rPr>
                      <w:rFonts w:hint="default" w:ascii="Times New Roman" w:hAnsi="Times New Roman" w:eastAsia="宋体" w:cs="Times New Roman"/>
                      <w:b w:val="0"/>
                      <w:bCs w:val="0"/>
                      <w:color w:val="auto"/>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kern w:val="2"/>
                      <w:sz w:val="21"/>
                      <w:szCs w:val="21"/>
                      <w:highlight w:val="none"/>
                      <w:vertAlign w:val="baseline"/>
                      <w:lang w:val="en-US" w:eastAsia="zh-CN" w:bidi="ar-SA"/>
                    </w:rPr>
                    <w:t>，收缩率为0.4%~0.9%，弹性模量值为2Gpa，泊松比值为0.394，吸湿性&lt;1%，熔融温度217~237℃，热分解温度&gt;250℃。</w:t>
                  </w:r>
                </w:p>
              </w:tc>
              <w:tc>
                <w:tcPr>
                  <w:tcW w:w="655" w:type="pct"/>
                  <w:vAlign w:val="center"/>
                </w:tcPr>
                <w:p w14:paraId="1036B1DF">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不易燃</w:t>
                  </w:r>
                </w:p>
              </w:tc>
              <w:tc>
                <w:tcPr>
                  <w:tcW w:w="625" w:type="pct"/>
                  <w:vAlign w:val="center"/>
                </w:tcPr>
                <w:p w14:paraId="737FC8A4">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无味、无臭、无毒</w:t>
                  </w:r>
                </w:p>
              </w:tc>
            </w:tr>
            <w:tr w14:paraId="110D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14:paraId="5054A42A">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9</w:t>
                  </w:r>
                </w:p>
              </w:tc>
              <w:tc>
                <w:tcPr>
                  <w:tcW w:w="583" w:type="pct"/>
                  <w:vAlign w:val="center"/>
                </w:tcPr>
                <w:p w14:paraId="68F0A8D8">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rPr>
                  </w:pPr>
                  <w:r>
                    <w:rPr>
                      <w:rFonts w:hint="eastAsia"/>
                      <w:color w:val="auto"/>
                      <w:sz w:val="21"/>
                      <w:szCs w:val="21"/>
                      <w:highlight w:val="none"/>
                      <w:lang w:val="en-US" w:eastAsia="zh-CN"/>
                    </w:rPr>
                    <w:t>PVC</w:t>
                  </w:r>
                </w:p>
              </w:tc>
              <w:tc>
                <w:tcPr>
                  <w:tcW w:w="2699" w:type="pct"/>
                  <w:vAlign w:val="center"/>
                </w:tcPr>
                <w:p w14:paraId="0B963F52">
                  <w:pPr>
                    <w:pStyle w:val="2"/>
                    <w:keepNext w:val="0"/>
                    <w:keepLines w:val="0"/>
                    <w:pageBreakBefore w:val="0"/>
                    <w:widowControl w:val="0"/>
                    <w:kinsoku/>
                    <w:wordWrap/>
                    <w:overflowPunct/>
                    <w:topLinePunct w:val="0"/>
                    <w:autoSpaceDE/>
                    <w:autoSpaceDN/>
                    <w:bidi w:val="0"/>
                    <w:adjustRightInd/>
                    <w:snapToGrid/>
                    <w:spacing w:after="0"/>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微黄色半透明状</w:t>
                  </w:r>
                  <w:r>
                    <w:rPr>
                      <w:rFonts w:hint="eastAsia" w:ascii="Times New Roman" w:hAnsi="Times New Roman" w:eastAsia="宋体" w:cs="Times New Roman"/>
                      <w:b w:val="0"/>
                      <w:bCs w:val="0"/>
                      <w:color w:val="auto"/>
                      <w:kern w:val="2"/>
                      <w:sz w:val="21"/>
                      <w:szCs w:val="21"/>
                      <w:highlight w:val="none"/>
                      <w:vertAlign w:val="baseline"/>
                      <w:lang w:val="en-US" w:eastAsia="zh-CN" w:bidi="ar-SA"/>
                    </w:rPr>
                    <w:t>，</w:t>
                  </w:r>
                  <w:r>
                    <w:rPr>
                      <w:rFonts w:hint="default" w:ascii="Times New Roman" w:hAnsi="Times New Roman" w:eastAsia="宋体" w:cs="Times New Roman"/>
                      <w:b w:val="0"/>
                      <w:bCs w:val="0"/>
                      <w:color w:val="auto"/>
                      <w:kern w:val="2"/>
                      <w:sz w:val="21"/>
                      <w:szCs w:val="21"/>
                      <w:highlight w:val="none"/>
                      <w:vertAlign w:val="baseline"/>
                      <w:lang w:val="en-US" w:eastAsia="zh-CN" w:bidi="ar-SA"/>
                    </w:rPr>
                    <w:t>具有稳定的物理化学性质，不溶于水、酒精、汽油，气体、水汽渗漏性低</w:t>
                  </w:r>
                  <w:r>
                    <w:rPr>
                      <w:rFonts w:hint="eastAsia" w:ascii="Times New Roman" w:hAnsi="Times New Roman" w:eastAsia="宋体" w:cs="Times New Roman"/>
                      <w:b w:val="0"/>
                      <w:bCs w:val="0"/>
                      <w:color w:val="auto"/>
                      <w:kern w:val="2"/>
                      <w:sz w:val="21"/>
                      <w:szCs w:val="21"/>
                      <w:highlight w:val="none"/>
                      <w:vertAlign w:val="baseline"/>
                      <w:lang w:val="en-US" w:eastAsia="zh-CN" w:bidi="ar-SA"/>
                    </w:rPr>
                    <w:t>，热分解温度200-300</w:t>
                  </w:r>
                  <w:r>
                    <w:rPr>
                      <w:rFonts w:hint="default" w:ascii="Times New Roman" w:hAnsi="Times New Roman" w:eastAsia="宋体" w:cs="Times New Roman"/>
                      <w:b w:val="0"/>
                      <w:bCs w:val="0"/>
                      <w:color w:val="auto"/>
                      <w:kern w:val="2"/>
                      <w:sz w:val="21"/>
                      <w:szCs w:val="21"/>
                      <w:highlight w:val="none"/>
                      <w:vertAlign w:val="baseline"/>
                      <w:lang w:val="en-US" w:eastAsia="zh-CN" w:bidi="ar-SA"/>
                    </w:rPr>
                    <w:t>℃</w:t>
                  </w:r>
                </w:p>
              </w:tc>
              <w:tc>
                <w:tcPr>
                  <w:tcW w:w="655" w:type="pct"/>
                  <w:vAlign w:val="center"/>
                </w:tcPr>
                <w:p w14:paraId="04F063C6">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不易燃</w:t>
                  </w:r>
                </w:p>
              </w:tc>
              <w:tc>
                <w:tcPr>
                  <w:tcW w:w="625" w:type="pct"/>
                  <w:vAlign w:val="center"/>
                </w:tcPr>
                <w:p w14:paraId="6C734EE5">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cs="Times New Roman"/>
                      <w:b w:val="0"/>
                      <w:bCs w:val="0"/>
                      <w:color w:val="auto"/>
                      <w:sz w:val="21"/>
                      <w:szCs w:val="21"/>
                      <w:highlight w:val="none"/>
                      <w:vertAlign w:val="baseline"/>
                    </w:rPr>
                  </w:pPr>
                  <w:r>
                    <w:rPr>
                      <w:rFonts w:ascii="Helvetica" w:hAnsi="Helvetica" w:eastAsia="Helvetica" w:cs="Helvetica"/>
                      <w:i w:val="0"/>
                      <w:iCs w:val="0"/>
                      <w:caps w:val="0"/>
                      <w:color w:val="auto"/>
                      <w:spacing w:val="0"/>
                      <w:sz w:val="21"/>
                      <w:szCs w:val="21"/>
                      <w:highlight w:val="none"/>
                      <w:shd w:val="clear" w:fill="FFFFFF"/>
                    </w:rPr>
                    <w:t>无色、无臭、无味、无毒</w:t>
                  </w:r>
                </w:p>
              </w:tc>
            </w:tr>
            <w:tr w14:paraId="73C74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14:paraId="153AACEA">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10</w:t>
                  </w:r>
                </w:p>
              </w:tc>
              <w:tc>
                <w:tcPr>
                  <w:tcW w:w="583" w:type="pct"/>
                  <w:vAlign w:val="center"/>
                </w:tcPr>
                <w:p w14:paraId="67B69585">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PP塑料粒子</w:t>
                  </w:r>
                </w:p>
              </w:tc>
              <w:tc>
                <w:tcPr>
                  <w:tcW w:w="2699" w:type="pct"/>
                  <w:vAlign w:val="center"/>
                </w:tcPr>
                <w:p w14:paraId="3E6D7C9B">
                  <w:pPr>
                    <w:pStyle w:val="2"/>
                    <w:keepNext w:val="0"/>
                    <w:keepLines w:val="0"/>
                    <w:pageBreakBefore w:val="0"/>
                    <w:widowControl w:val="0"/>
                    <w:kinsoku/>
                    <w:wordWrap/>
                    <w:overflowPunct/>
                    <w:topLinePunct w:val="0"/>
                    <w:autoSpaceDE/>
                    <w:autoSpaceDN/>
                    <w:bidi w:val="0"/>
                    <w:adjustRightInd/>
                    <w:snapToGrid/>
                    <w:spacing w:after="0"/>
                    <w:jc w:val="both"/>
                    <w:textAlignment w:val="auto"/>
                    <w:rPr>
                      <w:rFonts w:hint="eastAsia"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无色、无臭、无味、无毒</w:t>
                  </w:r>
                  <w:r>
                    <w:rPr>
                      <w:rFonts w:hint="eastAsia" w:ascii="Times New Roman" w:hAnsi="Times New Roman" w:eastAsia="宋体" w:cs="Times New Roman"/>
                      <w:b w:val="0"/>
                      <w:bCs w:val="0"/>
                      <w:color w:val="auto"/>
                      <w:kern w:val="2"/>
                      <w:sz w:val="21"/>
                      <w:szCs w:val="21"/>
                      <w:highlight w:val="none"/>
                      <w:vertAlign w:val="baseline"/>
                      <w:lang w:val="en-US" w:eastAsia="zh-CN" w:bidi="ar-SA"/>
                    </w:rPr>
                    <w:t>，</w:t>
                  </w:r>
                  <w:r>
                    <w:rPr>
                      <w:rFonts w:hint="default" w:ascii="Times New Roman" w:hAnsi="Times New Roman" w:eastAsia="宋体" w:cs="Times New Roman"/>
                      <w:b w:val="0"/>
                      <w:bCs w:val="0"/>
                      <w:color w:val="auto"/>
                      <w:kern w:val="2"/>
                      <w:sz w:val="21"/>
                      <w:szCs w:val="21"/>
                      <w:highlight w:val="none"/>
                      <w:vertAlign w:val="baseline"/>
                      <w:lang w:val="en-US" w:eastAsia="zh-CN" w:bidi="ar-SA"/>
                    </w:rPr>
                    <w:t>密度为0.89～0.92 g/cm</w:t>
                  </w:r>
                  <w:r>
                    <w:rPr>
                      <w:rFonts w:hint="default" w:ascii="Times New Roman" w:hAnsi="Times New Roman" w:eastAsia="宋体" w:cs="Times New Roman"/>
                      <w:b w:val="0"/>
                      <w:bCs w:val="0"/>
                      <w:color w:val="auto"/>
                      <w:kern w:val="2"/>
                      <w:sz w:val="21"/>
                      <w:szCs w:val="21"/>
                      <w:highlight w:val="none"/>
                      <w:vertAlign w:val="superscript"/>
                      <w:lang w:val="en-US" w:eastAsia="zh-CN" w:bidi="ar-SA"/>
                    </w:rPr>
                    <w:t>3</w:t>
                  </w:r>
                  <w:r>
                    <w:rPr>
                      <w:rFonts w:hint="eastAsia" w:ascii="Times New Roman" w:hAnsi="Times New Roman" w:cs="Times New Roman"/>
                      <w:b w:val="0"/>
                      <w:bCs w:val="0"/>
                      <w:color w:val="auto"/>
                      <w:kern w:val="2"/>
                      <w:sz w:val="21"/>
                      <w:szCs w:val="21"/>
                      <w:highlight w:val="none"/>
                      <w:vertAlign w:val="baseline"/>
                      <w:lang w:val="en-US" w:eastAsia="zh-CN" w:bidi="ar-SA"/>
                    </w:rPr>
                    <w:t>，</w:t>
                  </w:r>
                  <w:r>
                    <w:rPr>
                      <w:rFonts w:hint="eastAsia" w:ascii="Times New Roman" w:hAnsi="Times New Roman" w:eastAsia="宋体" w:cs="Times New Roman"/>
                      <w:b w:val="0"/>
                      <w:bCs w:val="0"/>
                      <w:color w:val="auto"/>
                      <w:kern w:val="2"/>
                      <w:sz w:val="21"/>
                      <w:szCs w:val="21"/>
                      <w:highlight w:val="none"/>
                      <w:vertAlign w:val="baseline"/>
                      <w:lang w:val="en-US" w:eastAsia="zh-CN" w:bidi="ar-SA"/>
                    </w:rPr>
                    <w:t>热分解温度</w:t>
                  </w:r>
                  <w:r>
                    <w:rPr>
                      <w:rFonts w:hint="eastAsia" w:ascii="Times New Roman" w:hAnsi="Times New Roman" w:cs="Times New Roman"/>
                      <w:b w:val="0"/>
                      <w:bCs w:val="0"/>
                      <w:color w:val="auto"/>
                      <w:kern w:val="2"/>
                      <w:sz w:val="21"/>
                      <w:szCs w:val="21"/>
                      <w:highlight w:val="none"/>
                      <w:vertAlign w:val="baseline"/>
                      <w:lang w:val="en-US" w:eastAsia="zh-CN" w:bidi="ar-SA"/>
                    </w:rPr>
                    <w:t>328</w:t>
                  </w:r>
                  <w:r>
                    <w:rPr>
                      <w:rFonts w:hint="eastAsia" w:ascii="Times New Roman" w:hAnsi="Times New Roman" w:eastAsia="宋体" w:cs="Times New Roman"/>
                      <w:b w:val="0"/>
                      <w:bCs w:val="0"/>
                      <w:color w:val="auto"/>
                      <w:kern w:val="2"/>
                      <w:sz w:val="21"/>
                      <w:szCs w:val="21"/>
                      <w:highlight w:val="none"/>
                      <w:vertAlign w:val="baseline"/>
                      <w:lang w:val="en-US" w:eastAsia="zh-CN" w:bidi="ar-SA"/>
                    </w:rPr>
                    <w:t>-</w:t>
                  </w:r>
                  <w:r>
                    <w:rPr>
                      <w:rFonts w:hint="eastAsia" w:ascii="Times New Roman" w:hAnsi="Times New Roman" w:cs="Times New Roman"/>
                      <w:b w:val="0"/>
                      <w:bCs w:val="0"/>
                      <w:color w:val="auto"/>
                      <w:kern w:val="2"/>
                      <w:sz w:val="21"/>
                      <w:szCs w:val="21"/>
                      <w:highlight w:val="none"/>
                      <w:vertAlign w:val="baseline"/>
                      <w:lang w:val="en-US" w:eastAsia="zh-CN" w:bidi="ar-SA"/>
                    </w:rPr>
                    <w:t>41</w:t>
                  </w:r>
                  <w:r>
                    <w:rPr>
                      <w:rFonts w:hint="eastAsia" w:ascii="Times New Roman" w:hAnsi="Times New Roman" w:eastAsia="宋体" w:cs="Times New Roman"/>
                      <w:b w:val="0"/>
                      <w:bCs w:val="0"/>
                      <w:color w:val="auto"/>
                      <w:kern w:val="2"/>
                      <w:sz w:val="21"/>
                      <w:szCs w:val="21"/>
                      <w:highlight w:val="none"/>
                      <w:vertAlign w:val="baseline"/>
                      <w:lang w:val="en-US" w:eastAsia="zh-CN" w:bidi="ar-SA"/>
                    </w:rPr>
                    <w:t>0</w:t>
                  </w:r>
                  <w:r>
                    <w:rPr>
                      <w:rFonts w:hint="default" w:ascii="Times New Roman" w:hAnsi="Times New Roman" w:eastAsia="宋体" w:cs="Times New Roman"/>
                      <w:b w:val="0"/>
                      <w:bCs w:val="0"/>
                      <w:color w:val="auto"/>
                      <w:kern w:val="2"/>
                      <w:sz w:val="21"/>
                      <w:szCs w:val="21"/>
                      <w:highlight w:val="none"/>
                      <w:vertAlign w:val="baseline"/>
                      <w:lang w:val="en-US" w:eastAsia="zh-CN" w:bidi="ar-SA"/>
                    </w:rPr>
                    <w:t>℃</w:t>
                  </w:r>
                </w:p>
              </w:tc>
              <w:tc>
                <w:tcPr>
                  <w:tcW w:w="655" w:type="pct"/>
                  <w:vAlign w:val="center"/>
                </w:tcPr>
                <w:p w14:paraId="0A057651">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不易燃</w:t>
                  </w:r>
                </w:p>
              </w:tc>
              <w:tc>
                <w:tcPr>
                  <w:tcW w:w="625" w:type="pct"/>
                  <w:vAlign w:val="center"/>
                </w:tcPr>
                <w:p w14:paraId="44EB1B37">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无色、无臭、无味、无毒</w:t>
                  </w:r>
                </w:p>
              </w:tc>
            </w:tr>
          </w:tbl>
          <w:p w14:paraId="27BD9971">
            <w:pPr>
              <w:rPr>
                <w:color w:val="auto"/>
                <w:highlight w:val="none"/>
              </w:rPr>
            </w:pPr>
          </w:p>
          <w:p w14:paraId="78688044">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color w:val="auto"/>
                <w:sz w:val="21"/>
                <w:szCs w:val="21"/>
                <w:highlight w:val="none"/>
              </w:rPr>
            </w:pPr>
            <w:r>
              <w:rPr>
                <w:b/>
                <w:bCs/>
                <w:color w:val="auto"/>
                <w:sz w:val="21"/>
                <w:szCs w:val="21"/>
                <w:highlight w:val="none"/>
              </w:rPr>
              <w:t>2.</w:t>
            </w:r>
            <w:r>
              <w:rPr>
                <w:rFonts w:hint="eastAsia"/>
                <w:b/>
                <w:bCs/>
                <w:color w:val="auto"/>
                <w:sz w:val="21"/>
                <w:szCs w:val="21"/>
                <w:highlight w:val="none"/>
                <w:lang w:val="en-US" w:eastAsia="zh-CN"/>
              </w:rPr>
              <w:t>5</w:t>
            </w:r>
            <w:r>
              <w:rPr>
                <w:b/>
                <w:bCs/>
                <w:color w:val="auto"/>
                <w:sz w:val="21"/>
                <w:szCs w:val="21"/>
                <w:highlight w:val="none"/>
              </w:rPr>
              <w:t>主要生产设施及参数</w:t>
            </w:r>
          </w:p>
          <w:p w14:paraId="730BC86B">
            <w:pPr>
              <w:spacing w:line="360" w:lineRule="auto"/>
              <w:ind w:firstLine="420" w:firstLineChars="200"/>
              <w:textAlignment w:val="baseline"/>
              <w:rPr>
                <w:color w:val="auto"/>
                <w:sz w:val="21"/>
                <w:szCs w:val="21"/>
                <w:highlight w:val="none"/>
              </w:rPr>
            </w:pPr>
            <w:r>
              <w:rPr>
                <w:color w:val="auto"/>
                <w:sz w:val="21"/>
                <w:szCs w:val="21"/>
                <w:highlight w:val="none"/>
                <w:lang w:val="zh-CN"/>
              </w:rPr>
              <w:t>本</w:t>
            </w:r>
            <w:r>
              <w:rPr>
                <w:color w:val="auto"/>
                <w:sz w:val="21"/>
                <w:szCs w:val="21"/>
                <w:highlight w:val="none"/>
              </w:rPr>
              <w:t>项目主要生产设备如下表所示。</w:t>
            </w:r>
          </w:p>
          <w:p w14:paraId="480E1930">
            <w:pPr>
              <w:keepNext w:val="0"/>
              <w:keepLines w:val="0"/>
              <w:pageBreakBefore w:val="0"/>
              <w:widowControl w:val="0"/>
              <w:kinsoku/>
              <w:wordWrap/>
              <w:overflowPunct/>
              <w:topLinePunct w:val="0"/>
              <w:autoSpaceDE/>
              <w:autoSpaceDN/>
              <w:bidi w:val="0"/>
              <w:adjustRightInd/>
              <w:snapToGrid/>
              <w:jc w:val="center"/>
              <w:textAlignment w:val="auto"/>
              <w:rPr>
                <w:b/>
                <w:bCs/>
                <w:color w:val="auto"/>
                <w:sz w:val="21"/>
                <w:szCs w:val="21"/>
                <w:highlight w:val="none"/>
              </w:rPr>
            </w:pPr>
            <w:r>
              <w:rPr>
                <w:rFonts w:hint="eastAsia"/>
                <w:b/>
                <w:bCs/>
                <w:color w:val="auto"/>
                <w:sz w:val="21"/>
                <w:szCs w:val="21"/>
                <w:highlight w:val="none"/>
              </w:rPr>
              <w:t>2</w:t>
            </w:r>
            <w:r>
              <w:rPr>
                <w:b/>
                <w:bCs/>
                <w:color w:val="auto"/>
                <w:sz w:val="21"/>
                <w:szCs w:val="21"/>
                <w:highlight w:val="none"/>
              </w:rPr>
              <w:t>-</w:t>
            </w:r>
            <w:r>
              <w:rPr>
                <w:rFonts w:hint="eastAsia"/>
                <w:b/>
                <w:bCs/>
                <w:color w:val="auto"/>
                <w:sz w:val="21"/>
                <w:szCs w:val="21"/>
                <w:highlight w:val="none"/>
                <w:lang w:val="en-US" w:eastAsia="zh-CN"/>
              </w:rPr>
              <w:t>6</w:t>
            </w:r>
            <w:r>
              <w:rPr>
                <w:b/>
                <w:bCs/>
                <w:color w:val="auto"/>
                <w:sz w:val="21"/>
                <w:szCs w:val="21"/>
                <w:highlight w:val="none"/>
              </w:rPr>
              <w:t xml:space="preserve"> </w:t>
            </w:r>
            <w:r>
              <w:rPr>
                <w:rFonts w:hint="eastAsia"/>
                <w:b/>
                <w:bCs/>
                <w:color w:val="auto"/>
                <w:sz w:val="21"/>
                <w:szCs w:val="21"/>
                <w:highlight w:val="none"/>
                <w:lang w:val="en-US" w:eastAsia="zh-CN"/>
              </w:rPr>
              <w:t xml:space="preserve"> </w:t>
            </w:r>
            <w:r>
              <w:rPr>
                <w:b/>
                <w:bCs/>
                <w:color w:val="auto"/>
                <w:sz w:val="21"/>
                <w:szCs w:val="21"/>
                <w:highlight w:val="none"/>
              </w:rPr>
              <w:t>主要生产设备一览表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2756"/>
              <w:gridCol w:w="2860"/>
              <w:gridCol w:w="1530"/>
            </w:tblGrid>
            <w:tr w14:paraId="5F5AC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35" w:type="pct"/>
                  <w:noWrap w:val="0"/>
                  <w:vAlign w:val="center"/>
                </w:tcPr>
                <w:p w14:paraId="6C7F5BF2">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722" w:type="pct"/>
                  <w:noWrap w:val="0"/>
                  <w:vAlign w:val="center"/>
                </w:tcPr>
                <w:p w14:paraId="100FC20C">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设备名称</w:t>
                  </w:r>
                </w:p>
              </w:tc>
              <w:tc>
                <w:tcPr>
                  <w:tcW w:w="1787" w:type="pct"/>
                  <w:noWrap w:val="0"/>
                  <w:vAlign w:val="center"/>
                </w:tcPr>
                <w:p w14:paraId="561F60A2">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型号</w:t>
                  </w:r>
                </w:p>
              </w:tc>
              <w:tc>
                <w:tcPr>
                  <w:tcW w:w="954" w:type="pct"/>
                  <w:noWrap w:val="0"/>
                  <w:vAlign w:val="center"/>
                </w:tcPr>
                <w:p w14:paraId="16FCDFEA">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数量</w:t>
                  </w:r>
                </w:p>
                <w:p w14:paraId="4211648A">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（台/套）</w:t>
                  </w:r>
                </w:p>
              </w:tc>
            </w:tr>
            <w:tr w14:paraId="6F0B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5000" w:type="pct"/>
                  <w:gridSpan w:val="4"/>
                  <w:noWrap w:val="0"/>
                  <w:vAlign w:val="center"/>
                </w:tcPr>
                <w:p w14:paraId="6CA146ED">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包覆产线</w:t>
                  </w:r>
                </w:p>
              </w:tc>
            </w:tr>
            <w:tr w14:paraId="2E42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535" w:type="pct"/>
                  <w:noWrap w:val="0"/>
                  <w:vAlign w:val="center"/>
                </w:tcPr>
                <w:p w14:paraId="0C2B2D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1</w:t>
                  </w:r>
                </w:p>
              </w:tc>
              <w:tc>
                <w:tcPr>
                  <w:tcW w:w="1722" w:type="pct"/>
                  <w:noWrap w:val="0"/>
                  <w:vAlign w:val="center"/>
                </w:tcPr>
                <w:p w14:paraId="064EE5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eastAsia"/>
                      <w:color w:val="auto"/>
                      <w:sz w:val="21"/>
                      <w:szCs w:val="21"/>
                      <w:highlight w:val="none"/>
                    </w:rPr>
                    <w:t>杜克普高头双针缝纫机</w:t>
                  </w:r>
                </w:p>
              </w:tc>
              <w:tc>
                <w:tcPr>
                  <w:tcW w:w="1787" w:type="pct"/>
                  <w:noWrap w:val="0"/>
                  <w:vAlign w:val="center"/>
                </w:tcPr>
                <w:p w14:paraId="35E24B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val="en-US"/>
                    </w:rPr>
                  </w:pPr>
                  <w:r>
                    <w:rPr>
                      <w:rFonts w:hint="eastAsia"/>
                      <w:color w:val="auto"/>
                      <w:sz w:val="21"/>
                      <w:szCs w:val="21"/>
                      <w:highlight w:val="none"/>
                    </w:rPr>
                    <w:t>8</w:t>
                  </w:r>
                  <w:r>
                    <w:rPr>
                      <w:color w:val="auto"/>
                      <w:sz w:val="21"/>
                      <w:szCs w:val="21"/>
                      <w:highlight w:val="none"/>
                    </w:rPr>
                    <w:t>68-290321</w:t>
                  </w:r>
                </w:p>
              </w:tc>
              <w:tc>
                <w:tcPr>
                  <w:tcW w:w="954" w:type="pct"/>
                  <w:noWrap w:val="0"/>
                  <w:vAlign w:val="center"/>
                </w:tcPr>
                <w:p w14:paraId="3F9A57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color w:val="auto"/>
                      <w:sz w:val="21"/>
                      <w:szCs w:val="21"/>
                      <w:highlight w:val="none"/>
                    </w:rPr>
                    <w:t>3</w:t>
                  </w:r>
                </w:p>
              </w:tc>
            </w:tr>
            <w:tr w14:paraId="2B7D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blHeader/>
              </w:trPr>
              <w:tc>
                <w:tcPr>
                  <w:tcW w:w="535" w:type="pct"/>
                  <w:noWrap w:val="0"/>
                  <w:vAlign w:val="center"/>
                </w:tcPr>
                <w:p w14:paraId="2D2A0B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2</w:t>
                  </w:r>
                </w:p>
              </w:tc>
              <w:tc>
                <w:tcPr>
                  <w:tcW w:w="1722" w:type="pct"/>
                  <w:noWrap w:val="0"/>
                  <w:vAlign w:val="center"/>
                </w:tcPr>
                <w:p w14:paraId="6E118E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eastAsia"/>
                      <w:color w:val="auto"/>
                      <w:sz w:val="21"/>
                      <w:szCs w:val="21"/>
                      <w:highlight w:val="none"/>
                    </w:rPr>
                    <w:t>杜克普切边机</w:t>
                  </w:r>
                </w:p>
              </w:tc>
              <w:tc>
                <w:tcPr>
                  <w:tcW w:w="1787" w:type="pct"/>
                  <w:noWrap w:val="0"/>
                  <w:vAlign w:val="center"/>
                </w:tcPr>
                <w:p w14:paraId="02997B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eastAsia"/>
                      <w:color w:val="auto"/>
                      <w:sz w:val="21"/>
                      <w:szCs w:val="21"/>
                      <w:highlight w:val="none"/>
                    </w:rPr>
                    <w:t>8</w:t>
                  </w:r>
                  <w:r>
                    <w:rPr>
                      <w:color w:val="auto"/>
                      <w:sz w:val="21"/>
                      <w:szCs w:val="21"/>
                      <w:highlight w:val="none"/>
                    </w:rPr>
                    <w:t>87</w:t>
                  </w:r>
                </w:p>
              </w:tc>
              <w:tc>
                <w:tcPr>
                  <w:tcW w:w="954" w:type="pct"/>
                  <w:noWrap w:val="0"/>
                  <w:vAlign w:val="center"/>
                </w:tcPr>
                <w:p w14:paraId="601238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color w:val="auto"/>
                      <w:sz w:val="21"/>
                      <w:szCs w:val="21"/>
                      <w:highlight w:val="none"/>
                    </w:rPr>
                    <w:t>3</w:t>
                  </w:r>
                </w:p>
              </w:tc>
            </w:tr>
            <w:tr w14:paraId="7DDF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35" w:type="pct"/>
                  <w:noWrap w:val="0"/>
                  <w:vAlign w:val="center"/>
                </w:tcPr>
                <w:p w14:paraId="078416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3</w:t>
                  </w:r>
                </w:p>
              </w:tc>
              <w:tc>
                <w:tcPr>
                  <w:tcW w:w="1722" w:type="pct"/>
                  <w:noWrap w:val="0"/>
                  <w:vAlign w:val="center"/>
                </w:tcPr>
                <w:p w14:paraId="689AD9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eastAsia"/>
                      <w:color w:val="auto"/>
                      <w:sz w:val="21"/>
                      <w:szCs w:val="21"/>
                      <w:highlight w:val="none"/>
                    </w:rPr>
                    <w:t>杜克普单针缝纫机</w:t>
                  </w:r>
                </w:p>
              </w:tc>
              <w:tc>
                <w:tcPr>
                  <w:tcW w:w="1787" w:type="pct"/>
                  <w:noWrap w:val="0"/>
                  <w:vAlign w:val="center"/>
                </w:tcPr>
                <w:p w14:paraId="5BC76A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eastAsia"/>
                      <w:color w:val="auto"/>
                      <w:sz w:val="21"/>
                      <w:szCs w:val="21"/>
                      <w:highlight w:val="none"/>
                    </w:rPr>
                    <w:t>1</w:t>
                  </w:r>
                  <w:r>
                    <w:rPr>
                      <w:color w:val="auto"/>
                      <w:sz w:val="21"/>
                      <w:szCs w:val="21"/>
                      <w:highlight w:val="none"/>
                    </w:rPr>
                    <w:t>767</w:t>
                  </w:r>
                </w:p>
              </w:tc>
              <w:tc>
                <w:tcPr>
                  <w:tcW w:w="954" w:type="pct"/>
                  <w:noWrap w:val="0"/>
                  <w:vAlign w:val="center"/>
                </w:tcPr>
                <w:p w14:paraId="6F07C0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color w:val="auto"/>
                      <w:sz w:val="21"/>
                      <w:szCs w:val="21"/>
                      <w:highlight w:val="none"/>
                    </w:rPr>
                    <w:t>2</w:t>
                  </w:r>
                </w:p>
              </w:tc>
            </w:tr>
            <w:tr w14:paraId="175E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35" w:type="pct"/>
                  <w:noWrap w:val="0"/>
                  <w:vAlign w:val="center"/>
                </w:tcPr>
                <w:p w14:paraId="383834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722" w:type="pct"/>
                  <w:noWrap w:val="0"/>
                  <w:vAlign w:val="center"/>
                </w:tcPr>
                <w:p w14:paraId="3DD665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焊接机</w:t>
                  </w:r>
                </w:p>
              </w:tc>
              <w:tc>
                <w:tcPr>
                  <w:tcW w:w="1787" w:type="pct"/>
                  <w:noWrap w:val="0"/>
                  <w:vAlign w:val="center"/>
                </w:tcPr>
                <w:p w14:paraId="761CAC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954" w:type="pct"/>
                  <w:noWrap w:val="0"/>
                  <w:vAlign w:val="center"/>
                </w:tcPr>
                <w:p w14:paraId="2B4880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r>
            <w:tr w14:paraId="27BB9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5" w:type="pct"/>
                  <w:noWrap w:val="0"/>
                  <w:vAlign w:val="center"/>
                </w:tcPr>
                <w:p w14:paraId="108BFF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5</w:t>
                  </w:r>
                </w:p>
              </w:tc>
              <w:tc>
                <w:tcPr>
                  <w:tcW w:w="1722" w:type="pct"/>
                  <w:noWrap w:val="0"/>
                  <w:vAlign w:val="center"/>
                </w:tcPr>
                <w:p w14:paraId="725E45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eastAsia"/>
                      <w:color w:val="auto"/>
                      <w:sz w:val="21"/>
                      <w:szCs w:val="21"/>
                      <w:highlight w:val="none"/>
                    </w:rPr>
                    <w:t>空压机</w:t>
                  </w:r>
                </w:p>
              </w:tc>
              <w:tc>
                <w:tcPr>
                  <w:tcW w:w="1787" w:type="pct"/>
                  <w:noWrap w:val="0"/>
                  <w:vAlign w:val="center"/>
                </w:tcPr>
                <w:p w14:paraId="0784AA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eastAsia"/>
                      <w:color w:val="auto"/>
                      <w:sz w:val="21"/>
                      <w:szCs w:val="21"/>
                      <w:highlight w:val="none"/>
                    </w:rPr>
                    <w:t>X</w:t>
                  </w:r>
                  <w:r>
                    <w:rPr>
                      <w:color w:val="auto"/>
                      <w:sz w:val="21"/>
                      <w:szCs w:val="21"/>
                      <w:highlight w:val="none"/>
                    </w:rPr>
                    <w:t>S-20</w:t>
                  </w:r>
                  <w:r>
                    <w:rPr>
                      <w:rFonts w:hint="eastAsia"/>
                      <w:color w:val="auto"/>
                      <w:sz w:val="21"/>
                      <w:szCs w:val="21"/>
                      <w:highlight w:val="none"/>
                    </w:rPr>
                    <w:t>/</w:t>
                  </w:r>
                  <w:r>
                    <w:rPr>
                      <w:color w:val="auto"/>
                      <w:sz w:val="21"/>
                      <w:szCs w:val="21"/>
                      <w:highlight w:val="none"/>
                    </w:rPr>
                    <w:t>8KG</w:t>
                  </w:r>
                </w:p>
              </w:tc>
              <w:tc>
                <w:tcPr>
                  <w:tcW w:w="954" w:type="pct"/>
                  <w:noWrap w:val="0"/>
                  <w:vAlign w:val="center"/>
                </w:tcPr>
                <w:p w14:paraId="3FDB67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eastAsia"/>
                      <w:color w:val="auto"/>
                      <w:sz w:val="21"/>
                      <w:szCs w:val="21"/>
                      <w:highlight w:val="none"/>
                    </w:rPr>
                    <w:t>1</w:t>
                  </w:r>
                </w:p>
              </w:tc>
            </w:tr>
            <w:tr w14:paraId="73C9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00" w:type="pct"/>
                  <w:gridSpan w:val="4"/>
                  <w:noWrap w:val="0"/>
                  <w:vAlign w:val="center"/>
                </w:tcPr>
                <w:p w14:paraId="038CC1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注塑产线</w:t>
                  </w:r>
                </w:p>
              </w:tc>
            </w:tr>
            <w:tr w14:paraId="154EC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5" w:type="pct"/>
                  <w:noWrap w:val="0"/>
                  <w:vAlign w:val="center"/>
                </w:tcPr>
                <w:p w14:paraId="7B26A2A1">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1</w:t>
                  </w:r>
                </w:p>
              </w:tc>
              <w:tc>
                <w:tcPr>
                  <w:tcW w:w="1722" w:type="pct"/>
                  <w:noWrap w:val="0"/>
                  <w:vAlign w:val="center"/>
                </w:tcPr>
                <w:p w14:paraId="5BB4A6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sz w:val="21"/>
                      <w:szCs w:val="21"/>
                      <w:highlight w:val="none"/>
                    </w:rPr>
                    <w:t>注塑机</w:t>
                  </w:r>
                </w:p>
              </w:tc>
              <w:tc>
                <w:tcPr>
                  <w:tcW w:w="1787" w:type="pct"/>
                  <w:noWrap w:val="0"/>
                  <w:vAlign w:val="center"/>
                </w:tcPr>
                <w:p w14:paraId="5083501E">
                  <w:pPr>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cs="Times New Roman"/>
                      <w:color w:val="auto"/>
                      <w:kern w:val="0"/>
                      <w:sz w:val="21"/>
                      <w:szCs w:val="21"/>
                      <w:highlight w:val="none"/>
                    </w:rPr>
                  </w:pPr>
                </w:p>
              </w:tc>
              <w:tc>
                <w:tcPr>
                  <w:tcW w:w="954" w:type="pct"/>
                  <w:noWrap w:val="0"/>
                  <w:vAlign w:val="center"/>
                </w:tcPr>
                <w:p w14:paraId="43AF1C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w:t>
                  </w:r>
                </w:p>
              </w:tc>
            </w:tr>
            <w:tr w14:paraId="6DC1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5" w:type="pct"/>
                  <w:noWrap w:val="0"/>
                  <w:vAlign w:val="center"/>
                </w:tcPr>
                <w:p w14:paraId="744D1C19">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722" w:type="pct"/>
                  <w:noWrap w:val="0"/>
                  <w:vAlign w:val="center"/>
                </w:tcPr>
                <w:p w14:paraId="4341494D">
                  <w:pPr>
                    <w:spacing w:line="360" w:lineRule="auto"/>
                    <w:jc w:val="center"/>
                    <w:rPr>
                      <w:rFonts w:hint="default" w:ascii="Times New Roman" w:hAnsi="Times New Roman" w:cs="Times New Roman"/>
                      <w:color w:val="auto"/>
                      <w:sz w:val="21"/>
                      <w:szCs w:val="21"/>
                      <w:highlight w:val="none"/>
                      <w:vertAlign w:val="baseline"/>
                      <w:lang w:val="en-US" w:eastAsia="zh-CN"/>
                    </w:rPr>
                  </w:pPr>
                  <w:r>
                    <w:rPr>
                      <w:rFonts w:hint="eastAsia"/>
                      <w:color w:val="auto"/>
                      <w:sz w:val="21"/>
                      <w:szCs w:val="21"/>
                      <w:highlight w:val="none"/>
                    </w:rPr>
                    <w:t>真空吸料机</w:t>
                  </w:r>
                </w:p>
              </w:tc>
              <w:tc>
                <w:tcPr>
                  <w:tcW w:w="1787" w:type="pct"/>
                  <w:noWrap w:val="0"/>
                  <w:vAlign w:val="center"/>
                </w:tcPr>
                <w:p w14:paraId="77292365">
                  <w:pPr>
                    <w:spacing w:line="360" w:lineRule="auto"/>
                    <w:jc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sz w:val="21"/>
                      <w:szCs w:val="21"/>
                      <w:highlight w:val="none"/>
                    </w:rPr>
                    <w:t>2200-4800W</w:t>
                  </w:r>
                </w:p>
              </w:tc>
              <w:tc>
                <w:tcPr>
                  <w:tcW w:w="954" w:type="pct"/>
                  <w:noWrap w:val="0"/>
                  <w:vAlign w:val="center"/>
                </w:tcPr>
                <w:p w14:paraId="1AF1B123">
                  <w:pPr>
                    <w:spacing w:line="360" w:lineRule="auto"/>
                    <w:jc w:val="center"/>
                    <w:rPr>
                      <w:rFonts w:hint="default" w:ascii="Times New Roman" w:hAnsi="Times New Roman" w:cs="Times New Roman"/>
                      <w:color w:val="auto"/>
                      <w:sz w:val="21"/>
                      <w:szCs w:val="21"/>
                      <w:highlight w:val="none"/>
                      <w:vertAlign w:val="baseline"/>
                      <w:lang w:val="en-US" w:eastAsia="zh-CN"/>
                    </w:rPr>
                  </w:pPr>
                  <w:r>
                    <w:rPr>
                      <w:rFonts w:hint="eastAsia"/>
                      <w:color w:val="auto"/>
                      <w:sz w:val="21"/>
                      <w:szCs w:val="21"/>
                      <w:highlight w:val="none"/>
                      <w:lang w:val="en-US" w:eastAsia="zh-CN"/>
                    </w:rPr>
                    <w:t>15</w:t>
                  </w:r>
                </w:p>
              </w:tc>
            </w:tr>
            <w:tr w14:paraId="080C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5" w:type="pct"/>
                  <w:noWrap w:val="0"/>
                  <w:vAlign w:val="center"/>
                </w:tcPr>
                <w:p w14:paraId="0D6C3589">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722" w:type="pct"/>
                  <w:noWrap w:val="0"/>
                  <w:vAlign w:val="center"/>
                </w:tcPr>
                <w:p w14:paraId="7F6C7AC1">
                  <w:pPr>
                    <w:spacing w:line="36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模厚仪</w:t>
                  </w:r>
                </w:p>
              </w:tc>
              <w:tc>
                <w:tcPr>
                  <w:tcW w:w="1787" w:type="pct"/>
                  <w:noWrap w:val="0"/>
                  <w:vAlign w:val="center"/>
                </w:tcPr>
                <w:p w14:paraId="7E603E2B">
                  <w:pPr>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954" w:type="pct"/>
                  <w:noWrap w:val="0"/>
                  <w:vAlign w:val="center"/>
                </w:tcPr>
                <w:p w14:paraId="572DC023">
                  <w:pPr>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r>
            <w:tr w14:paraId="21CBE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5" w:type="pct"/>
                  <w:noWrap w:val="0"/>
                  <w:vAlign w:val="center"/>
                </w:tcPr>
                <w:p w14:paraId="62BC19C9">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722" w:type="pct"/>
                  <w:noWrap w:val="0"/>
                  <w:vAlign w:val="center"/>
                </w:tcPr>
                <w:p w14:paraId="2C55D88B">
                  <w:pPr>
                    <w:spacing w:line="36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破碎机</w:t>
                  </w:r>
                </w:p>
              </w:tc>
              <w:tc>
                <w:tcPr>
                  <w:tcW w:w="1787" w:type="pct"/>
                  <w:noWrap w:val="0"/>
                  <w:vAlign w:val="center"/>
                </w:tcPr>
                <w:p w14:paraId="52F2AFCE">
                  <w:pPr>
                    <w:keepNext w:val="0"/>
                    <w:keepLines w:val="0"/>
                    <w:pageBreakBefore w:val="0"/>
                    <w:kinsoku/>
                    <w:wordWrap/>
                    <w:overflowPunct/>
                    <w:topLinePunct w:val="0"/>
                    <w:autoSpaceDE/>
                    <w:autoSpaceDN/>
                    <w:bidi w:val="0"/>
                    <w:adjustRightInd/>
                    <w:snapToGrid/>
                    <w:ind w:left="0" w:leftChars="0" w:firstLine="0" w:firstLineChars="0"/>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954" w:type="pct"/>
                  <w:noWrap w:val="0"/>
                  <w:vAlign w:val="center"/>
                </w:tcPr>
                <w:p w14:paraId="3BE9BAF9">
                  <w:pPr>
                    <w:keepNext w:val="0"/>
                    <w:keepLines w:val="0"/>
                    <w:pageBreakBefore w:val="0"/>
                    <w:kinsoku/>
                    <w:wordWrap/>
                    <w:overflowPunct/>
                    <w:topLinePunct w:val="0"/>
                    <w:autoSpaceDE/>
                    <w:autoSpaceDN/>
                    <w:bidi w:val="0"/>
                    <w:adjustRightInd/>
                    <w:snapToGrid/>
                    <w:ind w:left="0" w:lef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r>
            <w:tr w14:paraId="676C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5" w:type="pct"/>
                  <w:noWrap w:val="0"/>
                  <w:vAlign w:val="center"/>
                </w:tcPr>
                <w:p w14:paraId="28562CB1">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722" w:type="pct"/>
                  <w:noWrap w:val="0"/>
                  <w:vAlign w:val="center"/>
                </w:tcPr>
                <w:p w14:paraId="024EC274">
                  <w:pPr>
                    <w:spacing w:line="36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搅拌机</w:t>
                  </w:r>
                </w:p>
              </w:tc>
              <w:tc>
                <w:tcPr>
                  <w:tcW w:w="1787" w:type="pct"/>
                  <w:noWrap w:val="0"/>
                  <w:vAlign w:val="center"/>
                </w:tcPr>
                <w:p w14:paraId="4037523E">
                  <w:pPr>
                    <w:keepNext w:val="0"/>
                    <w:keepLines w:val="0"/>
                    <w:pageBreakBefore w:val="0"/>
                    <w:kinsoku/>
                    <w:wordWrap/>
                    <w:overflowPunct/>
                    <w:topLinePunct w:val="0"/>
                    <w:autoSpaceDE/>
                    <w:autoSpaceDN/>
                    <w:bidi w:val="0"/>
                    <w:adjustRightInd/>
                    <w:snapToGrid/>
                    <w:ind w:left="0" w:leftChars="0" w:firstLine="0" w:firstLineChars="0"/>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954" w:type="pct"/>
                  <w:noWrap w:val="0"/>
                  <w:vAlign w:val="center"/>
                </w:tcPr>
                <w:p w14:paraId="048A60FD">
                  <w:pPr>
                    <w:keepNext w:val="0"/>
                    <w:keepLines w:val="0"/>
                    <w:pageBreakBefore w:val="0"/>
                    <w:kinsoku/>
                    <w:wordWrap/>
                    <w:overflowPunct/>
                    <w:topLinePunct w:val="0"/>
                    <w:autoSpaceDE/>
                    <w:autoSpaceDN/>
                    <w:bidi w:val="0"/>
                    <w:adjustRightInd/>
                    <w:snapToGrid/>
                    <w:ind w:left="0" w:lef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r>
            <w:tr w14:paraId="59CD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000" w:type="pct"/>
                  <w:gridSpan w:val="4"/>
                  <w:noWrap w:val="0"/>
                  <w:vAlign w:val="center"/>
                </w:tcPr>
                <w:p w14:paraId="025732F2">
                  <w:pPr>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发泡产线</w:t>
                  </w:r>
                </w:p>
              </w:tc>
            </w:tr>
            <w:tr w14:paraId="11D1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5" w:type="pct"/>
                  <w:noWrap w:val="0"/>
                  <w:vAlign w:val="center"/>
                </w:tcPr>
                <w:p w14:paraId="1D038542">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722" w:type="pct"/>
                  <w:noWrap w:val="0"/>
                  <w:vAlign w:val="center"/>
                </w:tcPr>
                <w:p w14:paraId="62BDFD1C">
                  <w:pPr>
                    <w:spacing w:line="240" w:lineRule="auto"/>
                    <w:jc w:val="center"/>
                    <w:rPr>
                      <w:rFonts w:hint="eastAsia" w:eastAsia="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发泡机</w:t>
                  </w:r>
                </w:p>
              </w:tc>
              <w:tc>
                <w:tcPr>
                  <w:tcW w:w="1787" w:type="pct"/>
                  <w:noWrap w:val="0"/>
                  <w:vAlign w:val="center"/>
                </w:tcPr>
                <w:p w14:paraId="3CDF0EF4">
                  <w:pPr>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954" w:type="pct"/>
                  <w:noWrap w:val="0"/>
                  <w:vAlign w:val="center"/>
                </w:tcPr>
                <w:p w14:paraId="7BA92986">
                  <w:pPr>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r>
            <w:tr w14:paraId="6B84D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5" w:type="pct"/>
                  <w:noWrap w:val="0"/>
                  <w:vAlign w:val="center"/>
                </w:tcPr>
                <w:p w14:paraId="79AE65AF">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722" w:type="pct"/>
                  <w:noWrap w:val="0"/>
                  <w:vAlign w:val="center"/>
                </w:tcPr>
                <w:p w14:paraId="020F79A6">
                  <w:pPr>
                    <w:spacing w:line="240" w:lineRule="auto"/>
                    <w:jc w:val="center"/>
                    <w:rPr>
                      <w:rFonts w:hint="eastAsia" w:eastAsia="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国产24工位自动生产线</w:t>
                  </w:r>
                </w:p>
              </w:tc>
              <w:tc>
                <w:tcPr>
                  <w:tcW w:w="1787" w:type="pct"/>
                  <w:noWrap w:val="0"/>
                  <w:vAlign w:val="center"/>
                </w:tcPr>
                <w:p w14:paraId="0BA9903B">
                  <w:pPr>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954" w:type="pct"/>
                  <w:noWrap w:val="0"/>
                  <w:vAlign w:val="center"/>
                </w:tcPr>
                <w:p w14:paraId="43E6E7DE">
                  <w:pPr>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r>
            <w:tr w14:paraId="5807D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5" w:type="pct"/>
                  <w:noWrap w:val="0"/>
                  <w:vAlign w:val="center"/>
                </w:tcPr>
                <w:p w14:paraId="4F8A587A">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722" w:type="pct"/>
                  <w:noWrap w:val="0"/>
                  <w:vAlign w:val="center"/>
                </w:tcPr>
                <w:p w14:paraId="7D365FA8">
                  <w:pPr>
                    <w:spacing w:line="240" w:lineRule="auto"/>
                    <w:jc w:val="center"/>
                    <w:rPr>
                      <w:rFonts w:hint="eastAsia"/>
                      <w:color w:val="auto"/>
                      <w:sz w:val="21"/>
                      <w:szCs w:val="21"/>
                      <w:highlight w:val="none"/>
                    </w:rPr>
                  </w:pPr>
                  <w:r>
                    <w:rPr>
                      <w:rFonts w:hint="eastAsia" w:ascii="Times New Roman" w:hAnsi="Times New Roman" w:eastAsia="宋体" w:cs="Times New Roman"/>
                      <w:color w:val="auto"/>
                      <w:sz w:val="21"/>
                      <w:szCs w:val="21"/>
                      <w:highlight w:val="none"/>
                      <w:lang w:val="en-US" w:eastAsia="zh-CN"/>
                    </w:rPr>
                    <w:t>准备罐</w:t>
                  </w:r>
                </w:p>
              </w:tc>
              <w:tc>
                <w:tcPr>
                  <w:tcW w:w="1787" w:type="pct"/>
                  <w:noWrap w:val="0"/>
                  <w:vAlign w:val="center"/>
                </w:tcPr>
                <w:p w14:paraId="6FC13E6D">
                  <w:pPr>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容积为3m</w:t>
                  </w:r>
                  <w:r>
                    <w:rPr>
                      <w:rFonts w:hint="eastAsia" w:cs="Times New Roman"/>
                      <w:color w:val="auto"/>
                      <w:sz w:val="21"/>
                      <w:szCs w:val="21"/>
                      <w:highlight w:val="none"/>
                      <w:vertAlign w:val="superscript"/>
                      <w:lang w:val="en-US" w:eastAsia="zh-CN"/>
                    </w:rPr>
                    <w:t>3</w:t>
                  </w:r>
                </w:p>
              </w:tc>
              <w:tc>
                <w:tcPr>
                  <w:tcW w:w="954" w:type="pct"/>
                  <w:noWrap w:val="0"/>
                  <w:vAlign w:val="center"/>
                </w:tcPr>
                <w:p w14:paraId="0E1FDB34">
                  <w:pPr>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r>
            <w:tr w14:paraId="3A2A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5" w:type="pct"/>
                  <w:noWrap w:val="0"/>
                  <w:vAlign w:val="center"/>
                </w:tcPr>
                <w:p w14:paraId="20B71032">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722" w:type="pct"/>
                  <w:noWrap w:val="0"/>
                  <w:vAlign w:val="center"/>
                </w:tcPr>
                <w:p w14:paraId="03943B8B">
                  <w:pPr>
                    <w:spacing w:line="240" w:lineRule="auto"/>
                    <w:jc w:val="center"/>
                    <w:rPr>
                      <w:rFonts w:hint="eastAsia"/>
                      <w:color w:val="auto"/>
                      <w:sz w:val="21"/>
                      <w:szCs w:val="21"/>
                      <w:highlight w:val="none"/>
                    </w:rPr>
                  </w:pPr>
                  <w:r>
                    <w:rPr>
                      <w:rFonts w:hint="eastAsia" w:ascii="Times New Roman" w:hAnsi="Times New Roman" w:eastAsia="宋体" w:cs="Times New Roman"/>
                      <w:color w:val="auto"/>
                      <w:sz w:val="21"/>
                      <w:szCs w:val="21"/>
                      <w:highlight w:val="none"/>
                      <w:lang w:val="en-US" w:eastAsia="zh-CN"/>
                    </w:rPr>
                    <w:t>工作罐</w:t>
                  </w:r>
                </w:p>
              </w:tc>
              <w:tc>
                <w:tcPr>
                  <w:tcW w:w="1787" w:type="pct"/>
                  <w:noWrap w:val="0"/>
                  <w:vAlign w:val="center"/>
                </w:tcPr>
                <w:p w14:paraId="0C229C4A">
                  <w:pPr>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容积为3m</w:t>
                  </w:r>
                  <w:r>
                    <w:rPr>
                      <w:rFonts w:hint="eastAsia" w:cs="Times New Roman"/>
                      <w:color w:val="auto"/>
                      <w:sz w:val="21"/>
                      <w:szCs w:val="21"/>
                      <w:highlight w:val="none"/>
                      <w:vertAlign w:val="superscript"/>
                      <w:lang w:val="en-US" w:eastAsia="zh-CN"/>
                    </w:rPr>
                    <w:t>3</w:t>
                  </w:r>
                </w:p>
              </w:tc>
              <w:tc>
                <w:tcPr>
                  <w:tcW w:w="954" w:type="pct"/>
                  <w:noWrap w:val="0"/>
                  <w:vAlign w:val="center"/>
                </w:tcPr>
                <w:p w14:paraId="38B0BE0D">
                  <w:pPr>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r>
            <w:tr w14:paraId="6EC5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5" w:type="pct"/>
                  <w:noWrap w:val="0"/>
                  <w:vAlign w:val="center"/>
                </w:tcPr>
                <w:p w14:paraId="6B7D9866">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722" w:type="pct"/>
                  <w:noWrap w:val="0"/>
                  <w:vAlign w:val="center"/>
                </w:tcPr>
                <w:p w14:paraId="1D69EB92">
                  <w:pPr>
                    <w:spacing w:line="240" w:lineRule="auto"/>
                    <w:jc w:val="center"/>
                    <w:rPr>
                      <w:rFonts w:hint="eastAsia"/>
                      <w:color w:val="auto"/>
                      <w:sz w:val="21"/>
                      <w:szCs w:val="21"/>
                      <w:highlight w:val="none"/>
                    </w:rPr>
                  </w:pPr>
                  <w:r>
                    <w:rPr>
                      <w:rFonts w:hint="eastAsia" w:ascii="Times New Roman" w:hAnsi="Times New Roman" w:eastAsia="宋体" w:cs="Times New Roman"/>
                      <w:color w:val="auto"/>
                      <w:sz w:val="21"/>
                      <w:szCs w:val="21"/>
                      <w:highlight w:val="none"/>
                      <w:lang w:val="en-US" w:eastAsia="zh-CN"/>
                    </w:rPr>
                    <w:t>自动混料系统</w:t>
                  </w:r>
                </w:p>
              </w:tc>
              <w:tc>
                <w:tcPr>
                  <w:tcW w:w="1787" w:type="pct"/>
                  <w:noWrap w:val="0"/>
                  <w:vAlign w:val="center"/>
                </w:tcPr>
                <w:p w14:paraId="191286A0">
                  <w:pPr>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954" w:type="pct"/>
                  <w:noWrap w:val="0"/>
                  <w:vAlign w:val="center"/>
                </w:tcPr>
                <w:p w14:paraId="67E0CE17">
                  <w:pPr>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r>
            <w:tr w14:paraId="3CF0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5" w:type="pct"/>
                  <w:noWrap w:val="0"/>
                  <w:vAlign w:val="center"/>
                </w:tcPr>
                <w:p w14:paraId="2AE25859">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722" w:type="pct"/>
                  <w:noWrap w:val="0"/>
                  <w:vAlign w:val="center"/>
                </w:tcPr>
                <w:p w14:paraId="7A5EA025">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万用拉力机</w:t>
                  </w:r>
                </w:p>
              </w:tc>
              <w:tc>
                <w:tcPr>
                  <w:tcW w:w="1787" w:type="pct"/>
                  <w:noWrap w:val="0"/>
                  <w:vAlign w:val="center"/>
                </w:tcPr>
                <w:p w14:paraId="26B97F82">
                  <w:pPr>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954" w:type="pct"/>
                  <w:noWrap w:val="0"/>
                  <w:vAlign w:val="center"/>
                </w:tcPr>
                <w:p w14:paraId="155441E2">
                  <w:pPr>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r>
            <w:tr w14:paraId="4620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5" w:type="pct"/>
                  <w:noWrap w:val="0"/>
                  <w:vAlign w:val="center"/>
                </w:tcPr>
                <w:p w14:paraId="5CC293C2">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722" w:type="pct"/>
                  <w:noWrap w:val="0"/>
                  <w:vAlign w:val="center"/>
                </w:tcPr>
                <w:p w14:paraId="14CBB6B8">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模温机</w:t>
                  </w:r>
                </w:p>
              </w:tc>
              <w:tc>
                <w:tcPr>
                  <w:tcW w:w="1787" w:type="pct"/>
                  <w:noWrap w:val="0"/>
                  <w:vAlign w:val="center"/>
                </w:tcPr>
                <w:p w14:paraId="6D8A9145">
                  <w:pPr>
                    <w:keepNext w:val="0"/>
                    <w:keepLines w:val="0"/>
                    <w:pageBreakBefore w:val="0"/>
                    <w:kinsoku/>
                    <w:wordWrap/>
                    <w:overflowPunct/>
                    <w:topLinePunct w:val="0"/>
                    <w:autoSpaceDE/>
                    <w:autoSpaceDN/>
                    <w:bidi w:val="0"/>
                    <w:adjustRightInd/>
                    <w:snapToGrid/>
                    <w:ind w:left="0" w:leftChars="0" w:firstLine="0" w:firstLineChars="0"/>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954" w:type="pct"/>
                  <w:noWrap w:val="0"/>
                  <w:vAlign w:val="center"/>
                </w:tcPr>
                <w:p w14:paraId="0B726625">
                  <w:pPr>
                    <w:keepNext w:val="0"/>
                    <w:keepLines w:val="0"/>
                    <w:pageBreakBefore w:val="0"/>
                    <w:kinsoku/>
                    <w:wordWrap/>
                    <w:overflowPunct/>
                    <w:topLinePunct w:val="0"/>
                    <w:autoSpaceDE/>
                    <w:autoSpaceDN/>
                    <w:bidi w:val="0"/>
                    <w:adjustRightInd/>
                    <w:snapToGrid/>
                    <w:ind w:left="0" w:lef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r>
          </w:tbl>
          <w:p w14:paraId="5D2F3D07">
            <w:pPr>
              <w:pStyle w:val="48"/>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b/>
                <w:bCs/>
                <w:color w:val="auto"/>
                <w:sz w:val="21"/>
                <w:szCs w:val="21"/>
                <w:highlight w:val="none"/>
                <w:lang w:val="en-US" w:eastAsia="zh-CN"/>
              </w:rPr>
            </w:pPr>
          </w:p>
          <w:p w14:paraId="47B40F46">
            <w:pPr>
              <w:pStyle w:val="48"/>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产能匹配性</w:t>
            </w:r>
          </w:p>
          <w:p w14:paraId="78D8955C">
            <w:pPr>
              <w:pStyle w:val="84"/>
              <w:keepNext w:val="0"/>
              <w:keepLines w:val="0"/>
              <w:pageBreakBefore w:val="0"/>
              <w:widowControl/>
              <w:kinsoku/>
              <w:wordWrap/>
              <w:overflowPunct/>
              <w:topLinePunct w:val="0"/>
              <w:autoSpaceDE/>
              <w:autoSpaceDN/>
              <w:bidi w:val="0"/>
              <w:adjustRightInd/>
              <w:snapToGrid/>
              <w:spacing w:line="360" w:lineRule="auto"/>
              <w:ind w:firstLine="480"/>
              <w:textAlignment w:val="auto"/>
              <w:rPr>
                <w:color w:val="auto"/>
                <w:sz w:val="21"/>
                <w:szCs w:val="21"/>
                <w:highlight w:val="none"/>
              </w:rPr>
            </w:pPr>
            <w:r>
              <w:rPr>
                <w:rFonts w:hint="eastAsia"/>
                <w:color w:val="auto"/>
                <w:sz w:val="21"/>
                <w:szCs w:val="21"/>
                <w:highlight w:val="none"/>
              </w:rPr>
              <w:t>根据对本项目生产工艺分析，项目产能限制因素为注塑工序，本项目</w:t>
            </w:r>
            <w:r>
              <w:rPr>
                <w:rFonts w:hint="eastAsia"/>
                <w:color w:val="auto"/>
                <w:sz w:val="21"/>
                <w:szCs w:val="21"/>
                <w:highlight w:val="none"/>
                <w:lang w:val="en-US" w:eastAsia="zh-CN"/>
              </w:rPr>
              <w:t>共</w:t>
            </w:r>
            <w:r>
              <w:rPr>
                <w:rFonts w:hint="eastAsia"/>
                <w:color w:val="auto"/>
                <w:sz w:val="21"/>
                <w:szCs w:val="21"/>
                <w:highlight w:val="none"/>
              </w:rPr>
              <w:t>设置</w:t>
            </w:r>
            <w:r>
              <w:rPr>
                <w:rFonts w:hint="eastAsia"/>
                <w:color w:val="auto"/>
                <w:sz w:val="21"/>
                <w:szCs w:val="21"/>
                <w:highlight w:val="none"/>
                <w:lang w:val="en-US" w:eastAsia="zh-CN"/>
              </w:rPr>
              <w:t>21</w:t>
            </w:r>
            <w:r>
              <w:rPr>
                <w:rFonts w:hint="eastAsia"/>
                <w:color w:val="auto"/>
                <w:sz w:val="21"/>
                <w:szCs w:val="21"/>
                <w:highlight w:val="none"/>
              </w:rPr>
              <w:t>台注塑机</w:t>
            </w:r>
            <w:r>
              <w:rPr>
                <w:rFonts w:hint="eastAsia"/>
                <w:color w:val="auto"/>
                <w:sz w:val="21"/>
                <w:szCs w:val="21"/>
                <w:highlight w:val="none"/>
                <w:lang w:eastAsia="zh-CN"/>
              </w:rPr>
              <w:t>，</w:t>
            </w:r>
            <w:r>
              <w:rPr>
                <w:rFonts w:hint="eastAsia"/>
                <w:color w:val="auto"/>
                <w:sz w:val="21"/>
                <w:szCs w:val="21"/>
                <w:highlight w:val="none"/>
              </w:rPr>
              <w:t>主要生产设备的产匹配性见表</w:t>
            </w:r>
            <w:r>
              <w:rPr>
                <w:color w:val="auto"/>
                <w:sz w:val="21"/>
                <w:szCs w:val="21"/>
                <w:highlight w:val="none"/>
              </w:rPr>
              <w:t>2-7</w:t>
            </w:r>
            <w:r>
              <w:rPr>
                <w:rFonts w:hint="eastAsia"/>
                <w:color w:val="auto"/>
                <w:sz w:val="21"/>
                <w:szCs w:val="21"/>
                <w:highlight w:val="none"/>
              </w:rPr>
              <w:t>。</w:t>
            </w:r>
          </w:p>
          <w:p w14:paraId="4D3B805B">
            <w:pPr>
              <w:pStyle w:val="82"/>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rFonts w:hint="eastAsia"/>
                <w:color w:val="auto"/>
                <w:highlight w:val="none"/>
              </w:rPr>
              <w:t>表</w:t>
            </w:r>
            <w:r>
              <w:rPr>
                <w:color w:val="auto"/>
                <w:highlight w:val="none"/>
              </w:rPr>
              <w:t xml:space="preserve">2-7  </w:t>
            </w:r>
            <w:r>
              <w:rPr>
                <w:rFonts w:hint="eastAsia"/>
                <w:color w:val="auto"/>
                <w:highlight w:val="none"/>
              </w:rPr>
              <w:t>设备产能匹配性分析表</w:t>
            </w:r>
          </w:p>
          <w:tbl>
            <w:tblPr>
              <w:tblStyle w:val="31"/>
              <w:tblW w:w="4996"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481"/>
              <w:gridCol w:w="1055"/>
              <w:gridCol w:w="641"/>
              <w:gridCol w:w="1159"/>
              <w:gridCol w:w="781"/>
              <w:gridCol w:w="1721"/>
              <w:gridCol w:w="847"/>
              <w:gridCol w:w="553"/>
              <w:gridCol w:w="760"/>
            </w:tblGrid>
            <w:tr w14:paraId="6AD69ED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blHeader/>
                <w:jc w:val="center"/>
              </w:trPr>
              <w:tc>
                <w:tcPr>
                  <w:tcW w:w="313" w:type="pct"/>
                  <w:vAlign w:val="center"/>
                </w:tcPr>
                <w:p w14:paraId="42F430A7">
                  <w:pPr>
                    <w:autoSpaceDE w:val="0"/>
                    <w:autoSpaceDN w:val="0"/>
                    <w:adjustRightInd/>
                    <w:snapToGrid/>
                    <w:spacing w:line="240" w:lineRule="auto"/>
                    <w:ind w:firstLine="0" w:firstLineChars="0"/>
                    <w:jc w:val="center"/>
                    <w:rPr>
                      <w:bCs/>
                      <w:color w:val="auto"/>
                      <w:sz w:val="21"/>
                      <w:szCs w:val="21"/>
                      <w:highlight w:val="none"/>
                    </w:rPr>
                  </w:pPr>
                  <w:r>
                    <w:rPr>
                      <w:rFonts w:hint="eastAsia"/>
                      <w:bCs/>
                      <w:color w:val="auto"/>
                      <w:sz w:val="21"/>
                      <w:szCs w:val="21"/>
                      <w:highlight w:val="none"/>
                    </w:rPr>
                    <w:t>内</w:t>
                  </w:r>
                  <w:r>
                    <w:rPr>
                      <w:bCs/>
                      <w:color w:val="auto"/>
                      <w:sz w:val="21"/>
                      <w:szCs w:val="21"/>
                      <w:highlight w:val="none"/>
                    </w:rPr>
                    <w:t>容</w:t>
                  </w:r>
                </w:p>
              </w:tc>
              <w:tc>
                <w:tcPr>
                  <w:tcW w:w="672" w:type="pct"/>
                  <w:vAlign w:val="center"/>
                </w:tcPr>
                <w:p w14:paraId="26F0FEDC">
                  <w:pPr>
                    <w:autoSpaceDE w:val="0"/>
                    <w:autoSpaceDN w:val="0"/>
                    <w:adjustRightInd/>
                    <w:snapToGrid/>
                    <w:spacing w:line="240" w:lineRule="auto"/>
                    <w:ind w:firstLine="0" w:firstLineChars="0"/>
                    <w:jc w:val="center"/>
                    <w:rPr>
                      <w:bCs/>
                      <w:color w:val="auto"/>
                      <w:sz w:val="21"/>
                      <w:szCs w:val="21"/>
                      <w:highlight w:val="none"/>
                    </w:rPr>
                  </w:pPr>
                  <w:r>
                    <w:rPr>
                      <w:bCs/>
                      <w:color w:val="auto"/>
                      <w:sz w:val="21"/>
                      <w:szCs w:val="21"/>
                      <w:highlight w:val="none"/>
                    </w:rPr>
                    <w:t>设备名称</w:t>
                  </w:r>
                </w:p>
              </w:tc>
              <w:tc>
                <w:tcPr>
                  <w:tcW w:w="413" w:type="pct"/>
                  <w:vAlign w:val="center"/>
                </w:tcPr>
                <w:p w14:paraId="796E6AA3">
                  <w:pPr>
                    <w:autoSpaceDE w:val="0"/>
                    <w:autoSpaceDN w:val="0"/>
                    <w:adjustRightInd/>
                    <w:snapToGrid/>
                    <w:spacing w:line="240" w:lineRule="auto"/>
                    <w:ind w:firstLine="0" w:firstLineChars="0"/>
                    <w:jc w:val="center"/>
                    <w:rPr>
                      <w:bCs/>
                      <w:color w:val="auto"/>
                      <w:sz w:val="21"/>
                      <w:szCs w:val="21"/>
                      <w:highlight w:val="none"/>
                    </w:rPr>
                  </w:pPr>
                  <w:r>
                    <w:rPr>
                      <w:bCs/>
                      <w:color w:val="auto"/>
                      <w:sz w:val="21"/>
                      <w:szCs w:val="21"/>
                      <w:highlight w:val="none"/>
                    </w:rPr>
                    <w:t>数量</w:t>
                  </w:r>
                </w:p>
              </w:tc>
              <w:tc>
                <w:tcPr>
                  <w:tcW w:w="737" w:type="pct"/>
                  <w:vAlign w:val="center"/>
                </w:tcPr>
                <w:p w14:paraId="3D722CD9">
                  <w:pPr>
                    <w:autoSpaceDE w:val="0"/>
                    <w:autoSpaceDN w:val="0"/>
                    <w:adjustRightInd/>
                    <w:snapToGrid/>
                    <w:spacing w:line="240" w:lineRule="auto"/>
                    <w:ind w:firstLine="0" w:firstLineChars="0"/>
                    <w:jc w:val="center"/>
                    <w:rPr>
                      <w:bCs/>
                      <w:color w:val="auto"/>
                      <w:sz w:val="21"/>
                      <w:szCs w:val="21"/>
                      <w:highlight w:val="none"/>
                    </w:rPr>
                  </w:pPr>
                  <w:r>
                    <w:rPr>
                      <w:bCs/>
                      <w:color w:val="auto"/>
                      <w:sz w:val="21"/>
                      <w:szCs w:val="21"/>
                      <w:highlight w:val="none"/>
                    </w:rPr>
                    <w:t>处理能力</w:t>
                  </w:r>
                </w:p>
              </w:tc>
              <w:tc>
                <w:tcPr>
                  <w:tcW w:w="501" w:type="pct"/>
                  <w:vAlign w:val="center"/>
                </w:tcPr>
                <w:p w14:paraId="50858D28">
                  <w:pPr>
                    <w:autoSpaceDE w:val="0"/>
                    <w:autoSpaceDN w:val="0"/>
                    <w:adjustRightInd/>
                    <w:snapToGrid/>
                    <w:spacing w:line="240" w:lineRule="auto"/>
                    <w:ind w:firstLine="0" w:firstLineChars="0"/>
                    <w:jc w:val="center"/>
                    <w:rPr>
                      <w:bCs/>
                      <w:color w:val="auto"/>
                      <w:sz w:val="21"/>
                      <w:szCs w:val="21"/>
                      <w:highlight w:val="none"/>
                    </w:rPr>
                  </w:pPr>
                  <w:r>
                    <w:rPr>
                      <w:bCs/>
                      <w:color w:val="auto"/>
                      <w:sz w:val="21"/>
                      <w:szCs w:val="21"/>
                      <w:highlight w:val="none"/>
                    </w:rPr>
                    <w:t>年运行时间</w:t>
                  </w:r>
                </w:p>
              </w:tc>
              <w:tc>
                <w:tcPr>
                  <w:tcW w:w="1088" w:type="pct"/>
                  <w:tcBorders>
                    <w:right w:val="single" w:color="auto" w:sz="4" w:space="0"/>
                  </w:tcBorders>
                  <w:vAlign w:val="center"/>
                </w:tcPr>
                <w:p w14:paraId="3047D658">
                  <w:pPr>
                    <w:autoSpaceDE w:val="0"/>
                    <w:autoSpaceDN w:val="0"/>
                    <w:adjustRightInd/>
                    <w:snapToGrid/>
                    <w:spacing w:line="240" w:lineRule="auto"/>
                    <w:ind w:firstLine="0" w:firstLineChars="0"/>
                    <w:jc w:val="center"/>
                    <w:rPr>
                      <w:bCs/>
                      <w:color w:val="auto"/>
                      <w:sz w:val="21"/>
                      <w:szCs w:val="21"/>
                      <w:highlight w:val="none"/>
                    </w:rPr>
                  </w:pPr>
                  <w:r>
                    <w:rPr>
                      <w:bCs/>
                      <w:color w:val="auto"/>
                      <w:sz w:val="21"/>
                      <w:szCs w:val="21"/>
                      <w:highlight w:val="none"/>
                    </w:rPr>
                    <w:t>最大产能（t/a）</w:t>
                  </w:r>
                </w:p>
              </w:tc>
              <w:tc>
                <w:tcPr>
                  <w:tcW w:w="532" w:type="pct"/>
                  <w:tcBorders>
                    <w:right w:val="single" w:color="auto" w:sz="4" w:space="0"/>
                  </w:tcBorders>
                  <w:vAlign w:val="center"/>
                </w:tcPr>
                <w:p w14:paraId="13D90BFB">
                  <w:pPr>
                    <w:autoSpaceDE w:val="0"/>
                    <w:autoSpaceDN w:val="0"/>
                    <w:adjustRightInd/>
                    <w:snapToGrid/>
                    <w:spacing w:line="240" w:lineRule="auto"/>
                    <w:ind w:firstLine="0" w:firstLineChars="0"/>
                    <w:jc w:val="center"/>
                    <w:rPr>
                      <w:bCs/>
                      <w:color w:val="auto"/>
                      <w:sz w:val="21"/>
                      <w:szCs w:val="21"/>
                      <w:highlight w:val="none"/>
                    </w:rPr>
                  </w:pPr>
                  <w:r>
                    <w:rPr>
                      <w:bCs/>
                      <w:color w:val="auto"/>
                      <w:sz w:val="21"/>
                      <w:szCs w:val="21"/>
                      <w:highlight w:val="none"/>
                    </w:rPr>
                    <w:t>项目产能（t/a）</w:t>
                  </w:r>
                </w:p>
              </w:tc>
              <w:tc>
                <w:tcPr>
                  <w:tcW w:w="367" w:type="pct"/>
                  <w:tcBorders>
                    <w:left w:val="single" w:color="auto" w:sz="4" w:space="0"/>
                  </w:tcBorders>
                  <w:vAlign w:val="center"/>
                </w:tcPr>
                <w:p w14:paraId="43EFD686">
                  <w:pPr>
                    <w:autoSpaceDE w:val="0"/>
                    <w:autoSpaceDN w:val="0"/>
                    <w:adjustRightInd/>
                    <w:snapToGrid/>
                    <w:spacing w:line="240" w:lineRule="auto"/>
                    <w:ind w:firstLine="0" w:firstLineChars="0"/>
                    <w:jc w:val="center"/>
                    <w:rPr>
                      <w:bCs/>
                      <w:color w:val="auto"/>
                      <w:sz w:val="21"/>
                      <w:szCs w:val="21"/>
                      <w:highlight w:val="none"/>
                    </w:rPr>
                  </w:pPr>
                  <w:r>
                    <w:rPr>
                      <w:bCs/>
                      <w:color w:val="auto"/>
                      <w:sz w:val="21"/>
                      <w:szCs w:val="21"/>
                      <w:highlight w:val="none"/>
                    </w:rPr>
                    <w:t>产能匹配性</w:t>
                  </w:r>
                </w:p>
              </w:tc>
              <w:tc>
                <w:tcPr>
                  <w:tcW w:w="372" w:type="pct"/>
                  <w:tcBorders>
                    <w:left w:val="single" w:color="auto" w:sz="4" w:space="0"/>
                  </w:tcBorders>
                  <w:vAlign w:val="center"/>
                </w:tcPr>
                <w:p w14:paraId="6397C044">
                  <w:pPr>
                    <w:autoSpaceDE w:val="0"/>
                    <w:autoSpaceDN w:val="0"/>
                    <w:adjustRightInd/>
                    <w:snapToGrid/>
                    <w:spacing w:line="240" w:lineRule="auto"/>
                    <w:ind w:firstLine="0" w:firstLineChars="0"/>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生产负荷</w:t>
                  </w:r>
                </w:p>
              </w:tc>
            </w:tr>
            <w:tr w14:paraId="1C489C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313" w:type="pct"/>
                  <w:vMerge w:val="restart"/>
                  <w:vAlign w:val="center"/>
                </w:tcPr>
                <w:p w14:paraId="00A526A8">
                  <w:pPr>
                    <w:autoSpaceDE w:val="0"/>
                    <w:autoSpaceDN w:val="0"/>
                    <w:adjustRightInd/>
                    <w:snapToGrid/>
                    <w:spacing w:line="240" w:lineRule="auto"/>
                    <w:ind w:firstLine="0" w:firstLineChars="0"/>
                    <w:jc w:val="center"/>
                    <w:rPr>
                      <w:bCs/>
                      <w:color w:val="auto"/>
                      <w:sz w:val="21"/>
                      <w:szCs w:val="21"/>
                      <w:highlight w:val="none"/>
                    </w:rPr>
                  </w:pPr>
                  <w:r>
                    <w:rPr>
                      <w:bCs/>
                      <w:color w:val="auto"/>
                      <w:sz w:val="21"/>
                      <w:szCs w:val="21"/>
                      <w:highlight w:val="none"/>
                    </w:rPr>
                    <w:t>塑料制品加工</w:t>
                  </w:r>
                </w:p>
              </w:tc>
              <w:tc>
                <w:tcPr>
                  <w:tcW w:w="672" w:type="pct"/>
                  <w:vMerge w:val="restart"/>
                  <w:vAlign w:val="center"/>
                </w:tcPr>
                <w:p w14:paraId="517044CD">
                  <w:pPr>
                    <w:autoSpaceDE w:val="0"/>
                    <w:autoSpaceDN w:val="0"/>
                    <w:adjustRightInd/>
                    <w:snapToGrid/>
                    <w:spacing w:line="240" w:lineRule="auto"/>
                    <w:ind w:firstLine="0" w:firstLineChars="0"/>
                    <w:jc w:val="center"/>
                    <w:rPr>
                      <w:bCs/>
                      <w:color w:val="auto"/>
                      <w:sz w:val="21"/>
                      <w:szCs w:val="21"/>
                      <w:highlight w:val="none"/>
                    </w:rPr>
                  </w:pPr>
                  <w:r>
                    <w:rPr>
                      <w:rFonts w:hint="eastAsia"/>
                      <w:bCs/>
                      <w:color w:val="auto"/>
                      <w:sz w:val="21"/>
                      <w:szCs w:val="21"/>
                      <w:highlight w:val="none"/>
                      <w:lang w:val="en-US" w:eastAsia="zh-CN"/>
                    </w:rPr>
                    <w:t>注塑件</w:t>
                  </w:r>
                  <w:r>
                    <w:rPr>
                      <w:bCs/>
                      <w:color w:val="auto"/>
                      <w:sz w:val="21"/>
                      <w:szCs w:val="21"/>
                      <w:highlight w:val="none"/>
                    </w:rPr>
                    <w:t>-</w:t>
                  </w:r>
                  <w:r>
                    <w:rPr>
                      <w:rFonts w:hint="eastAsia"/>
                      <w:bCs/>
                      <w:color w:val="auto"/>
                      <w:sz w:val="21"/>
                      <w:szCs w:val="21"/>
                      <w:highlight w:val="none"/>
                    </w:rPr>
                    <w:t>注塑</w:t>
                  </w:r>
                  <w:r>
                    <w:rPr>
                      <w:bCs/>
                      <w:color w:val="auto"/>
                      <w:sz w:val="21"/>
                      <w:szCs w:val="21"/>
                      <w:highlight w:val="none"/>
                    </w:rPr>
                    <w:t>机</w:t>
                  </w:r>
                </w:p>
              </w:tc>
              <w:tc>
                <w:tcPr>
                  <w:tcW w:w="413" w:type="pct"/>
                  <w:vAlign w:val="center"/>
                </w:tcPr>
                <w:p w14:paraId="62A287D0">
                  <w:pPr>
                    <w:autoSpaceDE w:val="0"/>
                    <w:autoSpaceDN w:val="0"/>
                    <w:adjustRightInd/>
                    <w:snapToGrid/>
                    <w:spacing w:line="240" w:lineRule="auto"/>
                    <w:ind w:firstLine="0" w:firstLineChars="0"/>
                    <w:jc w:val="center"/>
                    <w:rPr>
                      <w:bCs/>
                      <w:color w:val="auto"/>
                      <w:sz w:val="21"/>
                      <w:szCs w:val="21"/>
                      <w:highlight w:val="none"/>
                    </w:rPr>
                  </w:pPr>
                  <w:r>
                    <w:rPr>
                      <w:rFonts w:hint="eastAsia"/>
                      <w:bCs/>
                      <w:color w:val="auto"/>
                      <w:sz w:val="21"/>
                      <w:szCs w:val="21"/>
                      <w:highlight w:val="none"/>
                      <w:lang w:val="en-US" w:eastAsia="zh-CN"/>
                    </w:rPr>
                    <w:t>10</w:t>
                  </w:r>
                  <w:r>
                    <w:rPr>
                      <w:bCs/>
                      <w:color w:val="auto"/>
                      <w:sz w:val="21"/>
                      <w:szCs w:val="21"/>
                      <w:highlight w:val="none"/>
                    </w:rPr>
                    <w:t>台</w:t>
                  </w:r>
                </w:p>
              </w:tc>
              <w:tc>
                <w:tcPr>
                  <w:tcW w:w="737" w:type="pct"/>
                  <w:vAlign w:val="center"/>
                </w:tcPr>
                <w:p w14:paraId="3F7B3B11">
                  <w:pPr>
                    <w:autoSpaceDE w:val="0"/>
                    <w:autoSpaceDN w:val="0"/>
                    <w:adjustRightInd/>
                    <w:snapToGrid/>
                    <w:spacing w:line="240" w:lineRule="auto"/>
                    <w:ind w:firstLine="0" w:firstLineChars="0"/>
                    <w:jc w:val="center"/>
                    <w:rPr>
                      <w:bCs/>
                      <w:color w:val="auto"/>
                      <w:sz w:val="21"/>
                      <w:szCs w:val="21"/>
                      <w:highlight w:val="none"/>
                    </w:rPr>
                  </w:pPr>
                  <w:r>
                    <w:rPr>
                      <w:bCs/>
                      <w:color w:val="auto"/>
                      <w:sz w:val="21"/>
                      <w:szCs w:val="21"/>
                      <w:highlight w:val="none"/>
                    </w:rPr>
                    <w:t>0.</w:t>
                  </w:r>
                  <w:r>
                    <w:rPr>
                      <w:rFonts w:hint="eastAsia"/>
                      <w:bCs/>
                      <w:color w:val="auto"/>
                      <w:sz w:val="21"/>
                      <w:szCs w:val="21"/>
                      <w:highlight w:val="none"/>
                      <w:lang w:val="en-US" w:eastAsia="zh-CN"/>
                    </w:rPr>
                    <w:t>25</w:t>
                  </w:r>
                  <w:r>
                    <w:rPr>
                      <w:bCs/>
                      <w:color w:val="auto"/>
                      <w:sz w:val="21"/>
                      <w:szCs w:val="21"/>
                      <w:highlight w:val="none"/>
                    </w:rPr>
                    <w:t>t/h·台</w:t>
                  </w:r>
                </w:p>
              </w:tc>
              <w:tc>
                <w:tcPr>
                  <w:tcW w:w="501" w:type="pct"/>
                  <w:vMerge w:val="restart"/>
                  <w:vAlign w:val="center"/>
                </w:tcPr>
                <w:p w14:paraId="02DAD468">
                  <w:pPr>
                    <w:autoSpaceDE w:val="0"/>
                    <w:autoSpaceDN w:val="0"/>
                    <w:adjustRightInd/>
                    <w:snapToGrid/>
                    <w:spacing w:line="240" w:lineRule="auto"/>
                    <w:ind w:firstLine="0" w:firstLineChars="0"/>
                    <w:jc w:val="center"/>
                    <w:rPr>
                      <w:bCs/>
                      <w:color w:val="auto"/>
                      <w:sz w:val="21"/>
                      <w:szCs w:val="21"/>
                      <w:highlight w:val="none"/>
                    </w:rPr>
                  </w:pPr>
                  <w:r>
                    <w:rPr>
                      <w:rFonts w:hint="eastAsia"/>
                      <w:bCs/>
                      <w:color w:val="auto"/>
                      <w:sz w:val="21"/>
                      <w:szCs w:val="21"/>
                      <w:highlight w:val="none"/>
                      <w:lang w:val="en-US" w:eastAsia="zh-CN"/>
                    </w:rPr>
                    <w:t>240</w:t>
                  </w:r>
                  <w:r>
                    <w:rPr>
                      <w:bCs/>
                      <w:color w:val="auto"/>
                      <w:sz w:val="21"/>
                      <w:szCs w:val="21"/>
                      <w:highlight w:val="none"/>
                    </w:rPr>
                    <w:t>0h</w:t>
                  </w:r>
                </w:p>
              </w:tc>
              <w:tc>
                <w:tcPr>
                  <w:tcW w:w="1088" w:type="pct"/>
                  <w:tcBorders>
                    <w:right w:val="single" w:color="auto" w:sz="4" w:space="0"/>
                  </w:tcBorders>
                  <w:vAlign w:val="center"/>
                </w:tcPr>
                <w:p w14:paraId="394E4828">
                  <w:pPr>
                    <w:keepNext w:val="0"/>
                    <w:keepLines w:val="0"/>
                    <w:widowControl/>
                    <w:suppressLineNumbers w:val="0"/>
                    <w:jc w:val="center"/>
                    <w:textAlignment w:val="center"/>
                    <w:rPr>
                      <w:rFonts w:hint="default" w:eastAsia="宋体"/>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6000</w:t>
                  </w:r>
                </w:p>
              </w:tc>
              <w:tc>
                <w:tcPr>
                  <w:tcW w:w="532" w:type="pct"/>
                  <w:vMerge w:val="restart"/>
                  <w:tcBorders>
                    <w:right w:val="single" w:color="auto" w:sz="4" w:space="0"/>
                  </w:tcBorders>
                  <w:vAlign w:val="center"/>
                </w:tcPr>
                <w:p w14:paraId="6E1DB9EE">
                  <w:pPr>
                    <w:autoSpaceDE w:val="0"/>
                    <w:autoSpaceDN w:val="0"/>
                    <w:adjustRightInd/>
                    <w:snapToGrid/>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1500</w:t>
                  </w:r>
                </w:p>
              </w:tc>
              <w:tc>
                <w:tcPr>
                  <w:tcW w:w="367" w:type="pct"/>
                  <w:vMerge w:val="restart"/>
                  <w:tcBorders>
                    <w:left w:val="single" w:color="auto" w:sz="4" w:space="0"/>
                  </w:tcBorders>
                  <w:vAlign w:val="center"/>
                </w:tcPr>
                <w:p w14:paraId="12BE0BA7">
                  <w:pPr>
                    <w:autoSpaceDE w:val="0"/>
                    <w:autoSpaceDN w:val="0"/>
                    <w:adjustRightInd/>
                    <w:snapToGrid/>
                    <w:spacing w:line="240" w:lineRule="auto"/>
                    <w:ind w:firstLine="0" w:firstLineChars="0"/>
                    <w:jc w:val="center"/>
                    <w:rPr>
                      <w:bCs/>
                      <w:color w:val="auto"/>
                      <w:sz w:val="21"/>
                      <w:szCs w:val="21"/>
                      <w:highlight w:val="none"/>
                    </w:rPr>
                  </w:pPr>
                  <w:r>
                    <w:rPr>
                      <w:bCs/>
                      <w:color w:val="auto"/>
                      <w:sz w:val="21"/>
                      <w:szCs w:val="21"/>
                      <w:highlight w:val="none"/>
                    </w:rPr>
                    <w:t>匹配</w:t>
                  </w:r>
                </w:p>
              </w:tc>
              <w:tc>
                <w:tcPr>
                  <w:tcW w:w="372" w:type="pct"/>
                  <w:vMerge w:val="restart"/>
                  <w:tcBorders>
                    <w:left w:val="single" w:color="auto" w:sz="4" w:space="0"/>
                  </w:tcBorders>
                  <w:vAlign w:val="center"/>
                </w:tcPr>
                <w:p w14:paraId="511BAD2A">
                  <w:pPr>
                    <w:autoSpaceDE w:val="0"/>
                    <w:autoSpaceDN w:val="0"/>
                    <w:adjustRightInd/>
                    <w:snapToGrid/>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5.49%</w:t>
                  </w:r>
                </w:p>
              </w:tc>
            </w:tr>
            <w:tr w14:paraId="44CECF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313" w:type="pct"/>
                  <w:vMerge w:val="continue"/>
                  <w:vAlign w:val="center"/>
                </w:tcPr>
                <w:p w14:paraId="00F0A807">
                  <w:pPr>
                    <w:autoSpaceDE w:val="0"/>
                    <w:autoSpaceDN w:val="0"/>
                    <w:adjustRightInd/>
                    <w:snapToGrid/>
                    <w:spacing w:line="240" w:lineRule="auto"/>
                    <w:ind w:firstLine="0" w:firstLineChars="0"/>
                    <w:jc w:val="center"/>
                    <w:rPr>
                      <w:bCs/>
                      <w:color w:val="auto"/>
                      <w:sz w:val="21"/>
                      <w:szCs w:val="21"/>
                      <w:highlight w:val="none"/>
                    </w:rPr>
                  </w:pPr>
                </w:p>
              </w:tc>
              <w:tc>
                <w:tcPr>
                  <w:tcW w:w="672" w:type="pct"/>
                  <w:vMerge w:val="continue"/>
                  <w:vAlign w:val="center"/>
                </w:tcPr>
                <w:p w14:paraId="7A62D4D5">
                  <w:pPr>
                    <w:autoSpaceDE w:val="0"/>
                    <w:autoSpaceDN w:val="0"/>
                    <w:adjustRightInd/>
                    <w:snapToGrid/>
                    <w:spacing w:line="240" w:lineRule="auto"/>
                    <w:ind w:firstLine="0" w:firstLineChars="0"/>
                    <w:jc w:val="center"/>
                    <w:rPr>
                      <w:rFonts w:hint="eastAsia"/>
                      <w:bCs/>
                      <w:color w:val="auto"/>
                      <w:sz w:val="21"/>
                      <w:szCs w:val="21"/>
                      <w:highlight w:val="none"/>
                      <w:lang w:val="en-US" w:eastAsia="zh-CN"/>
                    </w:rPr>
                  </w:pPr>
                </w:p>
              </w:tc>
              <w:tc>
                <w:tcPr>
                  <w:tcW w:w="413" w:type="pct"/>
                  <w:vAlign w:val="center"/>
                </w:tcPr>
                <w:p w14:paraId="441C2EDC">
                  <w:pPr>
                    <w:autoSpaceDE w:val="0"/>
                    <w:autoSpaceDN w:val="0"/>
                    <w:adjustRightInd/>
                    <w:snapToGrid/>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4台</w:t>
                  </w:r>
                </w:p>
              </w:tc>
              <w:tc>
                <w:tcPr>
                  <w:tcW w:w="737" w:type="pct"/>
                  <w:vAlign w:val="center"/>
                </w:tcPr>
                <w:p w14:paraId="7B64A6CE">
                  <w:pPr>
                    <w:autoSpaceDE w:val="0"/>
                    <w:autoSpaceDN w:val="0"/>
                    <w:adjustRightInd/>
                    <w:snapToGrid/>
                    <w:spacing w:line="240" w:lineRule="auto"/>
                    <w:ind w:firstLine="0" w:firstLineChars="0"/>
                    <w:jc w:val="center"/>
                    <w:rPr>
                      <w:bCs/>
                      <w:color w:val="auto"/>
                      <w:sz w:val="21"/>
                      <w:szCs w:val="21"/>
                      <w:highlight w:val="none"/>
                    </w:rPr>
                  </w:pPr>
                  <w:r>
                    <w:rPr>
                      <w:bCs/>
                      <w:color w:val="auto"/>
                      <w:sz w:val="21"/>
                      <w:szCs w:val="21"/>
                      <w:highlight w:val="none"/>
                    </w:rPr>
                    <w:t>0.</w:t>
                  </w:r>
                  <w:r>
                    <w:rPr>
                      <w:rFonts w:hint="eastAsia"/>
                      <w:bCs/>
                      <w:color w:val="auto"/>
                      <w:sz w:val="21"/>
                      <w:szCs w:val="21"/>
                      <w:highlight w:val="none"/>
                      <w:lang w:val="en-US" w:eastAsia="zh-CN"/>
                    </w:rPr>
                    <w:t>38</w:t>
                  </w:r>
                  <w:r>
                    <w:rPr>
                      <w:bCs/>
                      <w:color w:val="auto"/>
                      <w:sz w:val="21"/>
                      <w:szCs w:val="21"/>
                      <w:highlight w:val="none"/>
                    </w:rPr>
                    <w:t>t/h·台</w:t>
                  </w:r>
                </w:p>
              </w:tc>
              <w:tc>
                <w:tcPr>
                  <w:tcW w:w="501" w:type="pct"/>
                  <w:vMerge w:val="continue"/>
                  <w:vAlign w:val="center"/>
                </w:tcPr>
                <w:p w14:paraId="63A14420">
                  <w:pPr>
                    <w:autoSpaceDE w:val="0"/>
                    <w:autoSpaceDN w:val="0"/>
                    <w:adjustRightInd/>
                    <w:snapToGrid/>
                    <w:spacing w:line="240" w:lineRule="auto"/>
                    <w:ind w:firstLine="0" w:firstLineChars="0"/>
                    <w:jc w:val="center"/>
                    <w:rPr>
                      <w:bCs/>
                      <w:color w:val="auto"/>
                      <w:sz w:val="21"/>
                      <w:szCs w:val="21"/>
                      <w:highlight w:val="none"/>
                    </w:rPr>
                  </w:pPr>
                </w:p>
              </w:tc>
              <w:tc>
                <w:tcPr>
                  <w:tcW w:w="1088" w:type="pct"/>
                  <w:tcBorders>
                    <w:right w:val="single" w:color="auto" w:sz="4" w:space="0"/>
                  </w:tcBorders>
                  <w:vAlign w:val="center"/>
                </w:tcPr>
                <w:p w14:paraId="3C072475">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3648</w:t>
                  </w:r>
                </w:p>
              </w:tc>
              <w:tc>
                <w:tcPr>
                  <w:tcW w:w="532" w:type="pct"/>
                  <w:vMerge w:val="continue"/>
                  <w:tcBorders>
                    <w:right w:val="single" w:color="auto" w:sz="4" w:space="0"/>
                  </w:tcBorders>
                  <w:vAlign w:val="center"/>
                </w:tcPr>
                <w:p w14:paraId="5F046D3C">
                  <w:pPr>
                    <w:autoSpaceDE w:val="0"/>
                    <w:autoSpaceDN w:val="0"/>
                    <w:adjustRightInd/>
                    <w:snapToGrid/>
                    <w:spacing w:line="240" w:lineRule="auto"/>
                    <w:ind w:firstLine="0" w:firstLineChars="0"/>
                    <w:jc w:val="center"/>
                    <w:rPr>
                      <w:bCs/>
                      <w:color w:val="auto"/>
                      <w:sz w:val="21"/>
                      <w:szCs w:val="21"/>
                      <w:highlight w:val="none"/>
                    </w:rPr>
                  </w:pPr>
                </w:p>
              </w:tc>
              <w:tc>
                <w:tcPr>
                  <w:tcW w:w="367" w:type="pct"/>
                  <w:vMerge w:val="continue"/>
                  <w:tcBorders>
                    <w:left w:val="single" w:color="auto" w:sz="4" w:space="0"/>
                  </w:tcBorders>
                  <w:vAlign w:val="center"/>
                </w:tcPr>
                <w:p w14:paraId="61C0ACBB">
                  <w:pPr>
                    <w:autoSpaceDE w:val="0"/>
                    <w:autoSpaceDN w:val="0"/>
                    <w:adjustRightInd/>
                    <w:snapToGrid/>
                    <w:spacing w:line="240" w:lineRule="auto"/>
                    <w:ind w:firstLine="0" w:firstLineChars="0"/>
                    <w:jc w:val="center"/>
                    <w:rPr>
                      <w:bCs/>
                      <w:color w:val="auto"/>
                      <w:sz w:val="21"/>
                      <w:szCs w:val="21"/>
                      <w:highlight w:val="none"/>
                    </w:rPr>
                  </w:pPr>
                </w:p>
              </w:tc>
              <w:tc>
                <w:tcPr>
                  <w:tcW w:w="372" w:type="pct"/>
                  <w:vMerge w:val="continue"/>
                  <w:tcBorders>
                    <w:left w:val="single" w:color="auto" w:sz="4" w:space="0"/>
                  </w:tcBorders>
                  <w:vAlign w:val="center"/>
                </w:tcPr>
                <w:p w14:paraId="6E3A1E60">
                  <w:pPr>
                    <w:autoSpaceDE w:val="0"/>
                    <w:autoSpaceDN w:val="0"/>
                    <w:adjustRightInd/>
                    <w:snapToGrid/>
                    <w:spacing w:line="240" w:lineRule="auto"/>
                    <w:ind w:firstLine="0" w:firstLineChars="0"/>
                    <w:jc w:val="center"/>
                    <w:rPr>
                      <w:bCs/>
                      <w:color w:val="auto"/>
                      <w:sz w:val="21"/>
                      <w:szCs w:val="21"/>
                      <w:highlight w:val="none"/>
                    </w:rPr>
                  </w:pPr>
                </w:p>
              </w:tc>
            </w:tr>
            <w:tr w14:paraId="244FB97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313" w:type="pct"/>
                  <w:vMerge w:val="continue"/>
                  <w:vAlign w:val="center"/>
                </w:tcPr>
                <w:p w14:paraId="0D656CA3">
                  <w:pPr>
                    <w:autoSpaceDE w:val="0"/>
                    <w:autoSpaceDN w:val="0"/>
                    <w:adjustRightInd/>
                    <w:snapToGrid/>
                    <w:spacing w:line="240" w:lineRule="auto"/>
                    <w:ind w:firstLine="0" w:firstLineChars="0"/>
                    <w:jc w:val="center"/>
                    <w:rPr>
                      <w:bCs/>
                      <w:color w:val="auto"/>
                      <w:sz w:val="21"/>
                      <w:szCs w:val="21"/>
                      <w:highlight w:val="none"/>
                    </w:rPr>
                  </w:pPr>
                </w:p>
              </w:tc>
              <w:tc>
                <w:tcPr>
                  <w:tcW w:w="672" w:type="pct"/>
                  <w:vMerge w:val="continue"/>
                  <w:vAlign w:val="center"/>
                </w:tcPr>
                <w:p w14:paraId="3B839D60">
                  <w:pPr>
                    <w:autoSpaceDE w:val="0"/>
                    <w:autoSpaceDN w:val="0"/>
                    <w:adjustRightInd/>
                    <w:snapToGrid/>
                    <w:spacing w:line="240" w:lineRule="auto"/>
                    <w:ind w:firstLine="0" w:firstLineChars="0"/>
                    <w:jc w:val="center"/>
                    <w:rPr>
                      <w:rFonts w:hint="eastAsia"/>
                      <w:bCs/>
                      <w:color w:val="auto"/>
                      <w:sz w:val="21"/>
                      <w:szCs w:val="21"/>
                      <w:highlight w:val="none"/>
                      <w:lang w:val="en-US" w:eastAsia="zh-CN"/>
                    </w:rPr>
                  </w:pPr>
                </w:p>
              </w:tc>
              <w:tc>
                <w:tcPr>
                  <w:tcW w:w="413" w:type="pct"/>
                  <w:vAlign w:val="center"/>
                </w:tcPr>
                <w:p w14:paraId="2BF194DF">
                  <w:pPr>
                    <w:autoSpaceDE w:val="0"/>
                    <w:autoSpaceDN w:val="0"/>
                    <w:adjustRightInd/>
                    <w:snapToGrid/>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1台</w:t>
                  </w:r>
                </w:p>
              </w:tc>
              <w:tc>
                <w:tcPr>
                  <w:tcW w:w="737" w:type="pct"/>
                  <w:vAlign w:val="center"/>
                </w:tcPr>
                <w:p w14:paraId="771163C3">
                  <w:pPr>
                    <w:autoSpaceDE w:val="0"/>
                    <w:autoSpaceDN w:val="0"/>
                    <w:adjustRightInd/>
                    <w:snapToGrid/>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0.47</w:t>
                  </w:r>
                  <w:r>
                    <w:rPr>
                      <w:bCs/>
                      <w:color w:val="auto"/>
                      <w:sz w:val="21"/>
                      <w:szCs w:val="21"/>
                      <w:highlight w:val="none"/>
                    </w:rPr>
                    <w:t>t/h·台</w:t>
                  </w:r>
                </w:p>
              </w:tc>
              <w:tc>
                <w:tcPr>
                  <w:tcW w:w="501" w:type="pct"/>
                  <w:vMerge w:val="continue"/>
                  <w:vAlign w:val="center"/>
                </w:tcPr>
                <w:p w14:paraId="7B161375">
                  <w:pPr>
                    <w:autoSpaceDE w:val="0"/>
                    <w:autoSpaceDN w:val="0"/>
                    <w:adjustRightInd/>
                    <w:snapToGrid/>
                    <w:spacing w:line="240" w:lineRule="auto"/>
                    <w:ind w:firstLine="0" w:firstLineChars="0"/>
                    <w:jc w:val="center"/>
                    <w:rPr>
                      <w:bCs/>
                      <w:color w:val="auto"/>
                      <w:sz w:val="21"/>
                      <w:szCs w:val="21"/>
                      <w:highlight w:val="none"/>
                    </w:rPr>
                  </w:pPr>
                </w:p>
              </w:tc>
              <w:tc>
                <w:tcPr>
                  <w:tcW w:w="1088" w:type="pct"/>
                  <w:tcBorders>
                    <w:right w:val="single" w:color="auto" w:sz="4" w:space="0"/>
                  </w:tcBorders>
                  <w:vAlign w:val="center"/>
                </w:tcPr>
                <w:p w14:paraId="611DC81A">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1128</w:t>
                  </w:r>
                </w:p>
              </w:tc>
              <w:tc>
                <w:tcPr>
                  <w:tcW w:w="532" w:type="pct"/>
                  <w:vMerge w:val="continue"/>
                  <w:tcBorders>
                    <w:right w:val="single" w:color="auto" w:sz="4" w:space="0"/>
                  </w:tcBorders>
                  <w:vAlign w:val="center"/>
                </w:tcPr>
                <w:p w14:paraId="5693FFF3">
                  <w:pPr>
                    <w:autoSpaceDE w:val="0"/>
                    <w:autoSpaceDN w:val="0"/>
                    <w:adjustRightInd/>
                    <w:snapToGrid/>
                    <w:spacing w:line="240" w:lineRule="auto"/>
                    <w:ind w:firstLine="0" w:firstLineChars="0"/>
                    <w:jc w:val="center"/>
                    <w:rPr>
                      <w:bCs/>
                      <w:color w:val="auto"/>
                      <w:sz w:val="21"/>
                      <w:szCs w:val="21"/>
                      <w:highlight w:val="none"/>
                    </w:rPr>
                  </w:pPr>
                </w:p>
              </w:tc>
              <w:tc>
                <w:tcPr>
                  <w:tcW w:w="367" w:type="pct"/>
                  <w:vMerge w:val="continue"/>
                  <w:tcBorders>
                    <w:left w:val="single" w:color="auto" w:sz="4" w:space="0"/>
                  </w:tcBorders>
                  <w:vAlign w:val="center"/>
                </w:tcPr>
                <w:p w14:paraId="30A10E7E">
                  <w:pPr>
                    <w:autoSpaceDE w:val="0"/>
                    <w:autoSpaceDN w:val="0"/>
                    <w:adjustRightInd/>
                    <w:snapToGrid/>
                    <w:spacing w:line="240" w:lineRule="auto"/>
                    <w:ind w:firstLine="0" w:firstLineChars="0"/>
                    <w:jc w:val="center"/>
                    <w:rPr>
                      <w:bCs/>
                      <w:color w:val="auto"/>
                      <w:sz w:val="21"/>
                      <w:szCs w:val="21"/>
                      <w:highlight w:val="none"/>
                    </w:rPr>
                  </w:pPr>
                </w:p>
              </w:tc>
              <w:tc>
                <w:tcPr>
                  <w:tcW w:w="372" w:type="pct"/>
                  <w:vMerge w:val="continue"/>
                  <w:tcBorders>
                    <w:left w:val="single" w:color="auto" w:sz="4" w:space="0"/>
                  </w:tcBorders>
                  <w:vAlign w:val="center"/>
                </w:tcPr>
                <w:p w14:paraId="183D56D0">
                  <w:pPr>
                    <w:autoSpaceDE w:val="0"/>
                    <w:autoSpaceDN w:val="0"/>
                    <w:adjustRightInd/>
                    <w:snapToGrid/>
                    <w:spacing w:line="240" w:lineRule="auto"/>
                    <w:ind w:firstLine="0" w:firstLineChars="0"/>
                    <w:jc w:val="center"/>
                    <w:rPr>
                      <w:bCs/>
                      <w:color w:val="auto"/>
                      <w:sz w:val="21"/>
                      <w:szCs w:val="21"/>
                      <w:highlight w:val="none"/>
                    </w:rPr>
                  </w:pPr>
                </w:p>
              </w:tc>
            </w:tr>
            <w:tr w14:paraId="6335F5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313" w:type="pct"/>
                  <w:vMerge w:val="continue"/>
                  <w:vAlign w:val="center"/>
                </w:tcPr>
                <w:p w14:paraId="21666621">
                  <w:pPr>
                    <w:autoSpaceDE w:val="0"/>
                    <w:autoSpaceDN w:val="0"/>
                    <w:adjustRightInd/>
                    <w:snapToGrid/>
                    <w:spacing w:line="240" w:lineRule="auto"/>
                    <w:ind w:firstLine="0" w:firstLineChars="0"/>
                    <w:jc w:val="center"/>
                    <w:rPr>
                      <w:bCs/>
                      <w:color w:val="auto"/>
                      <w:sz w:val="21"/>
                      <w:szCs w:val="21"/>
                      <w:highlight w:val="none"/>
                    </w:rPr>
                  </w:pPr>
                </w:p>
              </w:tc>
              <w:tc>
                <w:tcPr>
                  <w:tcW w:w="672" w:type="pct"/>
                  <w:vMerge w:val="continue"/>
                  <w:vAlign w:val="center"/>
                </w:tcPr>
                <w:p w14:paraId="0DC2A288">
                  <w:pPr>
                    <w:autoSpaceDE w:val="0"/>
                    <w:autoSpaceDN w:val="0"/>
                    <w:adjustRightInd/>
                    <w:snapToGrid/>
                    <w:spacing w:line="240" w:lineRule="auto"/>
                    <w:ind w:firstLine="0" w:firstLineChars="0"/>
                    <w:jc w:val="center"/>
                    <w:rPr>
                      <w:rFonts w:hint="eastAsia"/>
                      <w:bCs/>
                      <w:color w:val="auto"/>
                      <w:sz w:val="21"/>
                      <w:szCs w:val="21"/>
                      <w:highlight w:val="none"/>
                      <w:lang w:val="en-US" w:eastAsia="zh-CN"/>
                    </w:rPr>
                  </w:pPr>
                </w:p>
              </w:tc>
              <w:tc>
                <w:tcPr>
                  <w:tcW w:w="413" w:type="pct"/>
                  <w:vAlign w:val="center"/>
                </w:tcPr>
                <w:p w14:paraId="79EE10EF">
                  <w:pPr>
                    <w:autoSpaceDE w:val="0"/>
                    <w:autoSpaceDN w:val="0"/>
                    <w:adjustRightInd/>
                    <w:snapToGrid/>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1台</w:t>
                  </w:r>
                </w:p>
              </w:tc>
              <w:tc>
                <w:tcPr>
                  <w:tcW w:w="737" w:type="pct"/>
                  <w:vAlign w:val="center"/>
                </w:tcPr>
                <w:p w14:paraId="1387E660">
                  <w:pPr>
                    <w:autoSpaceDE w:val="0"/>
                    <w:autoSpaceDN w:val="0"/>
                    <w:adjustRightInd/>
                    <w:snapToGrid/>
                    <w:spacing w:line="240" w:lineRule="auto"/>
                    <w:ind w:firstLine="0" w:firstLineChars="0"/>
                    <w:jc w:val="center"/>
                    <w:rPr>
                      <w:rFonts w:hint="default"/>
                      <w:bCs/>
                      <w:color w:val="auto"/>
                      <w:sz w:val="21"/>
                      <w:szCs w:val="21"/>
                      <w:highlight w:val="none"/>
                      <w:lang w:val="en-US" w:eastAsia="zh-CN"/>
                    </w:rPr>
                  </w:pPr>
                  <w:r>
                    <w:rPr>
                      <w:rFonts w:hint="eastAsia"/>
                      <w:bCs/>
                      <w:color w:val="auto"/>
                      <w:sz w:val="21"/>
                      <w:szCs w:val="21"/>
                      <w:highlight w:val="none"/>
                      <w:lang w:val="en-US" w:eastAsia="zh-CN"/>
                    </w:rPr>
                    <w:t>0.65t/h</w:t>
                  </w:r>
                  <w:r>
                    <w:rPr>
                      <w:bCs/>
                      <w:color w:val="auto"/>
                      <w:sz w:val="21"/>
                      <w:szCs w:val="21"/>
                      <w:highlight w:val="none"/>
                    </w:rPr>
                    <w:t>·台</w:t>
                  </w:r>
                </w:p>
              </w:tc>
              <w:tc>
                <w:tcPr>
                  <w:tcW w:w="501" w:type="pct"/>
                  <w:vMerge w:val="continue"/>
                  <w:vAlign w:val="center"/>
                </w:tcPr>
                <w:p w14:paraId="748982F8">
                  <w:pPr>
                    <w:autoSpaceDE w:val="0"/>
                    <w:autoSpaceDN w:val="0"/>
                    <w:adjustRightInd/>
                    <w:snapToGrid/>
                    <w:spacing w:line="240" w:lineRule="auto"/>
                    <w:ind w:firstLine="0" w:firstLineChars="0"/>
                    <w:jc w:val="center"/>
                    <w:rPr>
                      <w:bCs/>
                      <w:color w:val="auto"/>
                      <w:sz w:val="21"/>
                      <w:szCs w:val="21"/>
                      <w:highlight w:val="none"/>
                    </w:rPr>
                  </w:pPr>
                </w:p>
              </w:tc>
              <w:tc>
                <w:tcPr>
                  <w:tcW w:w="1088" w:type="pct"/>
                  <w:tcBorders>
                    <w:right w:val="single" w:color="auto" w:sz="4" w:space="0"/>
                  </w:tcBorders>
                  <w:vAlign w:val="center"/>
                </w:tcPr>
                <w:p w14:paraId="560F788C">
                  <w:pPr>
                    <w:keepNext w:val="0"/>
                    <w:keepLines w:val="0"/>
                    <w:widowControl/>
                    <w:suppressLineNumbers w:val="0"/>
                    <w:jc w:val="center"/>
                    <w:textAlignment w:val="center"/>
                    <w:rPr>
                      <w:rFonts w:hint="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1560</w:t>
                  </w:r>
                </w:p>
              </w:tc>
              <w:tc>
                <w:tcPr>
                  <w:tcW w:w="532" w:type="pct"/>
                  <w:vMerge w:val="continue"/>
                  <w:tcBorders>
                    <w:right w:val="single" w:color="auto" w:sz="4" w:space="0"/>
                  </w:tcBorders>
                  <w:vAlign w:val="center"/>
                </w:tcPr>
                <w:p w14:paraId="68BA8A7A">
                  <w:pPr>
                    <w:autoSpaceDE w:val="0"/>
                    <w:autoSpaceDN w:val="0"/>
                    <w:adjustRightInd/>
                    <w:snapToGrid/>
                    <w:spacing w:line="240" w:lineRule="auto"/>
                    <w:ind w:firstLine="0" w:firstLineChars="0"/>
                    <w:jc w:val="center"/>
                    <w:rPr>
                      <w:bCs/>
                      <w:color w:val="auto"/>
                      <w:sz w:val="21"/>
                      <w:szCs w:val="21"/>
                      <w:highlight w:val="none"/>
                    </w:rPr>
                  </w:pPr>
                </w:p>
              </w:tc>
              <w:tc>
                <w:tcPr>
                  <w:tcW w:w="367" w:type="pct"/>
                  <w:vMerge w:val="continue"/>
                  <w:tcBorders>
                    <w:left w:val="single" w:color="auto" w:sz="4" w:space="0"/>
                  </w:tcBorders>
                  <w:vAlign w:val="center"/>
                </w:tcPr>
                <w:p w14:paraId="18CA6DDC">
                  <w:pPr>
                    <w:autoSpaceDE w:val="0"/>
                    <w:autoSpaceDN w:val="0"/>
                    <w:adjustRightInd/>
                    <w:snapToGrid/>
                    <w:spacing w:line="240" w:lineRule="auto"/>
                    <w:ind w:firstLine="0" w:firstLineChars="0"/>
                    <w:jc w:val="center"/>
                    <w:rPr>
                      <w:bCs/>
                      <w:color w:val="auto"/>
                      <w:sz w:val="21"/>
                      <w:szCs w:val="21"/>
                      <w:highlight w:val="none"/>
                    </w:rPr>
                  </w:pPr>
                </w:p>
              </w:tc>
              <w:tc>
                <w:tcPr>
                  <w:tcW w:w="372" w:type="pct"/>
                  <w:vMerge w:val="continue"/>
                  <w:tcBorders>
                    <w:left w:val="single" w:color="auto" w:sz="4" w:space="0"/>
                  </w:tcBorders>
                  <w:vAlign w:val="center"/>
                </w:tcPr>
                <w:p w14:paraId="46E3A31C">
                  <w:pPr>
                    <w:autoSpaceDE w:val="0"/>
                    <w:autoSpaceDN w:val="0"/>
                    <w:adjustRightInd/>
                    <w:snapToGrid/>
                    <w:spacing w:line="240" w:lineRule="auto"/>
                    <w:ind w:firstLine="0" w:firstLineChars="0"/>
                    <w:jc w:val="center"/>
                    <w:rPr>
                      <w:bCs/>
                      <w:color w:val="auto"/>
                      <w:sz w:val="21"/>
                      <w:szCs w:val="21"/>
                      <w:highlight w:val="none"/>
                    </w:rPr>
                  </w:pPr>
                </w:p>
              </w:tc>
            </w:tr>
            <w:tr w14:paraId="395074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313" w:type="pct"/>
                  <w:vMerge w:val="continue"/>
                  <w:vAlign w:val="center"/>
                </w:tcPr>
                <w:p w14:paraId="20666FBD">
                  <w:pPr>
                    <w:autoSpaceDE w:val="0"/>
                    <w:autoSpaceDN w:val="0"/>
                    <w:adjustRightInd/>
                    <w:snapToGrid/>
                    <w:spacing w:line="240" w:lineRule="auto"/>
                    <w:ind w:firstLine="0" w:firstLineChars="0"/>
                    <w:jc w:val="center"/>
                    <w:rPr>
                      <w:bCs/>
                      <w:color w:val="auto"/>
                      <w:sz w:val="21"/>
                      <w:szCs w:val="21"/>
                      <w:highlight w:val="none"/>
                    </w:rPr>
                  </w:pPr>
                </w:p>
              </w:tc>
              <w:tc>
                <w:tcPr>
                  <w:tcW w:w="672" w:type="pct"/>
                  <w:vMerge w:val="continue"/>
                  <w:vAlign w:val="center"/>
                </w:tcPr>
                <w:p w14:paraId="312C76FF">
                  <w:pPr>
                    <w:autoSpaceDE w:val="0"/>
                    <w:autoSpaceDN w:val="0"/>
                    <w:adjustRightInd/>
                    <w:snapToGrid/>
                    <w:spacing w:line="240" w:lineRule="auto"/>
                    <w:ind w:firstLine="0" w:firstLineChars="0"/>
                    <w:jc w:val="center"/>
                    <w:rPr>
                      <w:rFonts w:hint="eastAsia"/>
                      <w:bCs/>
                      <w:color w:val="auto"/>
                      <w:sz w:val="21"/>
                      <w:szCs w:val="21"/>
                      <w:highlight w:val="none"/>
                      <w:lang w:val="en-US" w:eastAsia="zh-CN"/>
                    </w:rPr>
                  </w:pPr>
                </w:p>
              </w:tc>
              <w:tc>
                <w:tcPr>
                  <w:tcW w:w="413" w:type="pct"/>
                  <w:vAlign w:val="center"/>
                </w:tcPr>
                <w:p w14:paraId="0CFE23AF">
                  <w:pPr>
                    <w:autoSpaceDE w:val="0"/>
                    <w:autoSpaceDN w:val="0"/>
                    <w:adjustRightInd/>
                    <w:snapToGrid/>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1台</w:t>
                  </w:r>
                </w:p>
              </w:tc>
              <w:tc>
                <w:tcPr>
                  <w:tcW w:w="737" w:type="pct"/>
                  <w:vAlign w:val="center"/>
                </w:tcPr>
                <w:p w14:paraId="44D72198">
                  <w:pPr>
                    <w:autoSpaceDE w:val="0"/>
                    <w:autoSpaceDN w:val="0"/>
                    <w:adjustRightInd/>
                    <w:snapToGrid/>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0.8t/h</w:t>
                  </w:r>
                  <w:r>
                    <w:rPr>
                      <w:bCs/>
                      <w:color w:val="auto"/>
                      <w:sz w:val="21"/>
                      <w:szCs w:val="21"/>
                      <w:highlight w:val="none"/>
                    </w:rPr>
                    <w:t>·台</w:t>
                  </w:r>
                </w:p>
              </w:tc>
              <w:tc>
                <w:tcPr>
                  <w:tcW w:w="501" w:type="pct"/>
                  <w:vMerge w:val="continue"/>
                  <w:vAlign w:val="center"/>
                </w:tcPr>
                <w:p w14:paraId="2FA5BF30">
                  <w:pPr>
                    <w:autoSpaceDE w:val="0"/>
                    <w:autoSpaceDN w:val="0"/>
                    <w:adjustRightInd/>
                    <w:snapToGrid/>
                    <w:spacing w:line="240" w:lineRule="auto"/>
                    <w:ind w:firstLine="0" w:firstLineChars="0"/>
                    <w:jc w:val="center"/>
                    <w:rPr>
                      <w:bCs/>
                      <w:color w:val="auto"/>
                      <w:sz w:val="21"/>
                      <w:szCs w:val="21"/>
                      <w:highlight w:val="none"/>
                    </w:rPr>
                  </w:pPr>
                </w:p>
              </w:tc>
              <w:tc>
                <w:tcPr>
                  <w:tcW w:w="1088" w:type="pct"/>
                  <w:tcBorders>
                    <w:right w:val="single" w:color="auto" w:sz="4" w:space="0"/>
                  </w:tcBorders>
                  <w:vAlign w:val="center"/>
                </w:tcPr>
                <w:p w14:paraId="65E8307D">
                  <w:pPr>
                    <w:keepNext w:val="0"/>
                    <w:keepLines w:val="0"/>
                    <w:widowControl/>
                    <w:suppressLineNumbers w:val="0"/>
                    <w:jc w:val="center"/>
                    <w:textAlignment w:val="center"/>
                    <w:rPr>
                      <w:rFonts w:hint="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1920</w:t>
                  </w:r>
                </w:p>
              </w:tc>
              <w:tc>
                <w:tcPr>
                  <w:tcW w:w="532" w:type="pct"/>
                  <w:vMerge w:val="continue"/>
                  <w:tcBorders>
                    <w:right w:val="single" w:color="auto" w:sz="4" w:space="0"/>
                  </w:tcBorders>
                  <w:vAlign w:val="center"/>
                </w:tcPr>
                <w:p w14:paraId="08261D3F">
                  <w:pPr>
                    <w:autoSpaceDE w:val="0"/>
                    <w:autoSpaceDN w:val="0"/>
                    <w:adjustRightInd/>
                    <w:snapToGrid/>
                    <w:spacing w:line="240" w:lineRule="auto"/>
                    <w:ind w:firstLine="0" w:firstLineChars="0"/>
                    <w:jc w:val="center"/>
                    <w:rPr>
                      <w:bCs/>
                      <w:color w:val="auto"/>
                      <w:sz w:val="21"/>
                      <w:szCs w:val="21"/>
                      <w:highlight w:val="none"/>
                    </w:rPr>
                  </w:pPr>
                </w:p>
              </w:tc>
              <w:tc>
                <w:tcPr>
                  <w:tcW w:w="367" w:type="pct"/>
                  <w:vMerge w:val="continue"/>
                  <w:tcBorders>
                    <w:left w:val="single" w:color="auto" w:sz="4" w:space="0"/>
                  </w:tcBorders>
                  <w:vAlign w:val="center"/>
                </w:tcPr>
                <w:p w14:paraId="362AFE74">
                  <w:pPr>
                    <w:autoSpaceDE w:val="0"/>
                    <w:autoSpaceDN w:val="0"/>
                    <w:adjustRightInd/>
                    <w:snapToGrid/>
                    <w:spacing w:line="240" w:lineRule="auto"/>
                    <w:ind w:firstLine="0" w:firstLineChars="0"/>
                    <w:jc w:val="center"/>
                    <w:rPr>
                      <w:bCs/>
                      <w:color w:val="auto"/>
                      <w:sz w:val="21"/>
                      <w:szCs w:val="21"/>
                      <w:highlight w:val="none"/>
                    </w:rPr>
                  </w:pPr>
                </w:p>
              </w:tc>
              <w:tc>
                <w:tcPr>
                  <w:tcW w:w="372" w:type="pct"/>
                  <w:vMerge w:val="continue"/>
                  <w:tcBorders>
                    <w:left w:val="single" w:color="auto" w:sz="4" w:space="0"/>
                  </w:tcBorders>
                  <w:vAlign w:val="center"/>
                </w:tcPr>
                <w:p w14:paraId="3746950A">
                  <w:pPr>
                    <w:autoSpaceDE w:val="0"/>
                    <w:autoSpaceDN w:val="0"/>
                    <w:adjustRightInd/>
                    <w:snapToGrid/>
                    <w:spacing w:line="240" w:lineRule="auto"/>
                    <w:ind w:firstLine="0" w:firstLineChars="0"/>
                    <w:jc w:val="center"/>
                    <w:rPr>
                      <w:bCs/>
                      <w:color w:val="auto"/>
                      <w:sz w:val="21"/>
                      <w:szCs w:val="21"/>
                      <w:highlight w:val="none"/>
                    </w:rPr>
                  </w:pPr>
                </w:p>
              </w:tc>
            </w:tr>
            <w:tr w14:paraId="645635F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313" w:type="pct"/>
                  <w:vMerge w:val="continue"/>
                  <w:vAlign w:val="center"/>
                </w:tcPr>
                <w:p w14:paraId="3BB624C7">
                  <w:pPr>
                    <w:autoSpaceDE w:val="0"/>
                    <w:autoSpaceDN w:val="0"/>
                    <w:adjustRightInd/>
                    <w:snapToGrid/>
                    <w:spacing w:line="240" w:lineRule="auto"/>
                    <w:ind w:firstLine="0" w:firstLineChars="0"/>
                    <w:jc w:val="center"/>
                    <w:rPr>
                      <w:bCs/>
                      <w:color w:val="auto"/>
                      <w:sz w:val="21"/>
                      <w:szCs w:val="21"/>
                      <w:highlight w:val="none"/>
                    </w:rPr>
                  </w:pPr>
                </w:p>
              </w:tc>
              <w:tc>
                <w:tcPr>
                  <w:tcW w:w="672" w:type="pct"/>
                  <w:vMerge w:val="continue"/>
                  <w:vAlign w:val="center"/>
                </w:tcPr>
                <w:p w14:paraId="52C064E5">
                  <w:pPr>
                    <w:autoSpaceDE w:val="0"/>
                    <w:autoSpaceDN w:val="0"/>
                    <w:adjustRightInd/>
                    <w:snapToGrid/>
                    <w:spacing w:line="240" w:lineRule="auto"/>
                    <w:ind w:firstLine="0" w:firstLineChars="0"/>
                    <w:jc w:val="center"/>
                    <w:rPr>
                      <w:rFonts w:hint="eastAsia"/>
                      <w:bCs/>
                      <w:color w:val="auto"/>
                      <w:sz w:val="21"/>
                      <w:szCs w:val="21"/>
                      <w:highlight w:val="none"/>
                      <w:lang w:val="en-US" w:eastAsia="zh-CN"/>
                    </w:rPr>
                  </w:pPr>
                </w:p>
              </w:tc>
              <w:tc>
                <w:tcPr>
                  <w:tcW w:w="413" w:type="pct"/>
                  <w:vAlign w:val="center"/>
                </w:tcPr>
                <w:p w14:paraId="53759C3A">
                  <w:pPr>
                    <w:autoSpaceDE w:val="0"/>
                    <w:autoSpaceDN w:val="0"/>
                    <w:adjustRightInd/>
                    <w:snapToGrid/>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1台</w:t>
                  </w:r>
                </w:p>
              </w:tc>
              <w:tc>
                <w:tcPr>
                  <w:tcW w:w="737" w:type="pct"/>
                  <w:vAlign w:val="center"/>
                </w:tcPr>
                <w:p w14:paraId="3154F9C2">
                  <w:pPr>
                    <w:autoSpaceDE w:val="0"/>
                    <w:autoSpaceDN w:val="0"/>
                    <w:adjustRightInd/>
                    <w:snapToGrid/>
                    <w:spacing w:line="240" w:lineRule="auto"/>
                    <w:ind w:firstLine="0" w:firstLineChars="0"/>
                    <w:jc w:val="center"/>
                    <w:rPr>
                      <w:rFonts w:hint="default"/>
                      <w:bCs/>
                      <w:color w:val="auto"/>
                      <w:sz w:val="21"/>
                      <w:szCs w:val="21"/>
                      <w:highlight w:val="none"/>
                      <w:lang w:val="en-US" w:eastAsia="zh-CN"/>
                    </w:rPr>
                  </w:pPr>
                  <w:r>
                    <w:rPr>
                      <w:rFonts w:hint="eastAsia"/>
                      <w:bCs/>
                      <w:color w:val="auto"/>
                      <w:sz w:val="21"/>
                      <w:szCs w:val="21"/>
                      <w:highlight w:val="none"/>
                      <w:lang w:val="en-US" w:eastAsia="zh-CN"/>
                    </w:rPr>
                    <w:t>1.0t/h</w:t>
                  </w:r>
                  <w:r>
                    <w:rPr>
                      <w:bCs/>
                      <w:color w:val="auto"/>
                      <w:sz w:val="21"/>
                      <w:szCs w:val="21"/>
                      <w:highlight w:val="none"/>
                    </w:rPr>
                    <w:t>·台</w:t>
                  </w:r>
                </w:p>
              </w:tc>
              <w:tc>
                <w:tcPr>
                  <w:tcW w:w="501" w:type="pct"/>
                  <w:vMerge w:val="continue"/>
                  <w:vAlign w:val="center"/>
                </w:tcPr>
                <w:p w14:paraId="133D599C">
                  <w:pPr>
                    <w:autoSpaceDE w:val="0"/>
                    <w:autoSpaceDN w:val="0"/>
                    <w:adjustRightInd/>
                    <w:snapToGrid/>
                    <w:spacing w:line="240" w:lineRule="auto"/>
                    <w:ind w:firstLine="0" w:firstLineChars="0"/>
                    <w:jc w:val="center"/>
                    <w:rPr>
                      <w:bCs/>
                      <w:color w:val="auto"/>
                      <w:sz w:val="21"/>
                      <w:szCs w:val="21"/>
                      <w:highlight w:val="none"/>
                    </w:rPr>
                  </w:pPr>
                </w:p>
              </w:tc>
              <w:tc>
                <w:tcPr>
                  <w:tcW w:w="1088" w:type="pct"/>
                  <w:tcBorders>
                    <w:right w:val="single" w:color="auto" w:sz="4" w:space="0"/>
                  </w:tcBorders>
                  <w:vAlign w:val="center"/>
                </w:tcPr>
                <w:p w14:paraId="58D64B13">
                  <w:pPr>
                    <w:keepNext w:val="0"/>
                    <w:keepLines w:val="0"/>
                    <w:widowControl/>
                    <w:suppressLineNumbers w:val="0"/>
                    <w:jc w:val="center"/>
                    <w:textAlignment w:val="center"/>
                    <w:rPr>
                      <w:rFonts w:hint="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2400</w:t>
                  </w:r>
                </w:p>
              </w:tc>
              <w:tc>
                <w:tcPr>
                  <w:tcW w:w="532" w:type="pct"/>
                  <w:vMerge w:val="continue"/>
                  <w:tcBorders>
                    <w:right w:val="single" w:color="auto" w:sz="4" w:space="0"/>
                  </w:tcBorders>
                  <w:vAlign w:val="center"/>
                </w:tcPr>
                <w:p w14:paraId="12E0B105">
                  <w:pPr>
                    <w:autoSpaceDE w:val="0"/>
                    <w:autoSpaceDN w:val="0"/>
                    <w:adjustRightInd/>
                    <w:snapToGrid/>
                    <w:spacing w:line="240" w:lineRule="auto"/>
                    <w:ind w:firstLine="0" w:firstLineChars="0"/>
                    <w:jc w:val="center"/>
                    <w:rPr>
                      <w:bCs/>
                      <w:color w:val="auto"/>
                      <w:sz w:val="21"/>
                      <w:szCs w:val="21"/>
                      <w:highlight w:val="none"/>
                    </w:rPr>
                  </w:pPr>
                </w:p>
              </w:tc>
              <w:tc>
                <w:tcPr>
                  <w:tcW w:w="367" w:type="pct"/>
                  <w:vMerge w:val="continue"/>
                  <w:tcBorders>
                    <w:left w:val="single" w:color="auto" w:sz="4" w:space="0"/>
                  </w:tcBorders>
                  <w:vAlign w:val="center"/>
                </w:tcPr>
                <w:p w14:paraId="1515A267">
                  <w:pPr>
                    <w:autoSpaceDE w:val="0"/>
                    <w:autoSpaceDN w:val="0"/>
                    <w:adjustRightInd/>
                    <w:snapToGrid/>
                    <w:spacing w:line="240" w:lineRule="auto"/>
                    <w:ind w:firstLine="0" w:firstLineChars="0"/>
                    <w:jc w:val="center"/>
                    <w:rPr>
                      <w:bCs/>
                      <w:color w:val="auto"/>
                      <w:sz w:val="21"/>
                      <w:szCs w:val="21"/>
                      <w:highlight w:val="none"/>
                    </w:rPr>
                  </w:pPr>
                </w:p>
              </w:tc>
              <w:tc>
                <w:tcPr>
                  <w:tcW w:w="372" w:type="pct"/>
                  <w:vMerge w:val="continue"/>
                  <w:tcBorders>
                    <w:left w:val="single" w:color="auto" w:sz="4" w:space="0"/>
                  </w:tcBorders>
                  <w:vAlign w:val="center"/>
                </w:tcPr>
                <w:p w14:paraId="2C78A38D">
                  <w:pPr>
                    <w:autoSpaceDE w:val="0"/>
                    <w:autoSpaceDN w:val="0"/>
                    <w:adjustRightInd/>
                    <w:snapToGrid/>
                    <w:spacing w:line="240" w:lineRule="auto"/>
                    <w:ind w:firstLine="0" w:firstLineChars="0"/>
                    <w:jc w:val="center"/>
                    <w:rPr>
                      <w:bCs/>
                      <w:color w:val="auto"/>
                      <w:sz w:val="21"/>
                      <w:szCs w:val="21"/>
                      <w:highlight w:val="none"/>
                    </w:rPr>
                  </w:pPr>
                </w:p>
              </w:tc>
            </w:tr>
            <w:tr w14:paraId="53B51E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313" w:type="pct"/>
                  <w:vMerge w:val="continue"/>
                  <w:vAlign w:val="center"/>
                </w:tcPr>
                <w:p w14:paraId="22B53A8D">
                  <w:pPr>
                    <w:autoSpaceDE w:val="0"/>
                    <w:autoSpaceDN w:val="0"/>
                    <w:adjustRightInd/>
                    <w:snapToGrid/>
                    <w:spacing w:line="240" w:lineRule="auto"/>
                    <w:ind w:firstLine="0" w:firstLineChars="0"/>
                    <w:jc w:val="center"/>
                    <w:rPr>
                      <w:bCs/>
                      <w:color w:val="auto"/>
                      <w:sz w:val="21"/>
                      <w:szCs w:val="21"/>
                      <w:highlight w:val="none"/>
                    </w:rPr>
                  </w:pPr>
                </w:p>
              </w:tc>
              <w:tc>
                <w:tcPr>
                  <w:tcW w:w="672" w:type="pct"/>
                  <w:vMerge w:val="continue"/>
                  <w:vAlign w:val="center"/>
                </w:tcPr>
                <w:p w14:paraId="4BA3A62D">
                  <w:pPr>
                    <w:autoSpaceDE w:val="0"/>
                    <w:autoSpaceDN w:val="0"/>
                    <w:adjustRightInd/>
                    <w:snapToGrid/>
                    <w:spacing w:line="240" w:lineRule="auto"/>
                    <w:ind w:firstLine="0" w:firstLineChars="0"/>
                    <w:jc w:val="center"/>
                    <w:rPr>
                      <w:rFonts w:hint="eastAsia"/>
                      <w:bCs/>
                      <w:color w:val="auto"/>
                      <w:sz w:val="21"/>
                      <w:szCs w:val="21"/>
                      <w:highlight w:val="none"/>
                      <w:lang w:val="en-US" w:eastAsia="zh-CN"/>
                    </w:rPr>
                  </w:pPr>
                </w:p>
              </w:tc>
              <w:tc>
                <w:tcPr>
                  <w:tcW w:w="413" w:type="pct"/>
                  <w:vAlign w:val="center"/>
                </w:tcPr>
                <w:p w14:paraId="44A3B52B">
                  <w:pPr>
                    <w:autoSpaceDE w:val="0"/>
                    <w:autoSpaceDN w:val="0"/>
                    <w:adjustRightInd/>
                    <w:snapToGrid/>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1台</w:t>
                  </w:r>
                </w:p>
              </w:tc>
              <w:tc>
                <w:tcPr>
                  <w:tcW w:w="737" w:type="pct"/>
                  <w:vAlign w:val="center"/>
                </w:tcPr>
                <w:p w14:paraId="7D7DBA85">
                  <w:pPr>
                    <w:autoSpaceDE w:val="0"/>
                    <w:autoSpaceDN w:val="0"/>
                    <w:adjustRightInd/>
                    <w:snapToGrid/>
                    <w:spacing w:line="240" w:lineRule="auto"/>
                    <w:ind w:firstLine="0" w:firstLineChars="0"/>
                    <w:jc w:val="center"/>
                    <w:rPr>
                      <w:rFonts w:hint="default"/>
                      <w:bCs/>
                      <w:color w:val="auto"/>
                      <w:sz w:val="21"/>
                      <w:szCs w:val="21"/>
                      <w:highlight w:val="none"/>
                      <w:lang w:val="en-US" w:eastAsia="zh-CN"/>
                    </w:rPr>
                  </w:pPr>
                  <w:r>
                    <w:rPr>
                      <w:rFonts w:hint="eastAsia"/>
                      <w:bCs/>
                      <w:color w:val="auto"/>
                      <w:sz w:val="21"/>
                      <w:szCs w:val="21"/>
                      <w:highlight w:val="none"/>
                      <w:lang w:val="en-US" w:eastAsia="zh-CN"/>
                    </w:rPr>
                    <w:t>1.2t/h</w:t>
                  </w:r>
                  <w:r>
                    <w:rPr>
                      <w:bCs/>
                      <w:color w:val="auto"/>
                      <w:sz w:val="21"/>
                      <w:szCs w:val="21"/>
                      <w:highlight w:val="none"/>
                    </w:rPr>
                    <w:t>·台</w:t>
                  </w:r>
                </w:p>
              </w:tc>
              <w:tc>
                <w:tcPr>
                  <w:tcW w:w="501" w:type="pct"/>
                  <w:vMerge w:val="continue"/>
                  <w:vAlign w:val="center"/>
                </w:tcPr>
                <w:p w14:paraId="1DBB5726">
                  <w:pPr>
                    <w:autoSpaceDE w:val="0"/>
                    <w:autoSpaceDN w:val="0"/>
                    <w:adjustRightInd/>
                    <w:snapToGrid/>
                    <w:spacing w:line="240" w:lineRule="auto"/>
                    <w:ind w:firstLine="0" w:firstLineChars="0"/>
                    <w:jc w:val="center"/>
                    <w:rPr>
                      <w:bCs/>
                      <w:color w:val="auto"/>
                      <w:sz w:val="21"/>
                      <w:szCs w:val="21"/>
                      <w:highlight w:val="none"/>
                    </w:rPr>
                  </w:pPr>
                </w:p>
              </w:tc>
              <w:tc>
                <w:tcPr>
                  <w:tcW w:w="1088" w:type="pct"/>
                  <w:tcBorders>
                    <w:right w:val="single" w:color="auto" w:sz="4" w:space="0"/>
                  </w:tcBorders>
                  <w:vAlign w:val="center"/>
                </w:tcPr>
                <w:p w14:paraId="764EEEEF">
                  <w:pPr>
                    <w:keepNext w:val="0"/>
                    <w:keepLines w:val="0"/>
                    <w:widowControl/>
                    <w:suppressLineNumbers w:val="0"/>
                    <w:jc w:val="center"/>
                    <w:textAlignment w:val="center"/>
                    <w:rPr>
                      <w:rFonts w:hint="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2880</w:t>
                  </w:r>
                </w:p>
              </w:tc>
              <w:tc>
                <w:tcPr>
                  <w:tcW w:w="532" w:type="pct"/>
                  <w:vMerge w:val="continue"/>
                  <w:tcBorders>
                    <w:right w:val="single" w:color="auto" w:sz="4" w:space="0"/>
                  </w:tcBorders>
                  <w:vAlign w:val="center"/>
                </w:tcPr>
                <w:p w14:paraId="65831835">
                  <w:pPr>
                    <w:autoSpaceDE w:val="0"/>
                    <w:autoSpaceDN w:val="0"/>
                    <w:adjustRightInd/>
                    <w:snapToGrid/>
                    <w:spacing w:line="240" w:lineRule="auto"/>
                    <w:ind w:firstLine="0" w:firstLineChars="0"/>
                    <w:jc w:val="center"/>
                    <w:rPr>
                      <w:bCs/>
                      <w:color w:val="auto"/>
                      <w:sz w:val="21"/>
                      <w:szCs w:val="21"/>
                      <w:highlight w:val="none"/>
                    </w:rPr>
                  </w:pPr>
                </w:p>
              </w:tc>
              <w:tc>
                <w:tcPr>
                  <w:tcW w:w="367" w:type="pct"/>
                  <w:vMerge w:val="continue"/>
                  <w:tcBorders>
                    <w:left w:val="single" w:color="auto" w:sz="4" w:space="0"/>
                  </w:tcBorders>
                  <w:vAlign w:val="center"/>
                </w:tcPr>
                <w:p w14:paraId="540D9D04">
                  <w:pPr>
                    <w:autoSpaceDE w:val="0"/>
                    <w:autoSpaceDN w:val="0"/>
                    <w:adjustRightInd/>
                    <w:snapToGrid/>
                    <w:spacing w:line="240" w:lineRule="auto"/>
                    <w:ind w:firstLine="0" w:firstLineChars="0"/>
                    <w:jc w:val="center"/>
                    <w:rPr>
                      <w:bCs/>
                      <w:color w:val="auto"/>
                      <w:sz w:val="21"/>
                      <w:szCs w:val="21"/>
                      <w:highlight w:val="none"/>
                    </w:rPr>
                  </w:pPr>
                </w:p>
              </w:tc>
              <w:tc>
                <w:tcPr>
                  <w:tcW w:w="372" w:type="pct"/>
                  <w:vMerge w:val="continue"/>
                  <w:tcBorders>
                    <w:left w:val="single" w:color="auto" w:sz="4" w:space="0"/>
                  </w:tcBorders>
                  <w:vAlign w:val="center"/>
                </w:tcPr>
                <w:p w14:paraId="5B9D7F9A">
                  <w:pPr>
                    <w:autoSpaceDE w:val="0"/>
                    <w:autoSpaceDN w:val="0"/>
                    <w:adjustRightInd/>
                    <w:snapToGrid/>
                    <w:spacing w:line="240" w:lineRule="auto"/>
                    <w:ind w:firstLine="0" w:firstLineChars="0"/>
                    <w:jc w:val="center"/>
                    <w:rPr>
                      <w:bCs/>
                      <w:color w:val="auto"/>
                      <w:sz w:val="21"/>
                      <w:szCs w:val="21"/>
                      <w:highlight w:val="none"/>
                    </w:rPr>
                  </w:pPr>
                </w:p>
              </w:tc>
            </w:tr>
            <w:tr w14:paraId="3430A8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313" w:type="pct"/>
                  <w:vMerge w:val="continue"/>
                  <w:vAlign w:val="center"/>
                </w:tcPr>
                <w:p w14:paraId="005974C7">
                  <w:pPr>
                    <w:autoSpaceDE w:val="0"/>
                    <w:autoSpaceDN w:val="0"/>
                    <w:adjustRightInd/>
                    <w:snapToGrid/>
                    <w:spacing w:line="240" w:lineRule="auto"/>
                    <w:ind w:firstLine="0" w:firstLineChars="0"/>
                    <w:jc w:val="center"/>
                    <w:rPr>
                      <w:bCs/>
                      <w:color w:val="auto"/>
                      <w:sz w:val="21"/>
                      <w:szCs w:val="21"/>
                      <w:highlight w:val="none"/>
                    </w:rPr>
                  </w:pPr>
                </w:p>
              </w:tc>
              <w:tc>
                <w:tcPr>
                  <w:tcW w:w="672" w:type="pct"/>
                  <w:vMerge w:val="continue"/>
                  <w:vAlign w:val="center"/>
                </w:tcPr>
                <w:p w14:paraId="175ED2DB">
                  <w:pPr>
                    <w:autoSpaceDE w:val="0"/>
                    <w:autoSpaceDN w:val="0"/>
                    <w:adjustRightInd/>
                    <w:snapToGrid/>
                    <w:spacing w:line="240" w:lineRule="auto"/>
                    <w:ind w:firstLine="0" w:firstLineChars="0"/>
                    <w:jc w:val="center"/>
                    <w:rPr>
                      <w:rFonts w:hint="eastAsia"/>
                      <w:bCs/>
                      <w:color w:val="auto"/>
                      <w:sz w:val="21"/>
                      <w:szCs w:val="21"/>
                      <w:highlight w:val="none"/>
                      <w:lang w:val="en-US" w:eastAsia="zh-CN"/>
                    </w:rPr>
                  </w:pPr>
                </w:p>
              </w:tc>
              <w:tc>
                <w:tcPr>
                  <w:tcW w:w="413" w:type="pct"/>
                  <w:vAlign w:val="center"/>
                </w:tcPr>
                <w:p w14:paraId="50B14E47">
                  <w:pPr>
                    <w:autoSpaceDE w:val="0"/>
                    <w:autoSpaceDN w:val="0"/>
                    <w:adjustRightInd/>
                    <w:snapToGrid/>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1台</w:t>
                  </w:r>
                </w:p>
              </w:tc>
              <w:tc>
                <w:tcPr>
                  <w:tcW w:w="737" w:type="pct"/>
                  <w:vAlign w:val="center"/>
                </w:tcPr>
                <w:p w14:paraId="7619D057">
                  <w:pPr>
                    <w:autoSpaceDE w:val="0"/>
                    <w:autoSpaceDN w:val="0"/>
                    <w:adjustRightInd/>
                    <w:snapToGrid/>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1.4t/h</w:t>
                  </w:r>
                  <w:r>
                    <w:rPr>
                      <w:bCs/>
                      <w:color w:val="auto"/>
                      <w:sz w:val="21"/>
                      <w:szCs w:val="21"/>
                      <w:highlight w:val="none"/>
                    </w:rPr>
                    <w:t>·台</w:t>
                  </w:r>
                </w:p>
              </w:tc>
              <w:tc>
                <w:tcPr>
                  <w:tcW w:w="501" w:type="pct"/>
                  <w:vMerge w:val="continue"/>
                  <w:vAlign w:val="center"/>
                </w:tcPr>
                <w:p w14:paraId="777800A7">
                  <w:pPr>
                    <w:autoSpaceDE w:val="0"/>
                    <w:autoSpaceDN w:val="0"/>
                    <w:adjustRightInd/>
                    <w:snapToGrid/>
                    <w:spacing w:line="240" w:lineRule="auto"/>
                    <w:ind w:firstLine="0" w:firstLineChars="0"/>
                    <w:jc w:val="center"/>
                    <w:rPr>
                      <w:bCs/>
                      <w:color w:val="auto"/>
                      <w:sz w:val="21"/>
                      <w:szCs w:val="21"/>
                      <w:highlight w:val="none"/>
                    </w:rPr>
                  </w:pPr>
                </w:p>
              </w:tc>
              <w:tc>
                <w:tcPr>
                  <w:tcW w:w="1088" w:type="pct"/>
                  <w:tcBorders>
                    <w:right w:val="single" w:color="auto" w:sz="4" w:space="0"/>
                  </w:tcBorders>
                  <w:vAlign w:val="center"/>
                </w:tcPr>
                <w:p w14:paraId="7DB57CC6">
                  <w:pPr>
                    <w:keepNext w:val="0"/>
                    <w:keepLines w:val="0"/>
                    <w:widowControl/>
                    <w:suppressLineNumbers w:val="0"/>
                    <w:jc w:val="center"/>
                    <w:textAlignment w:val="center"/>
                    <w:rPr>
                      <w:rFonts w:hint="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3360</w:t>
                  </w:r>
                </w:p>
              </w:tc>
              <w:tc>
                <w:tcPr>
                  <w:tcW w:w="532" w:type="pct"/>
                  <w:vMerge w:val="continue"/>
                  <w:tcBorders>
                    <w:right w:val="single" w:color="auto" w:sz="4" w:space="0"/>
                  </w:tcBorders>
                  <w:vAlign w:val="center"/>
                </w:tcPr>
                <w:p w14:paraId="57BD78FA">
                  <w:pPr>
                    <w:autoSpaceDE w:val="0"/>
                    <w:autoSpaceDN w:val="0"/>
                    <w:adjustRightInd/>
                    <w:snapToGrid/>
                    <w:spacing w:line="240" w:lineRule="auto"/>
                    <w:ind w:firstLine="0" w:firstLineChars="0"/>
                    <w:jc w:val="center"/>
                    <w:rPr>
                      <w:bCs/>
                      <w:color w:val="auto"/>
                      <w:sz w:val="21"/>
                      <w:szCs w:val="21"/>
                      <w:highlight w:val="none"/>
                    </w:rPr>
                  </w:pPr>
                </w:p>
              </w:tc>
              <w:tc>
                <w:tcPr>
                  <w:tcW w:w="367" w:type="pct"/>
                  <w:vMerge w:val="continue"/>
                  <w:tcBorders>
                    <w:left w:val="single" w:color="auto" w:sz="4" w:space="0"/>
                  </w:tcBorders>
                  <w:vAlign w:val="center"/>
                </w:tcPr>
                <w:p w14:paraId="611598CF">
                  <w:pPr>
                    <w:autoSpaceDE w:val="0"/>
                    <w:autoSpaceDN w:val="0"/>
                    <w:adjustRightInd/>
                    <w:snapToGrid/>
                    <w:spacing w:line="240" w:lineRule="auto"/>
                    <w:ind w:firstLine="0" w:firstLineChars="0"/>
                    <w:jc w:val="center"/>
                    <w:rPr>
                      <w:bCs/>
                      <w:color w:val="auto"/>
                      <w:sz w:val="21"/>
                      <w:szCs w:val="21"/>
                      <w:highlight w:val="none"/>
                    </w:rPr>
                  </w:pPr>
                </w:p>
              </w:tc>
              <w:tc>
                <w:tcPr>
                  <w:tcW w:w="372" w:type="pct"/>
                  <w:vMerge w:val="continue"/>
                  <w:tcBorders>
                    <w:left w:val="single" w:color="auto" w:sz="4" w:space="0"/>
                  </w:tcBorders>
                  <w:vAlign w:val="center"/>
                </w:tcPr>
                <w:p w14:paraId="05ABF127">
                  <w:pPr>
                    <w:autoSpaceDE w:val="0"/>
                    <w:autoSpaceDN w:val="0"/>
                    <w:adjustRightInd/>
                    <w:snapToGrid/>
                    <w:spacing w:line="240" w:lineRule="auto"/>
                    <w:ind w:firstLine="0" w:firstLineChars="0"/>
                    <w:jc w:val="center"/>
                    <w:rPr>
                      <w:bCs/>
                      <w:color w:val="auto"/>
                      <w:sz w:val="21"/>
                      <w:szCs w:val="21"/>
                      <w:highlight w:val="none"/>
                    </w:rPr>
                  </w:pPr>
                </w:p>
              </w:tc>
            </w:tr>
            <w:tr w14:paraId="7C5EE05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313" w:type="pct"/>
                  <w:vMerge w:val="continue"/>
                  <w:vAlign w:val="center"/>
                </w:tcPr>
                <w:p w14:paraId="0C4BC22F">
                  <w:pPr>
                    <w:autoSpaceDE w:val="0"/>
                    <w:autoSpaceDN w:val="0"/>
                    <w:adjustRightInd/>
                    <w:snapToGrid/>
                    <w:spacing w:line="240" w:lineRule="auto"/>
                    <w:ind w:firstLine="0" w:firstLineChars="0"/>
                    <w:jc w:val="center"/>
                    <w:rPr>
                      <w:bCs/>
                      <w:color w:val="auto"/>
                      <w:sz w:val="21"/>
                      <w:szCs w:val="21"/>
                      <w:highlight w:val="none"/>
                    </w:rPr>
                  </w:pPr>
                </w:p>
              </w:tc>
              <w:tc>
                <w:tcPr>
                  <w:tcW w:w="672" w:type="pct"/>
                  <w:vMerge w:val="continue"/>
                  <w:vAlign w:val="center"/>
                </w:tcPr>
                <w:p w14:paraId="175D9441">
                  <w:pPr>
                    <w:autoSpaceDE w:val="0"/>
                    <w:autoSpaceDN w:val="0"/>
                    <w:adjustRightInd/>
                    <w:snapToGrid/>
                    <w:spacing w:line="240" w:lineRule="auto"/>
                    <w:ind w:firstLine="0" w:firstLineChars="0"/>
                    <w:jc w:val="center"/>
                    <w:rPr>
                      <w:rFonts w:hint="eastAsia"/>
                      <w:bCs/>
                      <w:color w:val="auto"/>
                      <w:sz w:val="21"/>
                      <w:szCs w:val="21"/>
                      <w:highlight w:val="none"/>
                      <w:lang w:val="en-US" w:eastAsia="zh-CN"/>
                    </w:rPr>
                  </w:pPr>
                </w:p>
              </w:tc>
              <w:tc>
                <w:tcPr>
                  <w:tcW w:w="413" w:type="pct"/>
                  <w:vAlign w:val="center"/>
                </w:tcPr>
                <w:p w14:paraId="5A947792">
                  <w:pPr>
                    <w:autoSpaceDE w:val="0"/>
                    <w:autoSpaceDN w:val="0"/>
                    <w:adjustRightInd/>
                    <w:snapToGrid/>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1台</w:t>
                  </w:r>
                </w:p>
              </w:tc>
              <w:tc>
                <w:tcPr>
                  <w:tcW w:w="737" w:type="pct"/>
                  <w:vAlign w:val="center"/>
                </w:tcPr>
                <w:p w14:paraId="424684D2">
                  <w:pPr>
                    <w:autoSpaceDE w:val="0"/>
                    <w:autoSpaceDN w:val="0"/>
                    <w:adjustRightInd/>
                    <w:snapToGrid/>
                    <w:spacing w:line="240" w:lineRule="auto"/>
                    <w:ind w:firstLine="0" w:firstLineChars="0"/>
                    <w:jc w:val="center"/>
                    <w:rPr>
                      <w:rFonts w:hint="eastAsia"/>
                      <w:bCs/>
                      <w:color w:val="auto"/>
                      <w:sz w:val="21"/>
                      <w:szCs w:val="21"/>
                      <w:highlight w:val="none"/>
                      <w:lang w:val="en-US" w:eastAsia="zh-CN"/>
                    </w:rPr>
                  </w:pPr>
                  <w:r>
                    <w:rPr>
                      <w:rFonts w:hint="eastAsia"/>
                      <w:bCs/>
                      <w:color w:val="auto"/>
                      <w:sz w:val="21"/>
                      <w:szCs w:val="21"/>
                      <w:highlight w:val="none"/>
                      <w:lang w:val="en-US" w:eastAsia="zh-CN"/>
                    </w:rPr>
                    <w:t>1.85t/h</w:t>
                  </w:r>
                  <w:r>
                    <w:rPr>
                      <w:bCs/>
                      <w:color w:val="auto"/>
                      <w:sz w:val="21"/>
                      <w:szCs w:val="21"/>
                      <w:highlight w:val="none"/>
                    </w:rPr>
                    <w:t>·台</w:t>
                  </w:r>
                </w:p>
              </w:tc>
              <w:tc>
                <w:tcPr>
                  <w:tcW w:w="501" w:type="pct"/>
                  <w:vMerge w:val="continue"/>
                  <w:vAlign w:val="center"/>
                </w:tcPr>
                <w:p w14:paraId="72FE0C06">
                  <w:pPr>
                    <w:autoSpaceDE w:val="0"/>
                    <w:autoSpaceDN w:val="0"/>
                    <w:adjustRightInd/>
                    <w:snapToGrid/>
                    <w:spacing w:line="240" w:lineRule="auto"/>
                    <w:ind w:firstLine="0" w:firstLineChars="0"/>
                    <w:jc w:val="center"/>
                    <w:rPr>
                      <w:bCs/>
                      <w:color w:val="auto"/>
                      <w:sz w:val="21"/>
                      <w:szCs w:val="21"/>
                      <w:highlight w:val="none"/>
                    </w:rPr>
                  </w:pPr>
                </w:p>
              </w:tc>
              <w:tc>
                <w:tcPr>
                  <w:tcW w:w="1088" w:type="pct"/>
                  <w:tcBorders>
                    <w:right w:val="single" w:color="auto" w:sz="4" w:space="0"/>
                  </w:tcBorders>
                  <w:vAlign w:val="center"/>
                </w:tcPr>
                <w:p w14:paraId="2D1C53EA">
                  <w:pPr>
                    <w:keepNext w:val="0"/>
                    <w:keepLines w:val="0"/>
                    <w:widowControl/>
                    <w:suppressLineNumbers w:val="0"/>
                    <w:jc w:val="center"/>
                    <w:textAlignment w:val="center"/>
                    <w:rPr>
                      <w:rFonts w:hint="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4440</w:t>
                  </w:r>
                </w:p>
              </w:tc>
              <w:tc>
                <w:tcPr>
                  <w:tcW w:w="532" w:type="pct"/>
                  <w:vMerge w:val="continue"/>
                  <w:tcBorders>
                    <w:right w:val="single" w:color="auto" w:sz="4" w:space="0"/>
                  </w:tcBorders>
                  <w:vAlign w:val="center"/>
                </w:tcPr>
                <w:p w14:paraId="6FF0961F">
                  <w:pPr>
                    <w:autoSpaceDE w:val="0"/>
                    <w:autoSpaceDN w:val="0"/>
                    <w:adjustRightInd/>
                    <w:snapToGrid/>
                    <w:spacing w:line="240" w:lineRule="auto"/>
                    <w:ind w:firstLine="0" w:firstLineChars="0"/>
                    <w:jc w:val="center"/>
                    <w:rPr>
                      <w:bCs/>
                      <w:color w:val="auto"/>
                      <w:sz w:val="21"/>
                      <w:szCs w:val="21"/>
                      <w:highlight w:val="none"/>
                    </w:rPr>
                  </w:pPr>
                </w:p>
              </w:tc>
              <w:tc>
                <w:tcPr>
                  <w:tcW w:w="367" w:type="pct"/>
                  <w:vMerge w:val="continue"/>
                  <w:tcBorders>
                    <w:left w:val="single" w:color="auto" w:sz="4" w:space="0"/>
                  </w:tcBorders>
                  <w:vAlign w:val="center"/>
                </w:tcPr>
                <w:p w14:paraId="100DAD1B">
                  <w:pPr>
                    <w:autoSpaceDE w:val="0"/>
                    <w:autoSpaceDN w:val="0"/>
                    <w:adjustRightInd/>
                    <w:snapToGrid/>
                    <w:spacing w:line="240" w:lineRule="auto"/>
                    <w:ind w:firstLine="0" w:firstLineChars="0"/>
                    <w:jc w:val="center"/>
                    <w:rPr>
                      <w:bCs/>
                      <w:color w:val="auto"/>
                      <w:sz w:val="21"/>
                      <w:szCs w:val="21"/>
                      <w:highlight w:val="none"/>
                    </w:rPr>
                  </w:pPr>
                </w:p>
              </w:tc>
              <w:tc>
                <w:tcPr>
                  <w:tcW w:w="372" w:type="pct"/>
                  <w:vMerge w:val="continue"/>
                  <w:tcBorders>
                    <w:left w:val="single" w:color="auto" w:sz="4" w:space="0"/>
                  </w:tcBorders>
                  <w:vAlign w:val="center"/>
                </w:tcPr>
                <w:p w14:paraId="68381BA6">
                  <w:pPr>
                    <w:autoSpaceDE w:val="0"/>
                    <w:autoSpaceDN w:val="0"/>
                    <w:adjustRightInd/>
                    <w:snapToGrid/>
                    <w:spacing w:line="240" w:lineRule="auto"/>
                    <w:ind w:firstLine="0" w:firstLineChars="0"/>
                    <w:jc w:val="center"/>
                    <w:rPr>
                      <w:bCs/>
                      <w:color w:val="auto"/>
                      <w:sz w:val="21"/>
                      <w:szCs w:val="21"/>
                      <w:highlight w:val="none"/>
                    </w:rPr>
                  </w:pPr>
                </w:p>
              </w:tc>
            </w:tr>
            <w:tr w14:paraId="3FA3A49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5000" w:type="pct"/>
                  <w:gridSpan w:val="9"/>
                  <w:vAlign w:val="center"/>
                </w:tcPr>
                <w:p w14:paraId="024628B1">
                  <w:pPr>
                    <w:autoSpaceDE w:val="0"/>
                    <w:autoSpaceDN w:val="0"/>
                    <w:adjustRightInd/>
                    <w:snapToGrid/>
                    <w:spacing w:line="240" w:lineRule="auto"/>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本次参与计算的单台设备产能按照最大设计产能计算</w:t>
                  </w:r>
                </w:p>
              </w:tc>
            </w:tr>
          </w:tbl>
          <w:p w14:paraId="40E79D06">
            <w:pPr>
              <w:pStyle w:val="84"/>
              <w:keepNext w:val="0"/>
              <w:keepLines w:val="0"/>
              <w:pageBreakBefore w:val="0"/>
              <w:widowControl/>
              <w:kinsoku/>
              <w:wordWrap/>
              <w:overflowPunct/>
              <w:topLinePunct w:val="0"/>
              <w:autoSpaceDE/>
              <w:autoSpaceDN/>
              <w:bidi w:val="0"/>
              <w:adjustRightInd/>
              <w:snapToGrid/>
              <w:spacing w:line="360" w:lineRule="auto"/>
              <w:ind w:firstLine="480"/>
              <w:textAlignment w:val="auto"/>
              <w:rPr>
                <w:color w:val="auto"/>
                <w:sz w:val="21"/>
                <w:szCs w:val="21"/>
                <w:highlight w:val="none"/>
              </w:rPr>
            </w:pPr>
            <w:r>
              <w:rPr>
                <w:rFonts w:hint="eastAsia"/>
                <w:color w:val="auto"/>
                <w:sz w:val="21"/>
                <w:szCs w:val="21"/>
                <w:highlight w:val="none"/>
              </w:rPr>
              <w:t>由上表可知，</w:t>
            </w:r>
            <w:r>
              <w:rPr>
                <w:rFonts w:hint="eastAsia"/>
                <w:color w:val="auto"/>
                <w:sz w:val="21"/>
                <w:szCs w:val="21"/>
                <w:highlight w:val="none"/>
                <w:lang w:val="en-US" w:eastAsia="zh-CN"/>
              </w:rPr>
              <w:t>本项目21台</w:t>
            </w:r>
            <w:r>
              <w:rPr>
                <w:rFonts w:hint="eastAsia"/>
                <w:color w:val="auto"/>
                <w:sz w:val="21"/>
                <w:szCs w:val="21"/>
                <w:highlight w:val="none"/>
              </w:rPr>
              <w:t>注塑机设备产能能够满足年产</w:t>
            </w:r>
            <w:r>
              <w:rPr>
                <w:rFonts w:hint="eastAsia"/>
                <w:color w:val="auto"/>
                <w:sz w:val="21"/>
                <w:szCs w:val="21"/>
                <w:highlight w:val="none"/>
                <w:lang w:val="en-US" w:eastAsia="zh-CN"/>
              </w:rPr>
              <w:t>1500</w:t>
            </w:r>
            <w:r>
              <w:rPr>
                <w:rFonts w:hint="eastAsia"/>
                <w:color w:val="auto"/>
                <w:sz w:val="21"/>
                <w:szCs w:val="21"/>
                <w:highlight w:val="none"/>
              </w:rPr>
              <w:t>吨</w:t>
            </w:r>
            <w:r>
              <w:rPr>
                <w:rFonts w:hint="eastAsia"/>
                <w:color w:val="auto"/>
                <w:sz w:val="21"/>
                <w:szCs w:val="21"/>
                <w:highlight w:val="none"/>
                <w:lang w:val="en-US" w:eastAsia="zh-CN"/>
              </w:rPr>
              <w:t>注塑件</w:t>
            </w:r>
            <w:r>
              <w:rPr>
                <w:rFonts w:hint="eastAsia"/>
                <w:color w:val="auto"/>
                <w:sz w:val="21"/>
                <w:szCs w:val="21"/>
                <w:highlight w:val="none"/>
              </w:rPr>
              <w:t>的要求。</w:t>
            </w:r>
          </w:p>
          <w:p w14:paraId="7BC89C7D">
            <w:pPr>
              <w:pStyle w:val="48"/>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b/>
                <w:bCs/>
                <w:color w:val="auto"/>
                <w:sz w:val="21"/>
                <w:szCs w:val="21"/>
                <w:highlight w:val="none"/>
              </w:rPr>
            </w:pPr>
            <w:r>
              <w:rPr>
                <w:rFonts w:hint="eastAsia"/>
                <w:b/>
                <w:bCs/>
                <w:color w:val="auto"/>
                <w:sz w:val="21"/>
                <w:szCs w:val="21"/>
                <w:highlight w:val="none"/>
                <w:lang w:val="en-US" w:eastAsia="zh-CN"/>
              </w:rPr>
              <w:t>2</w:t>
            </w:r>
            <w:r>
              <w:rPr>
                <w:b/>
                <w:bCs/>
                <w:color w:val="auto"/>
                <w:sz w:val="21"/>
                <w:szCs w:val="21"/>
                <w:highlight w:val="none"/>
              </w:rPr>
              <w:t>.</w:t>
            </w:r>
            <w:r>
              <w:rPr>
                <w:rFonts w:hint="eastAsia"/>
                <w:b/>
                <w:bCs/>
                <w:color w:val="auto"/>
                <w:sz w:val="21"/>
                <w:szCs w:val="21"/>
                <w:highlight w:val="none"/>
                <w:lang w:val="en-US" w:eastAsia="zh-CN"/>
              </w:rPr>
              <w:t>6</w:t>
            </w:r>
            <w:r>
              <w:rPr>
                <w:b/>
                <w:bCs/>
                <w:color w:val="auto"/>
                <w:sz w:val="21"/>
                <w:szCs w:val="21"/>
                <w:highlight w:val="none"/>
              </w:rPr>
              <w:t>水平衡</w:t>
            </w:r>
          </w:p>
          <w:p w14:paraId="5A67B8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本项目营运期用水</w:t>
            </w:r>
            <w:r>
              <w:rPr>
                <w:rFonts w:hint="eastAsia"/>
                <w:color w:val="auto"/>
                <w:sz w:val="21"/>
                <w:szCs w:val="21"/>
                <w:highlight w:val="none"/>
                <w:lang w:val="en-US" w:eastAsia="zh-CN"/>
              </w:rPr>
              <w:t>为</w:t>
            </w:r>
            <w:r>
              <w:rPr>
                <w:rFonts w:hint="eastAsia"/>
                <w:color w:val="auto"/>
                <w:sz w:val="21"/>
                <w:szCs w:val="21"/>
                <w:highlight w:val="none"/>
              </w:rPr>
              <w:t>职工生活用水</w:t>
            </w:r>
            <w:r>
              <w:rPr>
                <w:rFonts w:hint="eastAsia"/>
                <w:color w:val="auto"/>
                <w:sz w:val="21"/>
                <w:szCs w:val="21"/>
                <w:highlight w:val="none"/>
                <w:lang w:val="en-US" w:eastAsia="zh-CN"/>
              </w:rPr>
              <w:t>、模温机保温用水、配料用水和循环冷却水，</w:t>
            </w:r>
            <w:r>
              <w:rPr>
                <w:rFonts w:hint="eastAsia" w:ascii="Times New Roman" w:hAnsi="Times New Roman" w:eastAsia="宋体" w:cs="Times New Roman"/>
                <w:color w:val="auto"/>
                <w:kern w:val="2"/>
                <w:sz w:val="21"/>
                <w:szCs w:val="21"/>
                <w:highlight w:val="none"/>
                <w:lang w:val="en-US" w:eastAsia="zh-CN" w:bidi="ar-SA"/>
              </w:rPr>
              <w:t>项目保洁过程采用清扫器清扫，不涉及使用保洁用水。</w:t>
            </w:r>
          </w:p>
          <w:p w14:paraId="2136B25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宋体" w:cs="Times New Roman"/>
                <w:color w:val="auto"/>
                <w:sz w:val="21"/>
                <w:szCs w:val="21"/>
                <w:highlight w:val="none"/>
              </w:rPr>
            </w:pPr>
            <w:bookmarkStart w:id="6" w:name="OLE_LINK4"/>
            <w:bookmarkStart w:id="7" w:name="OLE_LINK3"/>
            <w:r>
              <w:rPr>
                <w:rFonts w:hint="eastAsia" w:ascii="Times New Roman" w:hAnsi="Times New Roman" w:eastAsia="宋体" w:cs="Times New Roman"/>
                <w:color w:val="auto"/>
                <w:sz w:val="21"/>
                <w:szCs w:val="21"/>
                <w:highlight w:val="none"/>
                <w:lang w:val="en-US" w:eastAsia="zh-CN"/>
              </w:rPr>
              <w:t>（1）生活用水：</w:t>
            </w:r>
            <w:r>
              <w:rPr>
                <w:rFonts w:hint="eastAsia" w:ascii="Times New Roman" w:hAnsi="Times New Roman" w:eastAsia="宋体" w:cs="Times New Roman"/>
                <w:color w:val="auto"/>
                <w:sz w:val="21"/>
                <w:szCs w:val="21"/>
                <w:highlight w:val="none"/>
              </w:rPr>
              <w:t>本项目员工</w:t>
            </w:r>
            <w:r>
              <w:rPr>
                <w:rFonts w:hint="eastAsia" w:ascii="Times New Roman" w:hAnsi="Times New Roman" w:eastAsia="宋体" w:cs="Times New Roman"/>
                <w:color w:val="auto"/>
                <w:sz w:val="21"/>
                <w:szCs w:val="21"/>
                <w:highlight w:val="none"/>
                <w:lang w:val="en-US" w:eastAsia="zh-CN"/>
              </w:rPr>
              <w:t>共60</w:t>
            </w:r>
            <w:r>
              <w:rPr>
                <w:rFonts w:hint="eastAsia" w:ascii="Times New Roman" w:hAnsi="Times New Roman" w:eastAsia="宋体" w:cs="Times New Roman"/>
                <w:color w:val="auto"/>
                <w:sz w:val="21"/>
                <w:szCs w:val="21"/>
                <w:highlight w:val="none"/>
              </w:rPr>
              <w:t>人，</w:t>
            </w:r>
            <w:r>
              <w:rPr>
                <w:rFonts w:hint="eastAsia" w:ascii="Times New Roman" w:hAnsi="Times New Roman" w:eastAsia="宋体" w:cs="Times New Roman"/>
                <w:color w:val="auto"/>
                <w:sz w:val="21"/>
                <w:szCs w:val="21"/>
                <w:highlight w:val="none"/>
                <w:lang w:val="en-US" w:eastAsia="zh-CN"/>
              </w:rPr>
              <w:t>厂区内不设食宿。</w:t>
            </w:r>
            <w:r>
              <w:rPr>
                <w:rFonts w:hint="eastAsia" w:ascii="Times New Roman" w:hAnsi="Times New Roman" w:eastAsia="宋体" w:cs="Times New Roman"/>
                <w:color w:val="auto"/>
                <w:sz w:val="21"/>
                <w:szCs w:val="21"/>
                <w:highlight w:val="none"/>
              </w:rPr>
              <w:t>根据《安徽省行业用水定额》（</w:t>
            </w:r>
            <w:r>
              <w:rPr>
                <w:rFonts w:ascii="Times New Roman" w:hAnsi="Times New Roman" w:eastAsia="宋体" w:cs="Times New Roman"/>
                <w:color w:val="auto"/>
                <w:sz w:val="21"/>
                <w:szCs w:val="21"/>
                <w:highlight w:val="none"/>
              </w:rPr>
              <w:t>DB34/T</w:t>
            </w:r>
            <w:r>
              <w:rPr>
                <w:rFonts w:hint="eastAsia" w:ascii="Times New Roman" w:hAnsi="Times New Roman" w:eastAsia="宋体" w:cs="Times New Roman"/>
                <w:color w:val="auto"/>
                <w:sz w:val="21"/>
                <w:szCs w:val="21"/>
                <w:highlight w:val="none"/>
                <w:lang w:val="en-US" w:eastAsia="zh-CN"/>
              </w:rPr>
              <w:t xml:space="preserve"> </w:t>
            </w:r>
            <w:r>
              <w:rPr>
                <w:rFonts w:ascii="Times New Roman" w:hAnsi="Times New Roman" w:eastAsia="宋体" w:cs="Times New Roman"/>
                <w:color w:val="auto"/>
                <w:sz w:val="21"/>
                <w:szCs w:val="21"/>
                <w:highlight w:val="none"/>
              </w:rPr>
              <w:t>679-2</w:t>
            </w:r>
            <w:r>
              <w:rPr>
                <w:rFonts w:hint="eastAsia" w:cs="Times New Roman"/>
                <w:color w:val="auto"/>
                <w:sz w:val="21"/>
                <w:szCs w:val="21"/>
                <w:highlight w:val="none"/>
                <w:lang w:val="en-US" w:eastAsia="zh-CN"/>
              </w:rPr>
              <w:t>025</w:t>
            </w:r>
            <w:r>
              <w:rPr>
                <w:rFonts w:hint="eastAsia" w:ascii="Times New Roman" w:hAnsi="Times New Roman" w:eastAsia="宋体" w:cs="Times New Roman"/>
                <w:color w:val="auto"/>
                <w:sz w:val="21"/>
                <w:szCs w:val="21"/>
                <w:highlight w:val="none"/>
              </w:rPr>
              <w:t>），职工办公生活用水量按</w:t>
            </w:r>
            <w:r>
              <w:rPr>
                <w:rFonts w:hint="eastAsia" w:ascii="Times New Roman" w:hAnsi="Times New Roman" w:eastAsia="宋体"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rPr>
              <w:t>0L</w:t>
            </w: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rPr>
              <w:t>人</w:t>
            </w: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d</w:t>
            </w: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rPr>
              <w:t>，因此项目</w:t>
            </w:r>
            <w:r>
              <w:rPr>
                <w:rFonts w:hint="eastAsia" w:ascii="Times New Roman" w:hAnsi="Times New Roman" w:eastAsia="宋体" w:cs="Times New Roman"/>
                <w:color w:val="auto"/>
                <w:sz w:val="21"/>
                <w:szCs w:val="21"/>
                <w:highlight w:val="none"/>
                <w:lang w:val="en-US" w:eastAsia="zh-CN"/>
              </w:rPr>
              <w:t>员工</w:t>
            </w:r>
            <w:r>
              <w:rPr>
                <w:rFonts w:hint="eastAsia" w:ascii="Times New Roman" w:hAnsi="Times New Roman" w:eastAsia="宋体" w:cs="Times New Roman"/>
                <w:color w:val="auto"/>
                <w:sz w:val="21"/>
                <w:szCs w:val="21"/>
                <w:highlight w:val="none"/>
              </w:rPr>
              <w:t>生活用水量为</w:t>
            </w:r>
            <w:r>
              <w:rPr>
                <w:rFonts w:hint="eastAsia" w:ascii="Times New Roman" w:hAnsi="Times New Roman" w:eastAsia="宋体" w:cs="Times New Roman"/>
                <w:color w:val="auto"/>
                <w:sz w:val="21"/>
                <w:szCs w:val="21"/>
                <w:highlight w:val="none"/>
                <w:lang w:val="en-US" w:eastAsia="zh-CN"/>
              </w:rPr>
              <w:t>1080t</w:t>
            </w:r>
            <w:r>
              <w:rPr>
                <w:rFonts w:ascii="Times New Roman" w:hAnsi="Times New Roman" w:eastAsia="宋体" w:cs="Times New Roman"/>
                <w:color w:val="auto"/>
                <w:sz w:val="21"/>
                <w:szCs w:val="21"/>
                <w:highlight w:val="none"/>
              </w:rPr>
              <w:t>/a</w:t>
            </w:r>
            <w:r>
              <w:rPr>
                <w:rFonts w:hint="eastAsia" w:ascii="Times New Roman" w:hAnsi="Times New Roman" w:eastAsia="宋体" w:cs="Times New Roman"/>
                <w:color w:val="auto"/>
                <w:sz w:val="21"/>
                <w:szCs w:val="21"/>
                <w:highlight w:val="none"/>
              </w:rPr>
              <w:t>（年工作</w:t>
            </w:r>
            <w:r>
              <w:rPr>
                <w:rFonts w:hint="eastAsia" w:ascii="Times New Roman" w:hAnsi="Times New Roman" w:eastAsia="宋体" w:cs="Times New Roman"/>
                <w:color w:val="auto"/>
                <w:sz w:val="21"/>
                <w:szCs w:val="21"/>
                <w:highlight w:val="none"/>
                <w:lang w:val="en-US" w:eastAsia="zh-CN"/>
              </w:rPr>
              <w:t>300</w:t>
            </w:r>
            <w:r>
              <w:rPr>
                <w:rFonts w:hint="eastAsia" w:ascii="Times New Roman" w:hAnsi="Times New Roman" w:eastAsia="宋体" w:cs="Times New Roman"/>
                <w:color w:val="auto"/>
                <w:sz w:val="21"/>
                <w:szCs w:val="21"/>
                <w:highlight w:val="none"/>
              </w:rPr>
              <w:t>天）</w:t>
            </w:r>
            <w:r>
              <w:rPr>
                <w:rFonts w:hint="eastAsia"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以用水量的80%为产污系数计算生活污水产生量，则本项目生活污水产生量为</w:t>
            </w:r>
            <w:r>
              <w:rPr>
                <w:rFonts w:hint="eastAsia" w:ascii="Times New Roman" w:hAnsi="Times New Roman" w:eastAsia="宋体" w:cs="Times New Roman"/>
                <w:color w:val="auto"/>
                <w:sz w:val="21"/>
                <w:szCs w:val="21"/>
                <w:highlight w:val="none"/>
                <w:lang w:val="en-US" w:eastAsia="zh-CN"/>
              </w:rPr>
              <w:t>864</w:t>
            </w:r>
            <w:r>
              <w:rPr>
                <w:rFonts w:hint="eastAsia" w:ascii="Times New Roman" w:hAnsi="Times New Roman" w:eastAsia="宋体" w:cs="Times New Roman"/>
                <w:color w:val="auto"/>
                <w:sz w:val="21"/>
                <w:szCs w:val="21"/>
                <w:highlight w:val="none"/>
              </w:rPr>
              <w:t>t</w:t>
            </w: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a</w:t>
            </w:r>
            <w:r>
              <w:rPr>
                <w:rFonts w:ascii="Times New Roman" w:hAnsi="Times New Roman" w:eastAsia="宋体" w:cs="Times New Roman"/>
                <w:color w:val="auto"/>
                <w:sz w:val="21"/>
                <w:szCs w:val="21"/>
                <w:highlight w:val="none"/>
              </w:rPr>
              <w:t>（即</w:t>
            </w:r>
            <w:r>
              <w:rPr>
                <w:rFonts w:hint="eastAsia" w:ascii="Times New Roman" w:hAnsi="Times New Roman" w:eastAsia="宋体" w:cs="Times New Roman"/>
                <w:color w:val="auto"/>
                <w:sz w:val="21"/>
                <w:szCs w:val="21"/>
                <w:highlight w:val="none"/>
                <w:lang w:val="en-US" w:eastAsia="zh-CN"/>
              </w:rPr>
              <w:t>2.88</w:t>
            </w:r>
            <w:r>
              <w:rPr>
                <w:rFonts w:ascii="Times New Roman" w:hAnsi="Times New Roman" w:eastAsia="宋体" w:cs="Times New Roman"/>
                <w:color w:val="auto"/>
                <w:sz w:val="21"/>
                <w:szCs w:val="21"/>
                <w:highlight w:val="none"/>
              </w:rPr>
              <w:t>t/</w:t>
            </w:r>
            <w:r>
              <w:rPr>
                <w:rFonts w:hint="eastAsia" w:ascii="Times New Roman" w:hAnsi="Times New Roman" w:eastAsia="宋体" w:cs="Times New Roman"/>
                <w:color w:val="auto"/>
                <w:sz w:val="21"/>
                <w:szCs w:val="21"/>
                <w:highlight w:val="none"/>
                <w:lang w:val="en-US" w:eastAsia="zh-CN"/>
              </w:rPr>
              <w:t>d</w:t>
            </w:r>
            <w:r>
              <w:rPr>
                <w:rFonts w:ascii="Times New Roman" w:hAnsi="Times New Roman" w:eastAsia="宋体" w:cs="Times New Roman"/>
                <w:color w:val="auto"/>
                <w:sz w:val="21"/>
                <w:szCs w:val="21"/>
                <w:highlight w:val="none"/>
              </w:rPr>
              <w:t>）。</w:t>
            </w:r>
          </w:p>
          <w:bookmarkEnd w:id="6"/>
          <w:bookmarkEnd w:id="7"/>
          <w:p w14:paraId="7D0020F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zh-CN"/>
              </w:rPr>
              <w:t>（</w:t>
            </w:r>
            <w:r>
              <w:rPr>
                <w:rFonts w:hint="eastAsia"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zh-CN"/>
              </w:rPr>
              <w:t>）模温机保温用水：</w:t>
            </w:r>
            <w:r>
              <w:rPr>
                <w:rFonts w:hint="default" w:ascii="Times New Roman" w:hAnsi="Times New Roman" w:eastAsia="宋体" w:cs="Times New Roman"/>
                <w:color w:val="auto"/>
                <w:sz w:val="21"/>
                <w:szCs w:val="21"/>
                <w:highlight w:val="none"/>
                <w:lang w:val="zh-CN"/>
              </w:rPr>
              <w:t>项目原料注入模具之前需要对模具进行升温，该过程使用电加热，介质为水，生产过程中一直</w:t>
            </w:r>
            <w:r>
              <w:rPr>
                <w:rFonts w:hint="eastAsia" w:ascii="Times New Roman" w:hAnsi="Times New Roman" w:eastAsia="宋体" w:cs="Times New Roman"/>
                <w:color w:val="auto"/>
                <w:sz w:val="21"/>
                <w:szCs w:val="21"/>
                <w:highlight w:val="none"/>
                <w:lang w:val="zh-CN"/>
              </w:rPr>
              <w:t>保持同一温度进行，根据企业提供资料及类比同类型项目实际生产情况，预计该部分补充用水量为</w:t>
            </w:r>
            <w:r>
              <w:rPr>
                <w:rFonts w:hint="eastAsia" w:ascii="Times New Roman" w:hAnsi="Times New Roman" w:eastAsia="宋体" w:cs="Times New Roman"/>
                <w:color w:val="auto"/>
                <w:sz w:val="21"/>
                <w:szCs w:val="21"/>
                <w:highlight w:val="none"/>
                <w:lang w:val="en-US" w:eastAsia="zh-CN"/>
              </w:rPr>
              <w:t>0.4t/d，120t/a。</w:t>
            </w:r>
          </w:p>
          <w:p w14:paraId="5ABACE3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（3）发泡件配料用水：项目发泡过程中需要添加自来水作为原料，该部分水与原料发生反应，全部损耗。根据企业提供资料，配料用水量为0.45t/d，135t/a。</w:t>
            </w:r>
          </w:p>
          <w:p w14:paraId="043B129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（4）循环冷却水：</w:t>
            </w:r>
            <w:r>
              <w:rPr>
                <w:rFonts w:hint="eastAsia" w:ascii="Times New Roman" w:hAnsi="Times New Roman" w:eastAsia="宋体" w:cs="Times New Roman"/>
                <w:color w:val="auto"/>
                <w:sz w:val="21"/>
                <w:szCs w:val="21"/>
                <w:highlight w:val="none"/>
                <w:lang w:eastAsia="zh-CN"/>
              </w:rPr>
              <w:t>项目原料在准备罐阶段需要采用循环冷却水保持温度在</w:t>
            </w:r>
            <w:r>
              <w:rPr>
                <w:rFonts w:hint="eastAsia" w:ascii="Times New Roman" w:hAnsi="Times New Roman" w:eastAsia="宋体"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rPr>
              <w:t>循环冷却水最大循环水量为</w:t>
            </w:r>
            <w:r>
              <w:rPr>
                <w:rFonts w:hint="eastAsia" w:ascii="Times New Roman" w:hAnsi="Times New Roman" w:eastAsia="宋体" w:cs="Times New Roman"/>
                <w:color w:val="auto"/>
                <w:sz w:val="21"/>
                <w:szCs w:val="21"/>
                <w:highlight w:val="none"/>
                <w:lang w:val="en-US" w:eastAsia="zh-CN"/>
              </w:rPr>
              <w:t>0.6</w:t>
            </w:r>
            <w:r>
              <w:rPr>
                <w:rFonts w:hint="eastAsia" w:ascii="Times New Roman" w:hAnsi="Times New Roman" w:eastAsia="宋体" w:cs="Times New Roman"/>
                <w:color w:val="auto"/>
                <w:sz w:val="21"/>
                <w:szCs w:val="21"/>
                <w:highlight w:val="none"/>
              </w:rPr>
              <w:t>t/d，循环冷却水重复利用不外排，为保证冷却水循环正常，定期补充损失量。根据厂家提供资料，循环水的重复利用率为98%，则循环冷却系统补充用水量约为</w:t>
            </w:r>
            <w:r>
              <w:rPr>
                <w:rFonts w:hint="eastAsia"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rPr>
              <w:t>6t/a，0.0</w:t>
            </w:r>
            <w:r>
              <w:rPr>
                <w:rFonts w:hint="eastAsia"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rPr>
              <w:t>2t/d。</w:t>
            </w:r>
          </w:p>
          <w:p w14:paraId="7ACC5683">
            <w:pPr>
              <w:spacing w:line="360" w:lineRule="auto"/>
              <w:ind w:firstLine="420" w:firstLineChars="200"/>
              <w:rPr>
                <w:color w:val="auto"/>
                <w:sz w:val="21"/>
                <w:szCs w:val="21"/>
                <w:highlight w:val="none"/>
              </w:rPr>
            </w:pPr>
            <w:r>
              <w:rPr>
                <w:rFonts w:hint="eastAsia"/>
                <w:color w:val="auto"/>
                <w:sz w:val="21"/>
                <w:szCs w:val="21"/>
                <w:highlight w:val="none"/>
              </w:rPr>
              <w:t>本项目用水及</w:t>
            </w:r>
            <w:r>
              <w:rPr>
                <w:rFonts w:hint="eastAsia"/>
                <w:color w:val="auto"/>
                <w:sz w:val="21"/>
                <w:szCs w:val="21"/>
                <w:highlight w:val="none"/>
                <w:lang w:val="en-US" w:eastAsia="zh-CN"/>
              </w:rPr>
              <w:t>排水情况</w:t>
            </w:r>
            <w:r>
              <w:rPr>
                <w:rFonts w:hint="eastAsia"/>
                <w:color w:val="auto"/>
                <w:sz w:val="21"/>
                <w:szCs w:val="21"/>
                <w:highlight w:val="none"/>
              </w:rPr>
              <w:t>见下表。</w:t>
            </w:r>
          </w:p>
          <w:p w14:paraId="0373F803">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b/>
                <w:bCs/>
                <w:color w:val="auto"/>
                <w:sz w:val="21"/>
                <w:szCs w:val="21"/>
                <w:highlight w:val="none"/>
              </w:rPr>
            </w:pPr>
            <w:r>
              <w:rPr>
                <w:b/>
                <w:bCs/>
                <w:color w:val="auto"/>
                <w:sz w:val="21"/>
                <w:szCs w:val="21"/>
                <w:highlight w:val="none"/>
              </w:rPr>
              <w:t>表</w:t>
            </w:r>
            <w:r>
              <w:rPr>
                <w:rFonts w:hint="eastAsia"/>
                <w:b/>
                <w:bCs/>
                <w:color w:val="auto"/>
                <w:sz w:val="21"/>
                <w:szCs w:val="21"/>
                <w:highlight w:val="none"/>
              </w:rPr>
              <w:t>2</w:t>
            </w:r>
            <w:r>
              <w:rPr>
                <w:b/>
                <w:bCs/>
                <w:color w:val="auto"/>
                <w:sz w:val="21"/>
                <w:szCs w:val="21"/>
                <w:highlight w:val="none"/>
              </w:rPr>
              <w:t>-</w:t>
            </w:r>
            <w:r>
              <w:rPr>
                <w:rFonts w:hint="eastAsia"/>
                <w:b/>
                <w:bCs/>
                <w:color w:val="auto"/>
                <w:sz w:val="21"/>
                <w:szCs w:val="21"/>
                <w:highlight w:val="none"/>
                <w:lang w:val="en-US" w:eastAsia="zh-CN"/>
              </w:rPr>
              <w:t>8</w:t>
            </w:r>
            <w:r>
              <w:rPr>
                <w:b/>
                <w:bCs/>
                <w:color w:val="auto"/>
                <w:sz w:val="21"/>
                <w:szCs w:val="21"/>
                <w:highlight w:val="none"/>
              </w:rPr>
              <w:t xml:space="preserve"> </w:t>
            </w:r>
            <w:r>
              <w:rPr>
                <w:rFonts w:hint="eastAsia"/>
                <w:b/>
                <w:bCs/>
                <w:color w:val="auto"/>
                <w:sz w:val="21"/>
                <w:szCs w:val="21"/>
                <w:highlight w:val="none"/>
                <w:lang w:val="en-US" w:eastAsia="zh-CN"/>
              </w:rPr>
              <w:t xml:space="preserve"> </w:t>
            </w:r>
            <w:r>
              <w:rPr>
                <w:b/>
                <w:bCs/>
                <w:color w:val="auto"/>
                <w:sz w:val="21"/>
                <w:szCs w:val="21"/>
                <w:highlight w:val="none"/>
              </w:rPr>
              <w:t>项目</w:t>
            </w:r>
            <w:r>
              <w:rPr>
                <w:rFonts w:hint="eastAsia"/>
                <w:b/>
                <w:bCs/>
                <w:color w:val="auto"/>
                <w:sz w:val="21"/>
                <w:szCs w:val="21"/>
                <w:highlight w:val="none"/>
                <w:lang w:val="en-US" w:eastAsia="zh-CN"/>
              </w:rPr>
              <w:t>用水、排水情况</w:t>
            </w:r>
            <w:r>
              <w:rPr>
                <w:b/>
                <w:bCs/>
                <w:color w:val="auto"/>
                <w:sz w:val="21"/>
                <w:szCs w:val="21"/>
                <w:highlight w:val="none"/>
              </w:rPr>
              <w:t xml:space="preserve">一览表 </w:t>
            </w:r>
          </w:p>
          <w:tbl>
            <w:tblPr>
              <w:tblStyle w:val="31"/>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838"/>
              <w:gridCol w:w="1575"/>
              <w:gridCol w:w="1258"/>
              <w:gridCol w:w="883"/>
              <w:gridCol w:w="765"/>
              <w:gridCol w:w="1083"/>
              <w:gridCol w:w="1165"/>
            </w:tblGrid>
            <w:tr w14:paraId="406CA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2" w:type="pct"/>
                  <w:vAlign w:val="center"/>
                </w:tcPr>
                <w:p w14:paraId="7A8D348B">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highlight w:val="none"/>
                    </w:rPr>
                  </w:pPr>
                  <w:r>
                    <w:rPr>
                      <w:color w:val="auto"/>
                      <w:sz w:val="21"/>
                      <w:szCs w:val="21"/>
                      <w:highlight w:val="none"/>
                    </w:rPr>
                    <w:t>序号</w:t>
                  </w:r>
                </w:p>
              </w:tc>
              <w:tc>
                <w:tcPr>
                  <w:tcW w:w="537" w:type="pct"/>
                  <w:vAlign w:val="center"/>
                </w:tcPr>
                <w:p w14:paraId="24F5F0D8">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highlight w:val="none"/>
                    </w:rPr>
                  </w:pPr>
                  <w:r>
                    <w:rPr>
                      <w:color w:val="auto"/>
                      <w:sz w:val="21"/>
                      <w:szCs w:val="21"/>
                      <w:highlight w:val="none"/>
                    </w:rPr>
                    <w:t>用水环节</w:t>
                  </w:r>
                </w:p>
              </w:tc>
              <w:tc>
                <w:tcPr>
                  <w:tcW w:w="993" w:type="pct"/>
                  <w:vAlign w:val="center"/>
                </w:tcPr>
                <w:p w14:paraId="32673949">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highlight w:val="none"/>
                    </w:rPr>
                  </w:pPr>
                  <w:r>
                    <w:rPr>
                      <w:color w:val="auto"/>
                      <w:sz w:val="21"/>
                      <w:szCs w:val="21"/>
                      <w:highlight w:val="none"/>
                    </w:rPr>
                    <w:t>用水指标</w:t>
                  </w:r>
                </w:p>
              </w:tc>
              <w:tc>
                <w:tcPr>
                  <w:tcW w:w="796" w:type="pct"/>
                  <w:vAlign w:val="center"/>
                </w:tcPr>
                <w:p w14:paraId="4C2120E7">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新鲜水</w:t>
                  </w:r>
                  <w:r>
                    <w:rPr>
                      <w:color w:val="auto"/>
                      <w:sz w:val="21"/>
                      <w:szCs w:val="21"/>
                      <w:highlight w:val="none"/>
                    </w:rPr>
                    <w:t>用水量</w:t>
                  </w:r>
                  <w:r>
                    <w:rPr>
                      <w:rFonts w:hint="eastAsia"/>
                      <w:color w:val="auto"/>
                      <w:sz w:val="21"/>
                      <w:szCs w:val="21"/>
                      <w:highlight w:val="none"/>
                      <w:lang w:eastAsia="zh-CN"/>
                    </w:rPr>
                    <w:t>（</w:t>
                  </w:r>
                  <w:r>
                    <w:rPr>
                      <w:b/>
                      <w:bCs/>
                      <w:color w:val="auto"/>
                      <w:sz w:val="21"/>
                      <w:szCs w:val="21"/>
                      <w:highlight w:val="none"/>
                    </w:rPr>
                    <w:t>t/</w:t>
                  </w:r>
                  <w:r>
                    <w:rPr>
                      <w:rFonts w:hint="eastAsia"/>
                      <w:b/>
                      <w:bCs/>
                      <w:color w:val="auto"/>
                      <w:sz w:val="21"/>
                      <w:szCs w:val="21"/>
                      <w:highlight w:val="none"/>
                    </w:rPr>
                    <w:t>d</w:t>
                  </w:r>
                  <w:r>
                    <w:rPr>
                      <w:rFonts w:hint="eastAsia"/>
                      <w:color w:val="auto"/>
                      <w:sz w:val="21"/>
                      <w:szCs w:val="21"/>
                      <w:highlight w:val="none"/>
                      <w:lang w:eastAsia="zh-CN"/>
                    </w:rPr>
                    <w:t>）</w:t>
                  </w:r>
                </w:p>
              </w:tc>
              <w:tc>
                <w:tcPr>
                  <w:tcW w:w="487" w:type="pct"/>
                  <w:vAlign w:val="center"/>
                </w:tcPr>
                <w:p w14:paraId="66718132">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回用水量</w:t>
                  </w:r>
                  <w:r>
                    <w:rPr>
                      <w:rFonts w:hint="eastAsia"/>
                      <w:color w:val="auto"/>
                      <w:sz w:val="21"/>
                      <w:szCs w:val="21"/>
                      <w:highlight w:val="none"/>
                      <w:lang w:eastAsia="zh-CN"/>
                    </w:rPr>
                    <w:t>（</w:t>
                  </w:r>
                  <w:r>
                    <w:rPr>
                      <w:b/>
                      <w:bCs/>
                      <w:color w:val="auto"/>
                      <w:sz w:val="21"/>
                      <w:szCs w:val="21"/>
                      <w:highlight w:val="none"/>
                    </w:rPr>
                    <w:t>t/</w:t>
                  </w:r>
                  <w:r>
                    <w:rPr>
                      <w:rFonts w:hint="eastAsia"/>
                      <w:b/>
                      <w:bCs/>
                      <w:color w:val="auto"/>
                      <w:sz w:val="21"/>
                      <w:szCs w:val="21"/>
                      <w:highlight w:val="none"/>
                    </w:rPr>
                    <w:t>d</w:t>
                  </w:r>
                  <w:r>
                    <w:rPr>
                      <w:rFonts w:hint="eastAsia"/>
                      <w:color w:val="auto"/>
                      <w:sz w:val="21"/>
                      <w:szCs w:val="21"/>
                      <w:highlight w:val="none"/>
                      <w:lang w:eastAsia="zh-CN"/>
                    </w:rPr>
                    <w:t>）</w:t>
                  </w:r>
                </w:p>
              </w:tc>
              <w:tc>
                <w:tcPr>
                  <w:tcW w:w="487" w:type="pct"/>
                  <w:vAlign w:val="center"/>
                </w:tcPr>
                <w:p w14:paraId="65B541BD">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highlight w:val="none"/>
                    </w:rPr>
                  </w:pPr>
                  <w:r>
                    <w:rPr>
                      <w:color w:val="auto"/>
                      <w:sz w:val="21"/>
                      <w:szCs w:val="21"/>
                      <w:highlight w:val="none"/>
                    </w:rPr>
                    <w:t>产生系数</w:t>
                  </w:r>
                </w:p>
              </w:tc>
              <w:tc>
                <w:tcPr>
                  <w:tcW w:w="686" w:type="pct"/>
                  <w:vAlign w:val="center"/>
                </w:tcPr>
                <w:p w14:paraId="1C0C434F">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highlight w:val="none"/>
                    </w:rPr>
                  </w:pPr>
                  <w:r>
                    <w:rPr>
                      <w:color w:val="auto"/>
                      <w:sz w:val="21"/>
                      <w:szCs w:val="21"/>
                      <w:highlight w:val="none"/>
                    </w:rPr>
                    <w:t>废水产生量</w:t>
                  </w:r>
                  <w:r>
                    <w:rPr>
                      <w:rFonts w:hint="eastAsia"/>
                      <w:color w:val="auto"/>
                      <w:sz w:val="21"/>
                      <w:szCs w:val="21"/>
                      <w:highlight w:val="none"/>
                      <w:lang w:eastAsia="zh-CN"/>
                    </w:rPr>
                    <w:t>（</w:t>
                  </w:r>
                  <w:r>
                    <w:rPr>
                      <w:b/>
                      <w:bCs/>
                      <w:color w:val="auto"/>
                      <w:sz w:val="21"/>
                      <w:szCs w:val="21"/>
                      <w:highlight w:val="none"/>
                    </w:rPr>
                    <w:t>t/</w:t>
                  </w:r>
                  <w:r>
                    <w:rPr>
                      <w:rFonts w:hint="eastAsia"/>
                      <w:b/>
                      <w:bCs/>
                      <w:color w:val="auto"/>
                      <w:sz w:val="21"/>
                      <w:szCs w:val="21"/>
                      <w:highlight w:val="none"/>
                    </w:rPr>
                    <w:t>d</w:t>
                  </w:r>
                  <w:r>
                    <w:rPr>
                      <w:rFonts w:hint="eastAsia"/>
                      <w:color w:val="auto"/>
                      <w:sz w:val="21"/>
                      <w:szCs w:val="21"/>
                      <w:highlight w:val="none"/>
                      <w:lang w:eastAsia="zh-CN"/>
                    </w:rPr>
                    <w:t>）</w:t>
                  </w:r>
                </w:p>
              </w:tc>
              <w:tc>
                <w:tcPr>
                  <w:tcW w:w="737" w:type="pct"/>
                  <w:vAlign w:val="center"/>
                </w:tcPr>
                <w:p w14:paraId="0AB2D39B">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废水排放量（t/d）</w:t>
                  </w:r>
                </w:p>
              </w:tc>
            </w:tr>
            <w:tr w14:paraId="5C596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2" w:type="pct"/>
                  <w:vAlign w:val="center"/>
                </w:tcPr>
                <w:p w14:paraId="69A7F313">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eastAsia="zh-CN"/>
                    </w:rPr>
                  </w:pPr>
                  <w:r>
                    <w:rPr>
                      <w:rFonts w:hint="eastAsia"/>
                      <w:color w:val="auto"/>
                      <w:sz w:val="21"/>
                      <w:szCs w:val="21"/>
                      <w:highlight w:val="none"/>
                      <w:lang w:val="en-US" w:eastAsia="zh-CN"/>
                    </w:rPr>
                    <w:t>1</w:t>
                  </w:r>
                </w:p>
              </w:tc>
              <w:tc>
                <w:tcPr>
                  <w:tcW w:w="537" w:type="pct"/>
                  <w:vAlign w:val="center"/>
                </w:tcPr>
                <w:p w14:paraId="4A636631">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rPr>
                  </w:pPr>
                  <w:r>
                    <w:rPr>
                      <w:rFonts w:hint="eastAsia"/>
                      <w:color w:val="auto"/>
                      <w:sz w:val="21"/>
                      <w:szCs w:val="21"/>
                      <w:highlight w:val="none"/>
                    </w:rPr>
                    <w:t>职工</w:t>
                  </w:r>
                </w:p>
                <w:p w14:paraId="158FE16B">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highlight w:val="none"/>
                    </w:rPr>
                  </w:pPr>
                  <w:r>
                    <w:rPr>
                      <w:rFonts w:hint="eastAsia"/>
                      <w:color w:val="auto"/>
                      <w:sz w:val="21"/>
                      <w:szCs w:val="21"/>
                      <w:highlight w:val="none"/>
                    </w:rPr>
                    <w:t>生活用水</w:t>
                  </w:r>
                </w:p>
              </w:tc>
              <w:tc>
                <w:tcPr>
                  <w:tcW w:w="993" w:type="pct"/>
                  <w:vAlign w:val="center"/>
                </w:tcPr>
                <w:p w14:paraId="46A9A3A4">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highlight w:val="none"/>
                    </w:rPr>
                  </w:pPr>
                  <w:r>
                    <w:rPr>
                      <w:rFonts w:hint="eastAsia"/>
                      <w:color w:val="auto"/>
                      <w:sz w:val="21"/>
                      <w:szCs w:val="21"/>
                      <w:highlight w:val="none"/>
                    </w:rPr>
                    <w:t>员工办公生活用水取</w:t>
                  </w:r>
                  <w:r>
                    <w:rPr>
                      <w:rFonts w:hint="eastAsia"/>
                      <w:color w:val="auto"/>
                      <w:sz w:val="21"/>
                      <w:szCs w:val="21"/>
                      <w:highlight w:val="none"/>
                      <w:lang w:val="en-US" w:eastAsia="zh-CN"/>
                    </w:rPr>
                    <w:t>6</w:t>
                  </w:r>
                  <w:r>
                    <w:rPr>
                      <w:rFonts w:hint="eastAsia"/>
                      <w:color w:val="auto"/>
                      <w:sz w:val="21"/>
                      <w:szCs w:val="21"/>
                      <w:highlight w:val="none"/>
                    </w:rPr>
                    <w:t>0L/（人</w:t>
                  </w:r>
                  <w:r>
                    <w:rPr>
                      <w:color w:val="auto"/>
                      <w:sz w:val="21"/>
                      <w:szCs w:val="21"/>
                      <w:highlight w:val="none"/>
                    </w:rPr>
                    <w:t>•d</w:t>
                  </w:r>
                  <w:r>
                    <w:rPr>
                      <w:rFonts w:hint="eastAsia"/>
                      <w:color w:val="auto"/>
                      <w:sz w:val="21"/>
                      <w:szCs w:val="21"/>
                      <w:highlight w:val="none"/>
                    </w:rPr>
                    <w:t>），职工人数以</w:t>
                  </w:r>
                  <w:r>
                    <w:rPr>
                      <w:rFonts w:hint="eastAsia"/>
                      <w:color w:val="auto"/>
                      <w:sz w:val="21"/>
                      <w:szCs w:val="21"/>
                      <w:highlight w:val="none"/>
                      <w:lang w:val="en-US" w:eastAsia="zh-CN"/>
                    </w:rPr>
                    <w:t>60</w:t>
                  </w:r>
                  <w:r>
                    <w:rPr>
                      <w:rFonts w:hint="eastAsia"/>
                      <w:color w:val="auto"/>
                      <w:sz w:val="21"/>
                      <w:szCs w:val="21"/>
                      <w:highlight w:val="none"/>
                    </w:rPr>
                    <w:t>人计</w:t>
                  </w:r>
                </w:p>
              </w:tc>
              <w:tc>
                <w:tcPr>
                  <w:tcW w:w="796" w:type="pct"/>
                  <w:vAlign w:val="center"/>
                </w:tcPr>
                <w:p w14:paraId="119CB23B">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3.6</w:t>
                  </w:r>
                </w:p>
              </w:tc>
              <w:tc>
                <w:tcPr>
                  <w:tcW w:w="487" w:type="pct"/>
                  <w:vAlign w:val="center"/>
                </w:tcPr>
                <w:p w14:paraId="3BD3B354">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487" w:type="pct"/>
                  <w:vAlign w:val="center"/>
                </w:tcPr>
                <w:p w14:paraId="615EB458">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highlight w:val="none"/>
                    </w:rPr>
                  </w:pPr>
                  <w:r>
                    <w:rPr>
                      <w:rFonts w:hint="eastAsia"/>
                      <w:color w:val="auto"/>
                      <w:sz w:val="21"/>
                      <w:szCs w:val="21"/>
                      <w:highlight w:val="none"/>
                    </w:rPr>
                    <w:t>0.8</w:t>
                  </w:r>
                </w:p>
              </w:tc>
              <w:tc>
                <w:tcPr>
                  <w:tcW w:w="686" w:type="pct"/>
                  <w:vAlign w:val="center"/>
                </w:tcPr>
                <w:p w14:paraId="5F9E4921">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2.88</w:t>
                  </w:r>
                </w:p>
              </w:tc>
              <w:tc>
                <w:tcPr>
                  <w:tcW w:w="737" w:type="pct"/>
                  <w:vAlign w:val="center"/>
                </w:tcPr>
                <w:p w14:paraId="5C83FFFE">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2.88</w:t>
                  </w:r>
                </w:p>
              </w:tc>
            </w:tr>
            <w:tr w14:paraId="36B323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2" w:type="pct"/>
                  <w:vAlign w:val="center"/>
                </w:tcPr>
                <w:p w14:paraId="417F38B8">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537" w:type="pct"/>
                  <w:vAlign w:val="center"/>
                </w:tcPr>
                <w:p w14:paraId="0466991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模温机保温用水</w:t>
                  </w:r>
                </w:p>
              </w:tc>
              <w:tc>
                <w:tcPr>
                  <w:tcW w:w="993" w:type="pct"/>
                  <w:vAlign w:val="center"/>
                </w:tcPr>
                <w:p w14:paraId="6037BE78">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796" w:type="pct"/>
                  <w:vAlign w:val="center"/>
                </w:tcPr>
                <w:p w14:paraId="45666A38">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0.4</w:t>
                  </w:r>
                </w:p>
              </w:tc>
              <w:tc>
                <w:tcPr>
                  <w:tcW w:w="487" w:type="pct"/>
                  <w:vAlign w:val="center"/>
                </w:tcPr>
                <w:p w14:paraId="5BDDFCBE">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487" w:type="pct"/>
                  <w:vAlign w:val="center"/>
                </w:tcPr>
                <w:p w14:paraId="079C05A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686" w:type="pct"/>
                  <w:vAlign w:val="center"/>
                </w:tcPr>
                <w:p w14:paraId="6EA17A6E">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737" w:type="pct"/>
                  <w:vAlign w:val="center"/>
                </w:tcPr>
                <w:p w14:paraId="092D14B0">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w:t>
                  </w:r>
                </w:p>
              </w:tc>
            </w:tr>
            <w:tr w14:paraId="0182C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2" w:type="pct"/>
                  <w:vAlign w:val="center"/>
                </w:tcPr>
                <w:p w14:paraId="31DAC378">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537" w:type="pct"/>
                  <w:vAlign w:val="center"/>
                </w:tcPr>
                <w:p w14:paraId="28FD84A0">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配料用水</w:t>
                  </w:r>
                </w:p>
              </w:tc>
              <w:tc>
                <w:tcPr>
                  <w:tcW w:w="993" w:type="pct"/>
                  <w:vAlign w:val="center"/>
                </w:tcPr>
                <w:p w14:paraId="422CECA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796" w:type="pct"/>
                  <w:vAlign w:val="center"/>
                </w:tcPr>
                <w:p w14:paraId="5EC0D69D">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0.45</w:t>
                  </w:r>
                </w:p>
              </w:tc>
              <w:tc>
                <w:tcPr>
                  <w:tcW w:w="487" w:type="pct"/>
                  <w:vAlign w:val="center"/>
                </w:tcPr>
                <w:p w14:paraId="18F85090">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487" w:type="pct"/>
                  <w:vAlign w:val="center"/>
                </w:tcPr>
                <w:p w14:paraId="61989D0B">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686" w:type="pct"/>
                  <w:vAlign w:val="center"/>
                </w:tcPr>
                <w:p w14:paraId="19111640">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737" w:type="pct"/>
                  <w:vAlign w:val="center"/>
                </w:tcPr>
                <w:p w14:paraId="20BA80FE">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w:t>
                  </w:r>
                </w:p>
              </w:tc>
            </w:tr>
            <w:tr w14:paraId="22879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2" w:type="pct"/>
                  <w:vAlign w:val="center"/>
                </w:tcPr>
                <w:p w14:paraId="2A91A966">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537" w:type="pct"/>
                  <w:vAlign w:val="center"/>
                </w:tcPr>
                <w:p w14:paraId="20D3DDB2">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循环冷却水</w:t>
                  </w:r>
                </w:p>
              </w:tc>
              <w:tc>
                <w:tcPr>
                  <w:tcW w:w="993" w:type="pct"/>
                  <w:vAlign w:val="center"/>
                </w:tcPr>
                <w:p w14:paraId="35FD3BBC">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0.6</w:t>
                  </w:r>
                </w:p>
              </w:tc>
              <w:tc>
                <w:tcPr>
                  <w:tcW w:w="796" w:type="pct"/>
                  <w:vAlign w:val="center"/>
                </w:tcPr>
                <w:p w14:paraId="5CB1B371">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0.012</w:t>
                  </w:r>
                </w:p>
              </w:tc>
              <w:tc>
                <w:tcPr>
                  <w:tcW w:w="487" w:type="pct"/>
                  <w:vAlign w:val="center"/>
                </w:tcPr>
                <w:p w14:paraId="58E00A8D">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0.588</w:t>
                  </w:r>
                </w:p>
              </w:tc>
              <w:tc>
                <w:tcPr>
                  <w:tcW w:w="487" w:type="pct"/>
                  <w:vAlign w:val="center"/>
                </w:tcPr>
                <w:p w14:paraId="64209032">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686" w:type="pct"/>
                  <w:vAlign w:val="center"/>
                </w:tcPr>
                <w:p w14:paraId="2E145FD3">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0.012</w:t>
                  </w:r>
                </w:p>
              </w:tc>
              <w:tc>
                <w:tcPr>
                  <w:tcW w:w="737" w:type="pct"/>
                  <w:vAlign w:val="center"/>
                </w:tcPr>
                <w:p w14:paraId="38246936">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0.012</w:t>
                  </w:r>
                </w:p>
              </w:tc>
            </w:tr>
            <w:tr w14:paraId="5580A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03" w:type="pct"/>
                  <w:gridSpan w:val="3"/>
                  <w:vAlign w:val="center"/>
                </w:tcPr>
                <w:p w14:paraId="31C8A99B">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合计</w:t>
                  </w:r>
                </w:p>
              </w:tc>
              <w:tc>
                <w:tcPr>
                  <w:tcW w:w="1258" w:type="dxa"/>
                  <w:vAlign w:val="center"/>
                </w:tcPr>
                <w:p w14:paraId="230D17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4.462</w:t>
                  </w:r>
                </w:p>
              </w:tc>
              <w:tc>
                <w:tcPr>
                  <w:tcW w:w="883" w:type="dxa"/>
                  <w:vAlign w:val="center"/>
                </w:tcPr>
                <w:p w14:paraId="2EB0B5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0.588</w:t>
                  </w:r>
                </w:p>
              </w:tc>
              <w:tc>
                <w:tcPr>
                  <w:tcW w:w="765" w:type="dxa"/>
                  <w:vAlign w:val="center"/>
                </w:tcPr>
                <w:p w14:paraId="129D1E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83" w:type="dxa"/>
                  <w:vAlign w:val="center"/>
                </w:tcPr>
                <w:p w14:paraId="3D4C1F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2.892</w:t>
                  </w:r>
                </w:p>
              </w:tc>
              <w:tc>
                <w:tcPr>
                  <w:tcW w:w="1165" w:type="dxa"/>
                  <w:vAlign w:val="center"/>
                </w:tcPr>
                <w:p w14:paraId="716671C0">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2.892</w:t>
                  </w:r>
                </w:p>
              </w:tc>
            </w:tr>
          </w:tbl>
          <w:p w14:paraId="2F14900D">
            <w:pPr>
              <w:pStyle w:val="38"/>
              <w:keepNext w:val="0"/>
              <w:keepLines w:val="0"/>
              <w:pageBreakBefore w:val="0"/>
              <w:widowControl w:val="0"/>
              <w:kinsoku/>
              <w:wordWrap/>
              <w:overflowPunct/>
              <w:topLinePunct w:val="0"/>
              <w:autoSpaceDE w:val="0"/>
              <w:autoSpaceDN w:val="0"/>
              <w:bidi w:val="0"/>
              <w:adjustRightInd w:val="0"/>
              <w:snapToGrid/>
              <w:spacing w:before="0" w:beforeLines="0"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从表2-7知，本项目废水排水量为</w:t>
            </w:r>
            <w:r>
              <w:rPr>
                <w:rFonts w:hint="eastAsia" w:ascii="Times New Roman" w:cs="Times New Roman"/>
                <w:color w:val="auto"/>
                <w:sz w:val="21"/>
                <w:szCs w:val="21"/>
                <w:highlight w:val="none"/>
                <w:lang w:val="en-US" w:eastAsia="zh-CN"/>
              </w:rPr>
              <w:t>2.892</w:t>
            </w:r>
            <w:r>
              <w:rPr>
                <w:rFonts w:hint="default" w:ascii="Times New Roman" w:hAnsi="Times New Roman" w:cs="Times New Roman"/>
                <w:color w:val="auto"/>
                <w:sz w:val="21"/>
                <w:szCs w:val="21"/>
                <w:highlight w:val="none"/>
                <w:lang w:val="en-US" w:eastAsia="zh-CN"/>
              </w:rPr>
              <w:t>t/d。</w:t>
            </w:r>
          </w:p>
          <w:p w14:paraId="135239F2">
            <w:pPr>
              <w:pStyle w:val="38"/>
              <w:keepNext w:val="0"/>
              <w:keepLines w:val="0"/>
              <w:pageBreakBefore w:val="0"/>
              <w:widowControl w:val="0"/>
              <w:kinsoku/>
              <w:wordWrap/>
              <w:overflowPunct/>
              <w:topLinePunct w:val="0"/>
              <w:autoSpaceDE w:val="0"/>
              <w:autoSpaceDN w:val="0"/>
              <w:bidi w:val="0"/>
              <w:adjustRightInd w:val="0"/>
              <w:snapToGrid/>
              <w:spacing w:before="157" w:beforeLines="50"/>
              <w:ind w:firstLine="420" w:firstLineChars="200"/>
              <w:textAlignment w:val="auto"/>
              <w:rPr>
                <w:rFonts w:hint="eastAsia"/>
                <w:color w:val="auto"/>
                <w:sz w:val="21"/>
                <w:szCs w:val="21"/>
                <w:highlight w:val="none"/>
              </w:rPr>
            </w:pPr>
            <w:r>
              <w:rPr>
                <w:rFonts w:hint="eastAsia"/>
                <w:color w:val="auto"/>
                <w:sz w:val="21"/>
                <w:szCs w:val="21"/>
                <w:highlight w:val="none"/>
              </w:rPr>
              <w:t>本项目水平衡见下图。</w:t>
            </w:r>
          </w:p>
          <w:p w14:paraId="586E655F">
            <w:pPr>
              <w:pStyle w:val="40"/>
              <w:rPr>
                <w:rFonts w:hint="eastAsia"/>
                <w:color w:val="auto"/>
                <w:sz w:val="21"/>
                <w:szCs w:val="21"/>
                <w:highlight w:val="none"/>
              </w:rPr>
            </w:pPr>
          </w:p>
          <w:p w14:paraId="1B95329E">
            <w:pPr>
              <w:pStyle w:val="40"/>
              <w:rPr>
                <w:rFonts w:hint="eastAsia"/>
                <w:color w:val="auto"/>
                <w:sz w:val="21"/>
                <w:szCs w:val="21"/>
                <w:highlight w:val="none"/>
              </w:rPr>
            </w:pPr>
          </w:p>
          <w:p w14:paraId="03153B99">
            <w:pPr>
              <w:pStyle w:val="40"/>
              <w:rPr>
                <w:rFonts w:hint="eastAsia"/>
                <w:color w:val="auto"/>
                <w:sz w:val="21"/>
                <w:szCs w:val="21"/>
                <w:highlight w:val="none"/>
              </w:rPr>
            </w:pPr>
          </w:p>
          <w:p w14:paraId="3B7574FA">
            <w:pPr>
              <w:pStyle w:val="40"/>
              <w:rPr>
                <w:rFonts w:hint="eastAsia"/>
                <w:color w:val="auto"/>
                <w:sz w:val="21"/>
                <w:szCs w:val="21"/>
                <w:highlight w:val="none"/>
              </w:rPr>
            </w:pPr>
          </w:p>
          <w:p w14:paraId="3E150189">
            <w:pPr>
              <w:pStyle w:val="40"/>
              <w:rPr>
                <w:rFonts w:hint="eastAsia"/>
                <w:color w:val="auto"/>
                <w:sz w:val="21"/>
                <w:szCs w:val="21"/>
                <w:highlight w:val="none"/>
              </w:rPr>
            </w:pPr>
          </w:p>
          <w:p w14:paraId="2C4A55C8">
            <w:pPr>
              <w:pStyle w:val="40"/>
              <w:rPr>
                <w:rFonts w:hint="eastAsia"/>
                <w:color w:val="auto"/>
                <w:sz w:val="21"/>
                <w:szCs w:val="21"/>
                <w:highlight w:val="none"/>
              </w:rPr>
            </w:pPr>
          </w:p>
          <w:p w14:paraId="23CD3C58">
            <w:pPr>
              <w:pStyle w:val="40"/>
              <w:rPr>
                <w:rFonts w:hint="eastAsia"/>
                <w:color w:val="auto"/>
                <w:sz w:val="21"/>
                <w:szCs w:val="21"/>
                <w:highlight w:val="none"/>
              </w:rPr>
            </w:pPr>
          </w:p>
          <w:p w14:paraId="136C855A">
            <w:pPr>
              <w:pStyle w:val="40"/>
              <w:rPr>
                <w:rFonts w:hint="eastAsia"/>
                <w:color w:val="auto"/>
                <w:sz w:val="21"/>
                <w:szCs w:val="21"/>
                <w:highlight w:val="none"/>
              </w:rPr>
            </w:pPr>
          </w:p>
          <w:p w14:paraId="5C42EE44">
            <w:pPr>
              <w:pStyle w:val="41"/>
              <w:rPr>
                <w:rFonts w:hint="eastAsia"/>
                <w:color w:val="auto"/>
                <w:sz w:val="21"/>
                <w:szCs w:val="21"/>
                <w:highlight w:val="none"/>
              </w:rPr>
            </w:pPr>
          </w:p>
          <w:p w14:paraId="23C49A22">
            <w:pPr>
              <w:rPr>
                <w:rFonts w:hint="eastAsia"/>
                <w:color w:val="auto"/>
                <w:sz w:val="21"/>
                <w:szCs w:val="21"/>
                <w:highlight w:val="none"/>
              </w:rPr>
            </w:pPr>
          </w:p>
          <w:p w14:paraId="4C17DD5B">
            <w:pPr>
              <w:pStyle w:val="2"/>
              <w:rPr>
                <w:rFonts w:hint="eastAsia"/>
                <w:color w:val="auto"/>
                <w:sz w:val="21"/>
                <w:szCs w:val="21"/>
                <w:highlight w:val="none"/>
              </w:rPr>
            </w:pPr>
          </w:p>
          <w:p w14:paraId="052FB9C5">
            <w:pPr>
              <w:pStyle w:val="40"/>
              <w:rPr>
                <w:rFonts w:hint="eastAsia"/>
                <w:color w:val="auto"/>
                <w:sz w:val="21"/>
                <w:szCs w:val="21"/>
                <w:highlight w:val="none"/>
              </w:rPr>
            </w:pPr>
            <w:r>
              <w:rPr>
                <w:color w:val="auto"/>
                <w:sz w:val="21"/>
                <w:highlight w:val="none"/>
              </w:rPr>
              <mc:AlternateContent>
                <mc:Choice Requires="wps">
                  <w:drawing>
                    <wp:anchor distT="0" distB="0" distL="114300" distR="114300" simplePos="0" relativeHeight="251660288" behindDoc="0" locked="0" layoutInCell="1" allowOverlap="1">
                      <wp:simplePos x="0" y="0"/>
                      <wp:positionH relativeFrom="column">
                        <wp:posOffset>-40640</wp:posOffset>
                      </wp:positionH>
                      <wp:positionV relativeFrom="paragraph">
                        <wp:posOffset>184785</wp:posOffset>
                      </wp:positionV>
                      <wp:extent cx="793115" cy="550545"/>
                      <wp:effectExtent l="0" t="0" r="0" b="0"/>
                      <wp:wrapNone/>
                      <wp:docPr id="23" name="矩形 23"/>
                      <wp:cNvGraphicFramePr/>
                      <a:graphic xmlns:a="http://schemas.openxmlformats.org/drawingml/2006/main">
                        <a:graphicData uri="http://schemas.microsoft.com/office/word/2010/wordprocessingShape">
                          <wps:wsp>
                            <wps:cNvSpPr/>
                            <wps:spPr>
                              <a:xfrm>
                                <a:off x="1678940" y="8030845"/>
                                <a:ext cx="793115" cy="55054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210DA9F">
                                  <w:pPr>
                                    <w:jc w:val="center"/>
                                    <w:rPr>
                                      <w:rFonts w:hint="default" w:ascii="宋体" w:hAnsi="宋体" w:eastAsia="宋体" w:cs="宋体"/>
                                      <w:b w:val="0"/>
                                      <w:bCs w:val="0"/>
                                      <w:lang w:val="en-US" w:eastAsia="zh-CN"/>
                                      <w14:textFill>
                                        <w14:noFill/>
                                      </w14:textFill>
                                    </w:rPr>
                                  </w:pPr>
                                  <w:r>
                                    <w:rPr>
                                      <w:rFonts w:hint="eastAsia" w:ascii="宋体" w:hAnsi="宋体" w:cs="宋体"/>
                                      <w:b w:val="0"/>
                                      <w:bCs w:val="0"/>
                                      <w:color w:val="000000" w:themeColor="text1"/>
                                      <w:lang w:val="en-US" w:eastAsia="zh-CN"/>
                                      <w14:textFill>
                                        <w14:solidFill>
                                          <w14:schemeClr w14:val="tx1"/>
                                        </w14:solidFill>
                                      </w14:textFill>
                                    </w:rPr>
                                    <w:t>新鲜水</w:t>
                                  </w:r>
                                  <w:r>
                                    <w:rPr>
                                      <w:rFonts w:hint="default" w:ascii="Times New Roman" w:hAnsi="Times New Roman" w:cs="Times New Roman"/>
                                      <w:b w:val="0"/>
                                      <w:bCs w:val="0"/>
                                      <w:color w:val="000000" w:themeColor="text1"/>
                                      <w:lang w:val="en-US" w:eastAsia="zh-CN"/>
                                      <w14:textFill>
                                        <w14:solidFill>
                                          <w14:schemeClr w14:val="tx1"/>
                                        </w14:solidFill>
                                      </w14:textFill>
                                    </w:rPr>
                                    <w:t>4.462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pt;margin-top:14.55pt;height:43.35pt;width:62.45pt;z-index:251660288;v-text-anchor:middle;mso-width-relative:page;mso-height-relative:page;" filled="f" stroked="f" coordsize="21600,21600" o:gfxdata="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uO+XtYAAAAJAQAADwAAAAAAAAABACAAAAAiAAAAZHJzL2Rvd25yZXYueG1s&#10;UEsBAhQAFAAAAAgAh07iQL1nkbJsAgAAugQAAA4AAAAAAAAAAQAgAAAAJQEAAGRycy9lMm9Eb2Mu&#10;eG1sUEsFBgAAAAAGAAYAWQEAAAMGAAAAAA==&#10;">
                      <v:fill on="f" focussize="0,0"/>
                      <v:stroke on="f" weight="1pt" miterlimit="8" joinstyle="miter"/>
                      <v:imagedata o:title=""/>
                      <o:lock v:ext="edit" aspectratio="f"/>
                      <v:textbox>
                        <w:txbxContent>
                          <w:p w14:paraId="4210DA9F">
                            <w:pPr>
                              <w:jc w:val="center"/>
                              <w:rPr>
                                <w:rFonts w:hint="default" w:ascii="宋体" w:hAnsi="宋体" w:eastAsia="宋体" w:cs="宋体"/>
                                <w:b w:val="0"/>
                                <w:bCs w:val="0"/>
                                <w:lang w:val="en-US" w:eastAsia="zh-CN"/>
                                <w14:textFill>
                                  <w14:noFill/>
                                </w14:textFill>
                              </w:rPr>
                            </w:pPr>
                            <w:r>
                              <w:rPr>
                                <w:rFonts w:hint="eastAsia" w:ascii="宋体" w:hAnsi="宋体" w:cs="宋体"/>
                                <w:b w:val="0"/>
                                <w:bCs w:val="0"/>
                                <w:color w:val="000000" w:themeColor="text1"/>
                                <w:lang w:val="en-US" w:eastAsia="zh-CN"/>
                                <w14:textFill>
                                  <w14:solidFill>
                                    <w14:schemeClr w14:val="tx1"/>
                                  </w14:solidFill>
                                </w14:textFill>
                              </w:rPr>
                              <w:t>新鲜水</w:t>
                            </w:r>
                            <w:r>
                              <w:rPr>
                                <w:rFonts w:hint="default" w:ascii="Times New Roman" w:hAnsi="Times New Roman" w:cs="Times New Roman"/>
                                <w:b w:val="0"/>
                                <w:bCs w:val="0"/>
                                <w:color w:val="000000" w:themeColor="text1"/>
                                <w:lang w:val="en-US" w:eastAsia="zh-CN"/>
                                <w14:textFill>
                                  <w14:solidFill>
                                    <w14:schemeClr w14:val="tx1"/>
                                  </w14:solidFill>
                                </w14:textFill>
                              </w:rPr>
                              <w:t>4.462</w:t>
                            </w:r>
                          </w:p>
                        </w:txbxContent>
                      </v:textbox>
                    </v:rect>
                  </w:pict>
                </mc:Fallback>
              </mc:AlternateContent>
            </w:r>
          </w:p>
          <w:p w14:paraId="11B8F4A2">
            <w:pPr>
              <w:pStyle w:val="41"/>
              <w:rPr>
                <w:rFonts w:hint="eastAsia"/>
                <w:color w:val="auto"/>
                <w:sz w:val="21"/>
                <w:szCs w:val="21"/>
                <w:highlight w:val="none"/>
              </w:rPr>
            </w:pPr>
            <w:r>
              <w:rPr>
                <w:color w:val="auto"/>
                <w:sz w:val="21"/>
                <w:highlight w:val="none"/>
              </w:rPr>
              <mc:AlternateContent>
                <mc:Choice Requires="wpg">
                  <w:drawing>
                    <wp:anchor distT="0" distB="0" distL="114300" distR="114300" simplePos="0" relativeHeight="251668480" behindDoc="0" locked="0" layoutInCell="1" allowOverlap="1">
                      <wp:simplePos x="0" y="0"/>
                      <wp:positionH relativeFrom="column">
                        <wp:posOffset>228600</wp:posOffset>
                      </wp:positionH>
                      <wp:positionV relativeFrom="paragraph">
                        <wp:posOffset>52705</wp:posOffset>
                      </wp:positionV>
                      <wp:extent cx="4566285" cy="4479290"/>
                      <wp:effectExtent l="0" t="0" r="24765" b="16510"/>
                      <wp:wrapNone/>
                      <wp:docPr id="134" name="组合 134"/>
                      <wp:cNvGraphicFramePr/>
                      <a:graphic xmlns:a="http://schemas.openxmlformats.org/drawingml/2006/main">
                        <a:graphicData uri="http://schemas.microsoft.com/office/word/2010/wordprocessingGroup">
                          <wpg:wgp>
                            <wpg:cNvGrpSpPr/>
                            <wpg:grpSpPr>
                              <a:xfrm>
                                <a:off x="0" y="0"/>
                                <a:ext cx="4566285" cy="4479290"/>
                                <a:chOff x="6095" y="859428"/>
                                <a:chExt cx="7191" cy="7054"/>
                              </a:xfrm>
                            </wpg:grpSpPr>
                            <wps:wsp>
                              <wps:cNvPr id="1" name="矩形 1"/>
                              <wps:cNvSpPr/>
                              <wps:spPr>
                                <a:xfrm>
                                  <a:off x="6706" y="864916"/>
                                  <a:ext cx="1239" cy="44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E4B0AFB">
                                    <w:pPr>
                                      <w:jc w:val="center"/>
                                      <w:rPr>
                                        <w:rFonts w:hint="eastAsia" w:ascii="宋体" w:hAnsi="宋体" w:eastAsia="宋体" w:cs="宋体"/>
                                        <w:b w:val="0"/>
                                        <w:bCs w:val="0"/>
                                        <w:lang w:val="en-US" w:eastAsia="zh-CN"/>
                                        <w14:textFill>
                                          <w14:noFill/>
                                        </w14:textFill>
                                      </w:rPr>
                                    </w:pPr>
                                    <w:r>
                                      <w:rPr>
                                        <w:rFonts w:hint="eastAsia" w:ascii="宋体" w:hAnsi="宋体" w:eastAsia="宋体" w:cs="宋体"/>
                                        <w:b w:val="0"/>
                                        <w:bCs w:val="0"/>
                                        <w:color w:val="000000" w:themeColor="text1"/>
                                        <w:lang w:val="en-US" w:eastAsia="zh-CN"/>
                                        <w14:textFill>
                                          <w14:solidFill>
                                            <w14:schemeClr w14:val="tx1"/>
                                          </w14:solidFill>
                                        </w14:textFill>
                                      </w:rPr>
                                      <w:t>生活用水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 name="矩形 2"/>
                              <wps:cNvSpPr/>
                              <wps:spPr>
                                <a:xfrm>
                                  <a:off x="8536" y="864926"/>
                                  <a:ext cx="1239" cy="44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0A548E7">
                                    <w:pPr>
                                      <w:jc w:val="center"/>
                                      <w:rPr>
                                        <w:rFonts w:hint="default" w:ascii="宋体" w:hAnsi="宋体" w:eastAsia="宋体" w:cs="宋体"/>
                                        <w:b w:val="0"/>
                                        <w:bCs w:val="0"/>
                                        <w:lang w:val="en-US" w:eastAsia="zh-CN"/>
                                        <w14:textFill>
                                          <w14:noFill/>
                                        </w14:textFill>
                                      </w:rPr>
                                    </w:pPr>
                                    <w:r>
                                      <w:rPr>
                                        <w:rFonts w:hint="eastAsia" w:ascii="宋体" w:hAnsi="宋体" w:cs="宋体"/>
                                        <w:b w:val="0"/>
                                        <w:bCs w:val="0"/>
                                        <w:color w:val="000000" w:themeColor="text1"/>
                                        <w:lang w:val="en-US" w:eastAsia="zh-CN"/>
                                        <w14:textFill>
                                          <w14:solidFill>
                                            <w14:schemeClr w14:val="tx1"/>
                                          </w14:solidFill>
                                        </w14:textFill>
                                      </w:rPr>
                                      <w:t>化粪池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 name="直接箭头连接符 3"/>
                              <wps:cNvCnPr/>
                              <wps:spPr>
                                <a:xfrm>
                                  <a:off x="7955" y="865156"/>
                                  <a:ext cx="571" cy="0"/>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5" name="直接箭头连接符 5"/>
                              <wps:cNvCnPr/>
                              <wps:spPr>
                                <a:xfrm>
                                  <a:off x="9785" y="865176"/>
                                  <a:ext cx="571" cy="0"/>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4" name="矩形 14"/>
                              <wps:cNvSpPr/>
                              <wps:spPr>
                                <a:xfrm>
                                  <a:off x="10356" y="864936"/>
                                  <a:ext cx="2930" cy="44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44EF979">
                                    <w:pPr>
                                      <w:jc w:val="center"/>
                                      <w:rPr>
                                        <w:rFonts w:hint="default" w:ascii="宋体" w:hAnsi="宋体" w:eastAsia="宋体" w:cs="宋体"/>
                                        <w:b w:val="0"/>
                                        <w:bCs w:val="0"/>
                                        <w:lang w:val="en-US" w:eastAsia="zh-CN"/>
                                        <w14:textFill>
                                          <w14:noFill/>
                                        </w14:textFill>
                                      </w:rPr>
                                    </w:pPr>
                                    <w:r>
                                      <w:rPr>
                                        <w:rFonts w:hint="eastAsia" w:ascii="宋体" w:hAnsi="宋体" w:cs="宋体"/>
                                        <w:b w:val="0"/>
                                        <w:bCs w:val="0"/>
                                        <w:color w:val="000000" w:themeColor="text1"/>
                                        <w:lang w:val="en-US" w:eastAsia="zh-CN"/>
                                        <w14:textFill>
                                          <w14:solidFill>
                                            <w14:schemeClr w14:val="tx1"/>
                                          </w14:solidFill>
                                        </w14:textFill>
                                      </w:rPr>
                                      <w:t>山南新区污水处理厂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曲线连接符 27"/>
                              <wps:cNvCnPr/>
                              <wps:spPr>
                                <a:xfrm flipV="1">
                                  <a:off x="7732" y="859693"/>
                                  <a:ext cx="386" cy="315"/>
                                </a:xfrm>
                                <a:prstGeom prst="curvedConnector3">
                                  <a:avLst>
                                    <a:gd name="adj1" fmla="val 50259"/>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8" name="矩形 28"/>
                              <wps:cNvSpPr/>
                              <wps:spPr>
                                <a:xfrm>
                                  <a:off x="6095" y="864678"/>
                                  <a:ext cx="743" cy="4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C7D0200">
                                    <w:pPr>
                                      <w:jc w:val="center"/>
                                      <w:rPr>
                                        <w:rFonts w:hint="default" w:ascii="Times New Roman" w:hAnsi="Times New Roman" w:eastAsia="宋体" w:cs="Times New Roman"/>
                                        <w:b w:val="0"/>
                                        <w:bCs w:val="0"/>
                                        <w:lang w:val="en-US" w:eastAsia="zh-CN"/>
                                        <w14:textFill>
                                          <w14:noFill/>
                                        </w14:textFill>
                                      </w:rPr>
                                    </w:pPr>
                                    <w:r>
                                      <w:rPr>
                                        <w:rFonts w:hint="eastAsia" w:cs="Times New Roman"/>
                                        <w:b w:val="0"/>
                                        <w:bCs w:val="0"/>
                                        <w:color w:val="000000" w:themeColor="text1"/>
                                        <w:lang w:val="en-US" w:eastAsia="zh-CN"/>
                                        <w14:textFill>
                                          <w14:solidFill>
                                            <w14:schemeClr w14:val="tx1"/>
                                          </w14:solidFill>
                                        </w14:textFill>
                                      </w:rPr>
                                      <w:t>3.6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矩形 29"/>
                              <wps:cNvSpPr/>
                              <wps:spPr>
                                <a:xfrm>
                                  <a:off x="7845" y="864756"/>
                                  <a:ext cx="743" cy="4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17003BA">
                                    <w:pPr>
                                      <w:jc w:val="center"/>
                                      <w:rPr>
                                        <w:rFonts w:hint="default" w:ascii="Times New Roman" w:hAnsi="Times New Roman" w:eastAsia="宋体" w:cs="Times New Roman"/>
                                        <w:b w:val="0"/>
                                        <w:bCs w:val="0"/>
                                        <w:lang w:val="en-US" w:eastAsia="zh-CN"/>
                                        <w14:textFill>
                                          <w14:noFill/>
                                        </w14:textFill>
                                      </w:rPr>
                                    </w:pPr>
                                    <w:r>
                                      <w:rPr>
                                        <w:rFonts w:hint="eastAsia" w:cs="Times New Roman"/>
                                        <w:b w:val="0"/>
                                        <w:bCs w:val="0"/>
                                        <w:color w:val="000000" w:themeColor="text1"/>
                                        <w:lang w:val="en-US" w:eastAsia="zh-CN"/>
                                        <w14:textFill>
                                          <w14:solidFill>
                                            <w14:schemeClr w14:val="tx1"/>
                                          </w14:solidFill>
                                        </w14:textFill>
                                      </w:rPr>
                                      <w:t>2.88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直接箭头连接符 18"/>
                              <wps:cNvCnPr/>
                              <wps:spPr>
                                <a:xfrm>
                                  <a:off x="6149" y="865188"/>
                                  <a:ext cx="571" cy="0"/>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25" name="直接连接符 25"/>
                              <wps:cNvCnPr/>
                              <wps:spPr>
                                <a:xfrm flipV="1">
                                  <a:off x="6160" y="859894"/>
                                  <a:ext cx="46" cy="528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2" name="矩形 32"/>
                              <wps:cNvSpPr/>
                              <wps:spPr>
                                <a:xfrm>
                                  <a:off x="7449" y="864252"/>
                                  <a:ext cx="743" cy="4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D201B92">
                                    <w:pPr>
                                      <w:jc w:val="center"/>
                                      <w:rPr>
                                        <w:rFonts w:hint="default" w:ascii="Times New Roman" w:hAnsi="Times New Roman" w:eastAsia="宋体" w:cs="Times New Roman"/>
                                        <w:b w:val="0"/>
                                        <w:bCs w:val="0"/>
                                        <w:lang w:val="en-US" w:eastAsia="zh-CN"/>
                                        <w14:textFill>
                                          <w14:no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0.</w:t>
                                    </w:r>
                                    <w:r>
                                      <w:rPr>
                                        <w:rFonts w:hint="eastAsia" w:cs="Times New Roman"/>
                                        <w:b w:val="0"/>
                                        <w:bCs w:val="0"/>
                                        <w:color w:val="000000" w:themeColor="text1"/>
                                        <w:lang w:val="en-US" w:eastAsia="zh-CN"/>
                                        <w14:textFill>
                                          <w14:solidFill>
                                            <w14:schemeClr w14:val="tx1"/>
                                          </w14:solidFill>
                                        </w14:textFill>
                                      </w:rPr>
                                      <w:t>72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 name="矩形 65"/>
                              <wps:cNvSpPr/>
                              <wps:spPr>
                                <a:xfrm>
                                  <a:off x="9679" y="864832"/>
                                  <a:ext cx="743" cy="4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5F72143">
                                    <w:pPr>
                                      <w:jc w:val="center"/>
                                      <w:rPr>
                                        <w:rFonts w:hint="default" w:ascii="Times New Roman" w:hAnsi="Times New Roman" w:eastAsia="宋体" w:cs="Times New Roman"/>
                                        <w:b w:val="0"/>
                                        <w:bCs w:val="0"/>
                                        <w:lang w:val="en-US" w:eastAsia="zh-CN"/>
                                        <w14:textFill>
                                          <w14:noFill/>
                                        </w14:textFill>
                                      </w:rPr>
                                    </w:pPr>
                                    <w:r>
                                      <w:rPr>
                                        <w:rFonts w:hint="eastAsia" w:cs="Times New Roman"/>
                                        <w:b w:val="0"/>
                                        <w:bCs w:val="0"/>
                                        <w:color w:val="000000" w:themeColor="text1"/>
                                        <w:lang w:val="en-US" w:eastAsia="zh-CN"/>
                                        <w14:textFill>
                                          <w14:solidFill>
                                            <w14:schemeClr w14:val="tx1"/>
                                          </w14:solidFill>
                                        </w14:textFill>
                                      </w:rPr>
                                      <w:t>2.88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直接箭头连接符 82"/>
                              <wps:cNvCnPr/>
                              <wps:spPr>
                                <a:xfrm>
                                  <a:off x="10920" y="865390"/>
                                  <a:ext cx="0" cy="647"/>
                                </a:xfrm>
                                <a:prstGeom prst="straightConnector1">
                                  <a:avLst/>
                                </a:prstGeom>
                                <a:ln>
                                  <a:solidFill>
                                    <a:schemeClr val="tx1"/>
                                  </a:solidFill>
                                  <a:tailEnd type="triangle" w="med" len="med"/>
                                </a:ln>
                              </wps:spPr>
                              <wps:style>
                                <a:lnRef idx="2">
                                  <a:schemeClr val="accent1"/>
                                </a:lnRef>
                                <a:fillRef idx="0">
                                  <a:srgbClr val="FFFFFF"/>
                                </a:fillRef>
                                <a:effectRef idx="0">
                                  <a:srgbClr val="FFFFFF"/>
                                </a:effectRef>
                                <a:fontRef idx="minor">
                                  <a:schemeClr val="tx1"/>
                                </a:fontRef>
                              </wps:style>
                              <wps:bodyPr/>
                            </wps:wsp>
                            <wps:wsp>
                              <wps:cNvPr id="83" name="矩形 83"/>
                              <wps:cNvSpPr/>
                              <wps:spPr>
                                <a:xfrm>
                                  <a:off x="10312" y="866042"/>
                                  <a:ext cx="1239" cy="44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8F5E277">
                                    <w:pPr>
                                      <w:jc w:val="center"/>
                                      <w:rPr>
                                        <w:rFonts w:hint="default" w:ascii="宋体" w:hAnsi="宋体" w:eastAsia="宋体" w:cs="宋体"/>
                                        <w:b w:val="0"/>
                                        <w:bCs w:val="0"/>
                                        <w:lang w:val="en-US" w:eastAsia="zh-CN"/>
                                        <w14:textFill>
                                          <w14:noFill/>
                                        </w14:textFill>
                                      </w:rPr>
                                    </w:pPr>
                                    <w:r>
                                      <w:rPr>
                                        <w:rFonts w:hint="eastAsia" w:ascii="宋体" w:hAnsi="宋体" w:cs="宋体"/>
                                        <w:b w:val="0"/>
                                        <w:bCs w:val="0"/>
                                        <w:color w:val="000000" w:themeColor="text1"/>
                                        <w:lang w:val="en-US" w:eastAsia="zh-CN"/>
                                        <w14:textFill>
                                          <w14:solidFill>
                                            <w14:schemeClr w14:val="tx1"/>
                                          </w14:solidFill>
                                        </w14:textFill>
                                      </w:rPr>
                                      <w:t>高塘湖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1" name="矩形 91"/>
                              <wps:cNvSpPr/>
                              <wps:spPr>
                                <a:xfrm>
                                  <a:off x="10846" y="865500"/>
                                  <a:ext cx="852" cy="47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8AE0A22">
                                    <w:pPr>
                                      <w:keepNext/>
                                      <w:keepLines/>
                                      <w:pageBreakBefore w:val="0"/>
                                      <w:widowControl w:val="0"/>
                                      <w:kinsoku/>
                                      <w:wordWrap/>
                                      <w:overflowPunct/>
                                      <w:topLinePunct w:val="0"/>
                                      <w:bidi w:val="0"/>
                                      <w:adjustRightInd/>
                                      <w:snapToGrid/>
                                      <w:spacing w:before="0" w:after="0" w:line="240" w:lineRule="auto"/>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0.72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直接箭头连接符 15"/>
                              <wps:cNvCnPr/>
                              <wps:spPr>
                                <a:xfrm>
                                  <a:off x="6221" y="860220"/>
                                  <a:ext cx="571" cy="0"/>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30" name="矩形 30"/>
                              <wps:cNvSpPr/>
                              <wps:spPr>
                                <a:xfrm>
                                  <a:off x="6778" y="860020"/>
                                  <a:ext cx="1993" cy="44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0FF9785">
                                    <w:pPr>
                                      <w:jc w:val="center"/>
                                      <w:rPr>
                                        <w:rFonts w:hint="default" w:ascii="宋体" w:hAnsi="宋体" w:eastAsia="宋体" w:cs="宋体"/>
                                        <w:b w:val="0"/>
                                        <w:bCs w:val="0"/>
                                        <w:lang w:val="en-US" w:eastAsia="zh-CN"/>
                                        <w14:textFill>
                                          <w14:noFill/>
                                        </w14:textFill>
                                      </w:rPr>
                                    </w:pPr>
                                    <w:r>
                                      <w:rPr>
                                        <w:rFonts w:hint="eastAsia" w:ascii="宋体" w:hAnsi="宋体" w:cs="宋体"/>
                                        <w:b w:val="0"/>
                                        <w:bCs w:val="0"/>
                                        <w:color w:val="000000" w:themeColor="text1"/>
                                        <w:lang w:val="en-US" w:eastAsia="zh-CN"/>
                                        <w14:textFill>
                                          <w14:solidFill>
                                            <w14:schemeClr w14:val="tx1"/>
                                          </w14:solidFill>
                                        </w14:textFill>
                                      </w:rPr>
                                      <w:t>模温机保温用水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 name="矩形 33"/>
                              <wps:cNvSpPr/>
                              <wps:spPr>
                                <a:xfrm>
                                  <a:off x="8074" y="859428"/>
                                  <a:ext cx="756" cy="47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BE15594">
                                    <w:pPr>
                                      <w:keepNext/>
                                      <w:keepLines/>
                                      <w:pageBreakBefore w:val="0"/>
                                      <w:widowControl w:val="0"/>
                                      <w:kinsoku/>
                                      <w:wordWrap/>
                                      <w:overflowPunct/>
                                      <w:topLinePunct w:val="0"/>
                                      <w:bidi w:val="0"/>
                                      <w:adjustRightInd/>
                                      <w:snapToGrid/>
                                      <w:spacing w:before="0" w:after="0" w:line="240" w:lineRule="auto"/>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 name="曲线连接符 35"/>
                              <wps:cNvCnPr/>
                              <wps:spPr>
                                <a:xfrm flipV="1">
                                  <a:off x="7312" y="864577"/>
                                  <a:ext cx="386" cy="315"/>
                                </a:xfrm>
                                <a:prstGeom prst="curvedConnector3">
                                  <a:avLst>
                                    <a:gd name="adj1" fmla="val 50259"/>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66" name="矩形 66"/>
                              <wps:cNvSpPr/>
                              <wps:spPr>
                                <a:xfrm>
                                  <a:off x="6166" y="859776"/>
                                  <a:ext cx="756" cy="47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D1E7817">
                                    <w:pPr>
                                      <w:keepNext/>
                                      <w:keepLines/>
                                      <w:pageBreakBefore w:val="0"/>
                                      <w:widowControl w:val="0"/>
                                      <w:kinsoku/>
                                      <w:wordWrap/>
                                      <w:overflowPunct/>
                                      <w:topLinePunct w:val="0"/>
                                      <w:bidi w:val="0"/>
                                      <w:adjustRightInd/>
                                      <w:snapToGrid/>
                                      <w:spacing w:before="0" w:after="0" w:line="240" w:lineRule="auto"/>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直接箭头连接符 67"/>
                              <wps:cNvCnPr>
                                <a:endCxn id="70" idx="1"/>
                              </wps:cNvCnPr>
                              <wps:spPr>
                                <a:xfrm flipV="1">
                                  <a:off x="6185" y="863204"/>
                                  <a:ext cx="773" cy="4"/>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69" name="直接箭头连接符 69"/>
                              <wps:cNvCnPr/>
                              <wps:spPr>
                                <a:xfrm>
                                  <a:off x="6197" y="861552"/>
                                  <a:ext cx="571" cy="0"/>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70" name="矩形 70"/>
                              <wps:cNvSpPr/>
                              <wps:spPr>
                                <a:xfrm>
                                  <a:off x="6958" y="862984"/>
                                  <a:ext cx="1574" cy="44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75EB45E">
                                    <w:pPr>
                                      <w:jc w:val="center"/>
                                      <w:rPr>
                                        <w:rFonts w:hint="default" w:ascii="宋体" w:hAnsi="宋体" w:eastAsia="宋体" w:cs="宋体"/>
                                        <w:b w:val="0"/>
                                        <w:bCs w:val="0"/>
                                        <w:lang w:val="en-US" w:eastAsia="zh-CN"/>
                                        <w14:textFill>
                                          <w14:noFill/>
                                        </w14:textFill>
                                      </w:rPr>
                                    </w:pPr>
                                    <w:r>
                                      <w:rPr>
                                        <w:rFonts w:hint="eastAsia" w:ascii="宋体" w:hAnsi="宋体" w:cs="宋体"/>
                                        <w:b w:val="0"/>
                                        <w:bCs w:val="0"/>
                                        <w:color w:val="000000" w:themeColor="text1"/>
                                        <w:lang w:val="en-US" w:eastAsia="zh-CN"/>
                                        <w14:textFill>
                                          <w14:solidFill>
                                            <w14:schemeClr w14:val="tx1"/>
                                          </w14:solidFill>
                                        </w14:textFill>
                                      </w:rPr>
                                      <w:t>循环冷却水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矩形 71"/>
                              <wps:cNvSpPr/>
                              <wps:spPr>
                                <a:xfrm>
                                  <a:off x="6202" y="861108"/>
                                  <a:ext cx="756" cy="47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5775A9C">
                                    <w:pPr>
                                      <w:keepNext/>
                                      <w:keepLines/>
                                      <w:pageBreakBefore w:val="0"/>
                                      <w:widowControl w:val="0"/>
                                      <w:kinsoku/>
                                      <w:wordWrap/>
                                      <w:overflowPunct/>
                                      <w:topLinePunct w:val="0"/>
                                      <w:bidi w:val="0"/>
                                      <w:adjustRightInd/>
                                      <w:snapToGrid/>
                                      <w:spacing w:before="0" w:after="0" w:line="240" w:lineRule="auto"/>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0.45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直接箭头连接符 72"/>
                              <wps:cNvCnPr/>
                              <wps:spPr>
                                <a:xfrm>
                                  <a:off x="8117" y="861564"/>
                                  <a:ext cx="571" cy="0"/>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73" name="矩形 73"/>
                              <wps:cNvSpPr/>
                              <wps:spPr>
                                <a:xfrm>
                                  <a:off x="8602" y="861324"/>
                                  <a:ext cx="1223" cy="47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F0D7562">
                                    <w:pPr>
                                      <w:keepNext/>
                                      <w:keepLines/>
                                      <w:pageBreakBefore w:val="0"/>
                                      <w:widowControl w:val="0"/>
                                      <w:kinsoku/>
                                      <w:wordWrap/>
                                      <w:overflowPunct/>
                                      <w:topLinePunct w:val="0"/>
                                      <w:bidi w:val="0"/>
                                      <w:adjustRightInd/>
                                      <w:snapToGrid/>
                                      <w:spacing w:before="0" w:after="0" w:line="240" w:lineRule="auto"/>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进入产品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矩形 74"/>
                              <wps:cNvSpPr/>
                              <wps:spPr>
                                <a:xfrm>
                                  <a:off x="6766" y="861316"/>
                                  <a:ext cx="1335" cy="44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AEEE7C9">
                                    <w:pPr>
                                      <w:jc w:val="center"/>
                                      <w:rPr>
                                        <w:rFonts w:hint="default" w:ascii="宋体" w:hAnsi="宋体" w:eastAsia="宋体" w:cs="宋体"/>
                                        <w:b w:val="0"/>
                                        <w:bCs w:val="0"/>
                                        <w:lang w:val="en-US" w:eastAsia="zh-CN"/>
                                        <w14:textFill>
                                          <w14:noFill/>
                                        </w14:textFill>
                                      </w:rPr>
                                    </w:pPr>
                                    <w:r>
                                      <w:rPr>
                                        <w:rFonts w:hint="eastAsia" w:ascii="宋体" w:hAnsi="宋体" w:cs="宋体"/>
                                        <w:b w:val="0"/>
                                        <w:bCs w:val="0"/>
                                        <w:color w:val="000000" w:themeColor="text1"/>
                                        <w:lang w:val="en-US" w:eastAsia="zh-CN"/>
                                        <w14:textFill>
                                          <w14:solidFill>
                                            <w14:schemeClr w14:val="tx1"/>
                                          </w14:solidFill>
                                        </w14:textFill>
                                      </w:rPr>
                                      <w:t>配料用水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 name="矩形 76"/>
                              <wps:cNvSpPr/>
                              <wps:spPr>
                                <a:xfrm>
                                  <a:off x="6202" y="862764"/>
                                  <a:ext cx="828" cy="47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C04551A">
                                    <w:pPr>
                                      <w:keepNext/>
                                      <w:keepLines/>
                                      <w:pageBreakBefore w:val="0"/>
                                      <w:widowControl w:val="0"/>
                                      <w:kinsoku/>
                                      <w:wordWrap/>
                                      <w:overflowPunct/>
                                      <w:topLinePunct w:val="0"/>
                                      <w:bidi w:val="0"/>
                                      <w:adjustRightInd/>
                                      <w:snapToGrid/>
                                      <w:spacing w:before="0" w:after="0" w:line="240" w:lineRule="auto"/>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0.0122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曲线连接符 77"/>
                              <wps:cNvCnPr/>
                              <wps:spPr>
                                <a:xfrm flipV="1">
                                  <a:off x="7720" y="862669"/>
                                  <a:ext cx="386" cy="315"/>
                                </a:xfrm>
                                <a:prstGeom prst="curvedConnector3">
                                  <a:avLst>
                                    <a:gd name="adj1" fmla="val 50259"/>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78" name="矩形 78"/>
                              <wps:cNvSpPr/>
                              <wps:spPr>
                                <a:xfrm>
                                  <a:off x="7978" y="863736"/>
                                  <a:ext cx="828" cy="47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BB04684">
                                    <w:pPr>
                                      <w:keepNext/>
                                      <w:keepLines/>
                                      <w:pageBreakBefore w:val="0"/>
                                      <w:widowControl w:val="0"/>
                                      <w:kinsoku/>
                                      <w:wordWrap/>
                                      <w:overflowPunct/>
                                      <w:topLinePunct w:val="0"/>
                                      <w:bidi w:val="0"/>
                                      <w:adjustRightInd/>
                                      <w:snapToGrid/>
                                      <w:spacing w:before="0" w:after="0" w:line="240" w:lineRule="auto"/>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0.5882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 name="直接连接符 79"/>
                              <wps:cNvCnPr>
                                <a:stCxn id="70" idx="3"/>
                              </wps:cNvCnPr>
                              <wps:spPr>
                                <a:xfrm>
                                  <a:off x="8532" y="863204"/>
                                  <a:ext cx="434"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80" name="直接连接符 80"/>
                              <wps:cNvCnPr/>
                              <wps:spPr>
                                <a:xfrm>
                                  <a:off x="8954" y="863193"/>
                                  <a:ext cx="0" cy="624"/>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81" name="直接连接符 81"/>
                              <wps:cNvCnPr/>
                              <wps:spPr>
                                <a:xfrm flipH="1">
                                  <a:off x="7766" y="863829"/>
                                  <a:ext cx="1188"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86" name="直接连接符 86"/>
                              <wps:cNvCnPr/>
                              <wps:spPr>
                                <a:xfrm>
                                  <a:off x="7757" y="863424"/>
                                  <a:ext cx="0" cy="40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8pt;margin-top:4.15pt;height:352.7pt;width:359.55pt;z-index:251668480;mso-width-relative:page;mso-height-relative:page;" coordorigin="6095,859428" coordsize="7191,7054" o:gfxdata="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">
                      <o:lock v:ext="edit" aspectratio="f"/>
                      <v:rect id="_x0000_s1026" o:spid="_x0000_s1026" o:spt="1" style="position:absolute;left:6706;top:864916;height:440;width:1239;v-text-anchor:middle;" filled="f" stroked="t" coordsize="21600,21600" o:gfxdata="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PpQaugAAANo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14:paraId="4E4B0AFB">
                              <w:pPr>
                                <w:jc w:val="center"/>
                                <w:rPr>
                                  <w:rFonts w:hint="eastAsia" w:ascii="宋体" w:hAnsi="宋体" w:eastAsia="宋体" w:cs="宋体"/>
                                  <w:b w:val="0"/>
                                  <w:bCs w:val="0"/>
                                  <w:lang w:val="en-US" w:eastAsia="zh-CN"/>
                                  <w14:textFill>
                                    <w14:noFill/>
                                  </w14:textFill>
                                </w:rPr>
                              </w:pPr>
                              <w:r>
                                <w:rPr>
                                  <w:rFonts w:hint="eastAsia" w:ascii="宋体" w:hAnsi="宋体" w:eastAsia="宋体" w:cs="宋体"/>
                                  <w:b w:val="0"/>
                                  <w:bCs w:val="0"/>
                                  <w:color w:val="000000" w:themeColor="text1"/>
                                  <w:lang w:val="en-US" w:eastAsia="zh-CN"/>
                                  <w14:textFill>
                                    <w14:solidFill>
                                      <w14:schemeClr w14:val="tx1"/>
                                    </w14:solidFill>
                                  </w14:textFill>
                                </w:rPr>
                                <w:t>生活用水</w:t>
                              </w:r>
                            </w:p>
                          </w:txbxContent>
                        </v:textbox>
                      </v:rect>
                      <v:rect id="_x0000_s1026" o:spid="_x0000_s1026" o:spt="1" style="position:absolute;left:8536;top:864926;height:440;width:1239;v-text-anchor:middle;" filled="f" stroked="t" coordsize="21600,21600" o:gfxdata="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sCm28AAAA&#10;2g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14:paraId="60A548E7">
                              <w:pPr>
                                <w:jc w:val="center"/>
                                <w:rPr>
                                  <w:rFonts w:hint="default" w:ascii="宋体" w:hAnsi="宋体" w:eastAsia="宋体" w:cs="宋体"/>
                                  <w:b w:val="0"/>
                                  <w:bCs w:val="0"/>
                                  <w:lang w:val="en-US" w:eastAsia="zh-CN"/>
                                  <w14:textFill>
                                    <w14:noFill/>
                                  </w14:textFill>
                                </w:rPr>
                              </w:pPr>
                              <w:r>
                                <w:rPr>
                                  <w:rFonts w:hint="eastAsia" w:ascii="宋体" w:hAnsi="宋体" w:cs="宋体"/>
                                  <w:b w:val="0"/>
                                  <w:bCs w:val="0"/>
                                  <w:color w:val="000000" w:themeColor="text1"/>
                                  <w:lang w:val="en-US" w:eastAsia="zh-CN"/>
                                  <w14:textFill>
                                    <w14:solidFill>
                                      <w14:schemeClr w14:val="tx1"/>
                                    </w14:solidFill>
                                  </w14:textFill>
                                </w:rPr>
                                <w:t>化粪池</w:t>
                              </w:r>
                            </w:p>
                          </w:txbxContent>
                        </v:textbox>
                      </v:rect>
                      <v:shape id="_x0000_s1026" o:spid="_x0000_s1026" o:spt="32" type="#_x0000_t32" style="position:absolute;left:7955;top:865156;height:0;width:571;" filled="f" stroked="t" coordsize="21600,21600" o:gfxdata="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zL/7sAAADa&#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_x0000_s1026" o:spid="_x0000_s1026" o:spt="32" type="#_x0000_t32" style="position:absolute;left:9785;top:865176;height:0;width:571;" filled="f" stroked="t" coordsize="21600,21600" o:gfxdata="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J9hC8AAAA&#10;2g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rect id="_x0000_s1026" o:spid="_x0000_s1026" o:spt="1" style="position:absolute;left:10356;top:864936;height:440;width:2930;v-text-anchor:middle;" filled="f" stroked="t" coordsize="21600,21600" o:gfxdata="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05ge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14:paraId="044EF979">
                              <w:pPr>
                                <w:jc w:val="center"/>
                                <w:rPr>
                                  <w:rFonts w:hint="default" w:ascii="宋体" w:hAnsi="宋体" w:eastAsia="宋体" w:cs="宋体"/>
                                  <w:b w:val="0"/>
                                  <w:bCs w:val="0"/>
                                  <w:lang w:val="en-US" w:eastAsia="zh-CN"/>
                                  <w14:textFill>
                                    <w14:noFill/>
                                  </w14:textFill>
                                </w:rPr>
                              </w:pPr>
                              <w:r>
                                <w:rPr>
                                  <w:rFonts w:hint="eastAsia" w:ascii="宋体" w:hAnsi="宋体" w:cs="宋体"/>
                                  <w:b w:val="0"/>
                                  <w:bCs w:val="0"/>
                                  <w:color w:val="000000" w:themeColor="text1"/>
                                  <w:lang w:val="en-US" w:eastAsia="zh-CN"/>
                                  <w14:textFill>
                                    <w14:solidFill>
                                      <w14:schemeClr w14:val="tx1"/>
                                    </w14:solidFill>
                                  </w14:textFill>
                                </w:rPr>
                                <w:t>山南新区污水处理厂</w:t>
                              </w:r>
                            </w:p>
                          </w:txbxContent>
                        </v:textbox>
                      </v:rect>
                      <v:shape id="_x0000_s1026" o:spid="_x0000_s1026" o:spt="38" type="#_x0000_t38" style="position:absolute;left:7732;top:859693;flip:y;height:315;width:386;" filled="f" stroked="t" coordsize="21600,21600" o:gfxdata="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SGMUugAAANsA&#10;AAAPAAAAAAAAAAEAIAAAACIAAABkcnMvZG93bnJldi54bWxQSwECFAAUAAAACACHTuJAMy8FnjsA&#10;AAA5AAAAEAAAAAAAAAABACAAAAAJAQAAZHJzL3NoYXBleG1sLnhtbFBLBQYAAAAABgAGAFsBAACz&#10;AwAAAAA=&#10;" adj="10856">
                        <v:fill on="f" focussize="0,0"/>
                        <v:stroke weight="1pt" color="#000000 [3213]" miterlimit="8" joinstyle="miter" endarrow="block"/>
                        <v:imagedata o:title=""/>
                        <o:lock v:ext="edit" aspectratio="f"/>
                      </v:shape>
                      <v:rect id="_x0000_s1026" o:spid="_x0000_s1026" o:spt="1" style="position:absolute;left:6095;top:864678;height:400;width:743;v-text-anchor:middle;" filled="f" stroked="f" coordsize="21600,21600" o:gfxdata="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2B3LgAAADbAAAA&#10;DwAAAAAAAAABACAAAAAiAAAAZHJzL2Rvd25yZXYueG1sUEsBAhQAFAAAAAgAh07iQDMvBZ47AAAA&#10;OQAAABAAAAAAAAAAAQAgAAAABwEAAGRycy9zaGFwZXhtbC54bWxQSwUGAAAAAAYABgBbAQAAsQMA&#10;AAAA&#10;">
                        <v:fill on="f" focussize="0,0"/>
                        <v:stroke on="f" weight="1pt" miterlimit="8" joinstyle="miter"/>
                        <v:imagedata o:title=""/>
                        <o:lock v:ext="edit" aspectratio="f"/>
                        <v:textbox>
                          <w:txbxContent>
                            <w:p w14:paraId="0C7D0200">
                              <w:pPr>
                                <w:jc w:val="center"/>
                                <w:rPr>
                                  <w:rFonts w:hint="default" w:ascii="Times New Roman" w:hAnsi="Times New Roman" w:eastAsia="宋体" w:cs="Times New Roman"/>
                                  <w:b w:val="0"/>
                                  <w:bCs w:val="0"/>
                                  <w:lang w:val="en-US" w:eastAsia="zh-CN"/>
                                  <w14:textFill>
                                    <w14:noFill/>
                                  </w14:textFill>
                                </w:rPr>
                              </w:pPr>
                              <w:r>
                                <w:rPr>
                                  <w:rFonts w:hint="eastAsia" w:cs="Times New Roman"/>
                                  <w:b w:val="0"/>
                                  <w:bCs w:val="0"/>
                                  <w:color w:val="000000" w:themeColor="text1"/>
                                  <w:lang w:val="en-US" w:eastAsia="zh-CN"/>
                                  <w14:textFill>
                                    <w14:solidFill>
                                      <w14:schemeClr w14:val="tx1"/>
                                    </w14:solidFill>
                                  </w14:textFill>
                                </w:rPr>
                                <w:t>3.6</w:t>
                              </w:r>
                            </w:p>
                          </w:txbxContent>
                        </v:textbox>
                      </v:rect>
                      <v:rect id="_x0000_s1026" o:spid="_x0000_s1026" o:spt="1" style="position:absolute;left:7845;top:864756;height:400;width:743;v-text-anchor:middle;" filled="f" stroked="f" coordsize="21600,21600" o:gfxdata="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EkR7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217003BA">
                              <w:pPr>
                                <w:jc w:val="center"/>
                                <w:rPr>
                                  <w:rFonts w:hint="default" w:ascii="Times New Roman" w:hAnsi="Times New Roman" w:eastAsia="宋体" w:cs="Times New Roman"/>
                                  <w:b w:val="0"/>
                                  <w:bCs w:val="0"/>
                                  <w:lang w:val="en-US" w:eastAsia="zh-CN"/>
                                  <w14:textFill>
                                    <w14:noFill/>
                                  </w14:textFill>
                                </w:rPr>
                              </w:pPr>
                              <w:r>
                                <w:rPr>
                                  <w:rFonts w:hint="eastAsia" w:cs="Times New Roman"/>
                                  <w:b w:val="0"/>
                                  <w:bCs w:val="0"/>
                                  <w:color w:val="000000" w:themeColor="text1"/>
                                  <w:lang w:val="en-US" w:eastAsia="zh-CN"/>
                                  <w14:textFill>
                                    <w14:solidFill>
                                      <w14:schemeClr w14:val="tx1"/>
                                    </w14:solidFill>
                                  </w14:textFill>
                                </w:rPr>
                                <w:t>2.88</w:t>
                              </w:r>
                            </w:p>
                          </w:txbxContent>
                        </v:textbox>
                      </v:rect>
                      <v:shape id="_x0000_s1026" o:spid="_x0000_s1026" o:spt="32" type="#_x0000_t32" style="position:absolute;left:6149;top:865188;height:0;width:571;" filled="f" stroked="t" coordsize="21600,21600" o:gfxdata="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UuK74A&#10;AADb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line id="_x0000_s1026" o:spid="_x0000_s1026" o:spt="20" style="position:absolute;left:6160;top:859894;flip:y;height:5280;width:46;" filled="f" stroked="t" coordsize="21600,21600" o:gfxdata="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cPxF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rect id="_x0000_s1026" o:spid="_x0000_s1026" o:spt="1" style="position:absolute;left:7449;top:864252;height:400;width:743;v-text-anchor:middle;" filled="f" stroked="f" coordsize="21600,21600" o:gfxdata="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MIOu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6D201B92">
                              <w:pPr>
                                <w:jc w:val="center"/>
                                <w:rPr>
                                  <w:rFonts w:hint="default" w:ascii="Times New Roman" w:hAnsi="Times New Roman" w:eastAsia="宋体" w:cs="Times New Roman"/>
                                  <w:b w:val="0"/>
                                  <w:bCs w:val="0"/>
                                  <w:lang w:val="en-US" w:eastAsia="zh-CN"/>
                                  <w14:textFill>
                                    <w14:no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0.</w:t>
                              </w:r>
                              <w:r>
                                <w:rPr>
                                  <w:rFonts w:hint="eastAsia" w:cs="Times New Roman"/>
                                  <w:b w:val="0"/>
                                  <w:bCs w:val="0"/>
                                  <w:color w:val="000000" w:themeColor="text1"/>
                                  <w:lang w:val="en-US" w:eastAsia="zh-CN"/>
                                  <w14:textFill>
                                    <w14:solidFill>
                                      <w14:schemeClr w14:val="tx1"/>
                                    </w14:solidFill>
                                  </w14:textFill>
                                </w:rPr>
                                <w:t>72</w:t>
                              </w:r>
                            </w:p>
                          </w:txbxContent>
                        </v:textbox>
                      </v:rect>
                      <v:rect id="_x0000_s1026" o:spid="_x0000_s1026" o:spt="1" style="position:absolute;left:9679;top:864832;height:400;width:743;v-text-anchor:middle;" filled="f" stroked="f" coordsize="21600,21600" o:gfxdata="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lpeC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75F72143">
                              <w:pPr>
                                <w:jc w:val="center"/>
                                <w:rPr>
                                  <w:rFonts w:hint="default" w:ascii="Times New Roman" w:hAnsi="Times New Roman" w:eastAsia="宋体" w:cs="Times New Roman"/>
                                  <w:b w:val="0"/>
                                  <w:bCs w:val="0"/>
                                  <w:lang w:val="en-US" w:eastAsia="zh-CN"/>
                                  <w14:textFill>
                                    <w14:noFill/>
                                  </w14:textFill>
                                </w:rPr>
                              </w:pPr>
                              <w:r>
                                <w:rPr>
                                  <w:rFonts w:hint="eastAsia" w:cs="Times New Roman"/>
                                  <w:b w:val="0"/>
                                  <w:bCs w:val="0"/>
                                  <w:color w:val="000000" w:themeColor="text1"/>
                                  <w:lang w:val="en-US" w:eastAsia="zh-CN"/>
                                  <w14:textFill>
                                    <w14:solidFill>
                                      <w14:schemeClr w14:val="tx1"/>
                                    </w14:solidFill>
                                  </w14:textFill>
                                </w:rPr>
                                <w:t>2.88</w:t>
                              </w:r>
                            </w:p>
                          </w:txbxContent>
                        </v:textbox>
                      </v:rect>
                      <v:shape id="_x0000_s1026" o:spid="_x0000_s1026" o:spt="32" type="#_x0000_t32" style="position:absolute;left:10920;top:865390;height:647;width:0;" filled="f" stroked="t" coordsize="21600,21600" o:gfxdata="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njEa8AAAA&#10;2w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rect id="_x0000_s1026" o:spid="_x0000_s1026" o:spt="1" style="position:absolute;left:10312;top:866042;height:440;width:1239;v-text-anchor:middle;" filled="f" stroked="t" coordsize="21600,21600" o:gfxdata="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MJXt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48F5E277">
                              <w:pPr>
                                <w:jc w:val="center"/>
                                <w:rPr>
                                  <w:rFonts w:hint="default" w:ascii="宋体" w:hAnsi="宋体" w:eastAsia="宋体" w:cs="宋体"/>
                                  <w:b w:val="0"/>
                                  <w:bCs w:val="0"/>
                                  <w:lang w:val="en-US" w:eastAsia="zh-CN"/>
                                  <w14:textFill>
                                    <w14:noFill/>
                                  </w14:textFill>
                                </w:rPr>
                              </w:pPr>
                              <w:r>
                                <w:rPr>
                                  <w:rFonts w:hint="eastAsia" w:ascii="宋体" w:hAnsi="宋体" w:cs="宋体"/>
                                  <w:b w:val="0"/>
                                  <w:bCs w:val="0"/>
                                  <w:color w:val="000000" w:themeColor="text1"/>
                                  <w:lang w:val="en-US" w:eastAsia="zh-CN"/>
                                  <w14:textFill>
                                    <w14:solidFill>
                                      <w14:schemeClr w14:val="tx1"/>
                                    </w14:solidFill>
                                  </w14:textFill>
                                </w:rPr>
                                <w:t>高塘湖</w:t>
                              </w:r>
                            </w:p>
                          </w:txbxContent>
                        </v:textbox>
                      </v:rect>
                      <v:rect id="_x0000_s1026" o:spid="_x0000_s1026" o:spt="1" style="position:absolute;left:10846;top:865500;height:472;width:852;v-text-anchor:middle;" filled="f" stroked="f" coordsize="21600,21600" o:gfxdata="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44aa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48AE0A22">
                              <w:pPr>
                                <w:keepNext/>
                                <w:keepLines/>
                                <w:pageBreakBefore w:val="0"/>
                                <w:widowControl w:val="0"/>
                                <w:kinsoku/>
                                <w:wordWrap/>
                                <w:overflowPunct/>
                                <w:topLinePunct w:val="0"/>
                                <w:bidi w:val="0"/>
                                <w:adjustRightInd/>
                                <w:snapToGrid/>
                                <w:spacing w:before="0" w:after="0" w:line="240" w:lineRule="auto"/>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0.72</w:t>
                              </w:r>
                            </w:p>
                          </w:txbxContent>
                        </v:textbox>
                      </v:rect>
                      <v:shape id="_x0000_s1026" o:spid="_x0000_s1026" o:spt="32" type="#_x0000_t32" style="position:absolute;left:6221;top:860220;height:0;width:571;" filled="f" stroked="t" coordsize="21600,21600" o:gfxdata="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EgbW8AAAA&#10;2w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rect id="_x0000_s1026" o:spid="_x0000_s1026" o:spt="1" style="position:absolute;left:6778;top:860020;height:440;width:1993;v-text-anchor:middle;" filled="f" stroked="t" coordsize="21600,21600" o:gfxdata="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cJ9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14:paraId="10FF9785">
                              <w:pPr>
                                <w:jc w:val="center"/>
                                <w:rPr>
                                  <w:rFonts w:hint="default" w:ascii="宋体" w:hAnsi="宋体" w:eastAsia="宋体" w:cs="宋体"/>
                                  <w:b w:val="0"/>
                                  <w:bCs w:val="0"/>
                                  <w:lang w:val="en-US" w:eastAsia="zh-CN"/>
                                  <w14:textFill>
                                    <w14:noFill/>
                                  </w14:textFill>
                                </w:rPr>
                              </w:pPr>
                              <w:r>
                                <w:rPr>
                                  <w:rFonts w:hint="eastAsia" w:ascii="宋体" w:hAnsi="宋体" w:cs="宋体"/>
                                  <w:b w:val="0"/>
                                  <w:bCs w:val="0"/>
                                  <w:color w:val="000000" w:themeColor="text1"/>
                                  <w:lang w:val="en-US" w:eastAsia="zh-CN"/>
                                  <w14:textFill>
                                    <w14:solidFill>
                                      <w14:schemeClr w14:val="tx1"/>
                                    </w14:solidFill>
                                  </w14:textFill>
                                </w:rPr>
                                <w:t>模温机保温用水</w:t>
                              </w:r>
                            </w:p>
                          </w:txbxContent>
                        </v:textbox>
                      </v:rect>
                      <v:rect id="_x0000_s1026" o:spid="_x0000_s1026" o:spt="1" style="position:absolute;left:8074;top:859428;height:472;width:756;v-text-anchor:middle;" filled="f" stroked="f" coordsize="21600,21600" o:gfxdata="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gIVw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6BE15594">
                              <w:pPr>
                                <w:keepNext/>
                                <w:keepLines/>
                                <w:pageBreakBefore w:val="0"/>
                                <w:widowControl w:val="0"/>
                                <w:kinsoku/>
                                <w:wordWrap/>
                                <w:overflowPunct/>
                                <w:topLinePunct w:val="0"/>
                                <w:bidi w:val="0"/>
                                <w:adjustRightInd/>
                                <w:snapToGrid/>
                                <w:spacing w:before="0" w:after="0" w:line="240" w:lineRule="auto"/>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0.4</w:t>
                              </w:r>
                            </w:p>
                          </w:txbxContent>
                        </v:textbox>
                      </v:rect>
                      <v:shape id="_x0000_s1026" o:spid="_x0000_s1026" o:spt="38" type="#_x0000_t38" style="position:absolute;left:7312;top:864577;flip:y;height:315;width:386;" filled="f" stroked="t" coordsize="21600,21600" o:gfxdata="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PziW8AAAA&#10;2wAAAA8AAAAAAAAAAQAgAAAAIgAAAGRycy9kb3ducmV2LnhtbFBLAQIUABQAAAAIAIdO4kAzLwWe&#10;OwAAADkAAAAQAAAAAAAAAAEAIAAAAAsBAABkcnMvc2hhcGV4bWwueG1sUEsFBgAAAAAGAAYAWwEA&#10;ALUDAAAAAA==&#10;" adj="10856">
                        <v:fill on="f" focussize="0,0"/>
                        <v:stroke weight="1pt" color="#000000 [3213]" miterlimit="8" joinstyle="miter" endarrow="block"/>
                        <v:imagedata o:title=""/>
                        <o:lock v:ext="edit" aspectratio="f"/>
                      </v:shape>
                      <v:rect id="_x0000_s1026" o:spid="_x0000_s1026" o:spt="1" style="position:absolute;left:6166;top:859776;height:472;width:756;v-text-anchor:middle;" filled="f" stroked="f" coordsize="21600,21600" o:gfxdata="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0QJ9b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6D1E7817">
                              <w:pPr>
                                <w:keepNext/>
                                <w:keepLines/>
                                <w:pageBreakBefore w:val="0"/>
                                <w:widowControl w:val="0"/>
                                <w:kinsoku/>
                                <w:wordWrap/>
                                <w:overflowPunct/>
                                <w:topLinePunct w:val="0"/>
                                <w:bidi w:val="0"/>
                                <w:adjustRightInd/>
                                <w:snapToGrid/>
                                <w:spacing w:before="0" w:after="0" w:line="240" w:lineRule="auto"/>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0.4</w:t>
                              </w:r>
                            </w:p>
                          </w:txbxContent>
                        </v:textbox>
                      </v:rect>
                      <v:shape id="_x0000_s1026" o:spid="_x0000_s1026" o:spt="32" type="#_x0000_t32" style="position:absolute;left:6185;top:863204;flip:y;height:4;width:773;" filled="f" stroked="t" coordsize="21600,21600" o:gfxdata="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jD4RvQAA&#10;ANs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_x0000_s1026" o:spid="_x0000_s1026" o:spt="32" type="#_x0000_t32" style="position:absolute;left:6197;top:861552;height:0;width:571;" filled="f" stroked="t" coordsize="21600,21600" o:gfxdata="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4zb4A&#10;AADb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rect id="_x0000_s1026" o:spid="_x0000_s1026" o:spt="1" style="position:absolute;left:6958;top:862984;height:440;width:1574;v-text-anchor:middle;" filled="f" stroked="t" coordsize="21600,21600" o:gfxdata="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N3u9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14:paraId="275EB45E">
                              <w:pPr>
                                <w:jc w:val="center"/>
                                <w:rPr>
                                  <w:rFonts w:hint="default" w:ascii="宋体" w:hAnsi="宋体" w:eastAsia="宋体" w:cs="宋体"/>
                                  <w:b w:val="0"/>
                                  <w:bCs w:val="0"/>
                                  <w:lang w:val="en-US" w:eastAsia="zh-CN"/>
                                  <w14:textFill>
                                    <w14:noFill/>
                                  </w14:textFill>
                                </w:rPr>
                              </w:pPr>
                              <w:r>
                                <w:rPr>
                                  <w:rFonts w:hint="eastAsia" w:ascii="宋体" w:hAnsi="宋体" w:cs="宋体"/>
                                  <w:b w:val="0"/>
                                  <w:bCs w:val="0"/>
                                  <w:color w:val="000000" w:themeColor="text1"/>
                                  <w:lang w:val="en-US" w:eastAsia="zh-CN"/>
                                  <w14:textFill>
                                    <w14:solidFill>
                                      <w14:schemeClr w14:val="tx1"/>
                                    </w14:solidFill>
                                  </w14:textFill>
                                </w:rPr>
                                <w:t>循环冷却水</w:t>
                              </w:r>
                            </w:p>
                          </w:txbxContent>
                        </v:textbox>
                      </v:rect>
                      <v:rect id="_x0000_s1026" o:spid="_x0000_s1026" o:spt="1" style="position:absolute;left:6202;top:861108;height:472;width:756;v-text-anchor:middle;" filled="f" stroked="f" coordsize="21600,21600" o:gfxdata="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0B1y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25775A9C">
                              <w:pPr>
                                <w:keepNext/>
                                <w:keepLines/>
                                <w:pageBreakBefore w:val="0"/>
                                <w:widowControl w:val="0"/>
                                <w:kinsoku/>
                                <w:wordWrap/>
                                <w:overflowPunct/>
                                <w:topLinePunct w:val="0"/>
                                <w:bidi w:val="0"/>
                                <w:adjustRightInd/>
                                <w:snapToGrid/>
                                <w:spacing w:before="0" w:after="0" w:line="240" w:lineRule="auto"/>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0.45</w:t>
                              </w:r>
                            </w:p>
                          </w:txbxContent>
                        </v:textbox>
                      </v:rect>
                      <v:shape id="_x0000_s1026" o:spid="_x0000_s1026" o:spt="32" type="#_x0000_t32" style="position:absolute;left:8117;top:861564;height:0;width:571;" filled="f" stroked="t" coordsize="21600,21600" o:gfxdata="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y/GG8AAAA&#10;2w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rect id="_x0000_s1026" o:spid="_x0000_s1026" o:spt="1" style="position:absolute;left:8602;top:861324;height:472;width:1223;v-text-anchor:middle;" filled="f" stroked="f" coordsize="21600,21600" o:gfxdata="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o8sL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4F0D7562">
                              <w:pPr>
                                <w:keepNext/>
                                <w:keepLines/>
                                <w:pageBreakBefore w:val="0"/>
                                <w:widowControl w:val="0"/>
                                <w:kinsoku/>
                                <w:wordWrap/>
                                <w:overflowPunct/>
                                <w:topLinePunct w:val="0"/>
                                <w:bidi w:val="0"/>
                                <w:adjustRightInd/>
                                <w:snapToGrid/>
                                <w:spacing w:before="0" w:after="0" w:line="240" w:lineRule="auto"/>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进入产品</w:t>
                              </w:r>
                            </w:p>
                          </w:txbxContent>
                        </v:textbox>
                      </v:rect>
                      <v:rect id="_x0000_s1026" o:spid="_x0000_s1026" o:spt="1" style="position:absolute;left:6766;top:861316;height:440;width:1335;v-text-anchor:middle;" filled="f" stroked="t" coordsize="21600,21600" o:gfxdata="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DH2+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2AEEE7C9">
                              <w:pPr>
                                <w:jc w:val="center"/>
                                <w:rPr>
                                  <w:rFonts w:hint="default" w:ascii="宋体" w:hAnsi="宋体" w:eastAsia="宋体" w:cs="宋体"/>
                                  <w:b w:val="0"/>
                                  <w:bCs w:val="0"/>
                                  <w:lang w:val="en-US" w:eastAsia="zh-CN"/>
                                  <w14:textFill>
                                    <w14:noFill/>
                                  </w14:textFill>
                                </w:rPr>
                              </w:pPr>
                              <w:r>
                                <w:rPr>
                                  <w:rFonts w:hint="eastAsia" w:ascii="宋体" w:hAnsi="宋体" w:cs="宋体"/>
                                  <w:b w:val="0"/>
                                  <w:bCs w:val="0"/>
                                  <w:color w:val="000000" w:themeColor="text1"/>
                                  <w:lang w:val="en-US" w:eastAsia="zh-CN"/>
                                  <w14:textFill>
                                    <w14:solidFill>
                                      <w14:schemeClr w14:val="tx1"/>
                                    </w14:solidFill>
                                  </w14:textFill>
                                </w:rPr>
                                <w:t>配料用水</w:t>
                              </w:r>
                            </w:p>
                          </w:txbxContent>
                        </v:textbox>
                      </v:rect>
                      <v:rect id="_x0000_s1026" o:spid="_x0000_s1026" o:spt="1" style="position:absolute;left:6202;top:862764;height:472;width:828;v-text-anchor:middle;" filled="f" stroked="f" coordsize="21600,21600" o:gfxdata="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8o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0C04551A">
                              <w:pPr>
                                <w:keepNext/>
                                <w:keepLines/>
                                <w:pageBreakBefore w:val="0"/>
                                <w:widowControl w:val="0"/>
                                <w:kinsoku/>
                                <w:wordWrap/>
                                <w:overflowPunct/>
                                <w:topLinePunct w:val="0"/>
                                <w:bidi w:val="0"/>
                                <w:adjustRightInd/>
                                <w:snapToGrid/>
                                <w:spacing w:before="0" w:after="0" w:line="240" w:lineRule="auto"/>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0.0122</w:t>
                              </w:r>
                            </w:p>
                          </w:txbxContent>
                        </v:textbox>
                      </v:rect>
                      <v:shape id="_x0000_s1026" o:spid="_x0000_s1026" o:spt="38" type="#_x0000_t38" style="position:absolute;left:7720;top:862669;flip:y;height:315;width:386;" filled="f" stroked="t" coordsize="21600,21600" o:gfxdata="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0wJugAAANsA&#10;AAAPAAAAAAAAAAEAIAAAACIAAABkcnMvZG93bnJldi54bWxQSwECFAAUAAAACACHTuJAMy8FnjsA&#10;AAA5AAAAEAAAAAAAAAABACAAAAAJAQAAZHJzL3NoYXBleG1sLnhtbFBLBQYAAAAABgAGAFsBAACz&#10;AwAAAAA=&#10;" adj="10856">
                        <v:fill on="f" focussize="0,0"/>
                        <v:stroke weight="1pt" color="#000000 [3213]" miterlimit="8" joinstyle="miter" endarrow="block"/>
                        <v:imagedata o:title=""/>
                        <o:lock v:ext="edit" aspectratio="f"/>
                      </v:shape>
                      <v:rect id="_x0000_s1026" o:spid="_x0000_s1026" o:spt="1" style="position:absolute;left:7978;top:863736;height:472;width:828;v-text-anchor:middle;" filled="f" stroked="f" coordsize="21600,21600" o:gfxdata="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BOrsG5AAAA2w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14:paraId="3BB04684">
                              <w:pPr>
                                <w:keepNext/>
                                <w:keepLines/>
                                <w:pageBreakBefore w:val="0"/>
                                <w:widowControl w:val="0"/>
                                <w:kinsoku/>
                                <w:wordWrap/>
                                <w:overflowPunct/>
                                <w:topLinePunct w:val="0"/>
                                <w:bidi w:val="0"/>
                                <w:adjustRightInd/>
                                <w:snapToGrid/>
                                <w:spacing w:before="0" w:after="0" w:line="240" w:lineRule="auto"/>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0.5882</w:t>
                              </w:r>
                            </w:p>
                          </w:txbxContent>
                        </v:textbox>
                      </v:rect>
                      <v:line id="_x0000_s1026" o:spid="_x0000_s1026" o:spt="20" style="position:absolute;left:8532;top:863204;height:0;width:434;" filled="f" stroked="t" coordsize="21600,21600" o:gfxdata="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AI7K/&#10;AAAA2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line id="_x0000_s1026" o:spid="_x0000_s1026" o:spt="20" style="position:absolute;left:8954;top:863193;height:624;width:0;" filled="f" stroked="t" coordsize="21600,21600" o:gfxdata="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r/oI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line>
                      <v:line id="_x0000_s1026" o:spid="_x0000_s1026" o:spt="20" style="position:absolute;left:7766;top:863829;flip:x;height:0;width:1188;" filled="f" stroked="t" coordsize="21600,21600" o:gfxdata="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LaV8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line id="_x0000_s1026" o:spid="_x0000_s1026" o:spt="20" style="position:absolute;left:7757;top:863424;height:405;width:0;" filled="f" stroked="t" coordsize="21600,21600" o:gfxdata="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rH57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group>
                  </w:pict>
                </mc:Fallback>
              </mc:AlternateContent>
            </w:r>
          </w:p>
          <w:p w14:paraId="4573B266">
            <w:pPr>
              <w:rPr>
                <w:rFonts w:hint="eastAsia"/>
                <w:color w:val="auto"/>
                <w:sz w:val="21"/>
                <w:szCs w:val="21"/>
                <w:highlight w:val="none"/>
              </w:rPr>
            </w:pPr>
          </w:p>
          <w:p w14:paraId="5C46D601">
            <w:pPr>
              <w:pStyle w:val="2"/>
              <w:rPr>
                <w:rFonts w:hint="eastAsia"/>
                <w:color w:val="auto"/>
                <w:highlight w:val="none"/>
              </w:rPr>
            </w:pPr>
          </w:p>
          <w:p w14:paraId="24C50620">
            <w:pPr>
              <w:pStyle w:val="16"/>
              <w:widowControl w:val="0"/>
              <w:numPr>
                <w:ilvl w:val="0"/>
                <w:numId w:val="0"/>
              </w:numPr>
              <w:jc w:val="both"/>
              <w:rPr>
                <w:rFonts w:hint="eastAsia"/>
                <w:color w:val="auto"/>
                <w:highlight w:val="none"/>
              </w:rPr>
            </w:pPr>
          </w:p>
          <w:p w14:paraId="54D5A823">
            <w:pPr>
              <w:pStyle w:val="17"/>
              <w:rPr>
                <w:rFonts w:hint="eastAsia"/>
                <w:color w:val="auto"/>
                <w:sz w:val="21"/>
                <w:szCs w:val="21"/>
                <w:highlight w:val="none"/>
              </w:rPr>
            </w:pPr>
          </w:p>
          <w:p w14:paraId="1153AF73">
            <w:pPr>
              <w:pStyle w:val="18"/>
              <w:rPr>
                <w:rFonts w:hint="eastAsia"/>
                <w:color w:val="auto"/>
                <w:sz w:val="21"/>
                <w:szCs w:val="21"/>
                <w:highlight w:val="none"/>
              </w:rPr>
            </w:pPr>
          </w:p>
          <w:p w14:paraId="7AE94F0F">
            <w:pPr>
              <w:rPr>
                <w:rFonts w:hint="eastAsia"/>
                <w:color w:val="auto"/>
                <w:sz w:val="21"/>
                <w:szCs w:val="21"/>
                <w:highlight w:val="none"/>
              </w:rPr>
            </w:pPr>
          </w:p>
          <w:p w14:paraId="6733F2EB">
            <w:pPr>
              <w:pStyle w:val="2"/>
              <w:rPr>
                <w:rFonts w:hint="eastAsia"/>
                <w:color w:val="auto"/>
                <w:highlight w:val="none"/>
              </w:rPr>
            </w:pPr>
          </w:p>
          <w:p w14:paraId="549DCE01">
            <w:pPr>
              <w:rPr>
                <w:rFonts w:hint="eastAsia"/>
                <w:color w:val="auto"/>
                <w:sz w:val="21"/>
                <w:szCs w:val="21"/>
                <w:highlight w:val="none"/>
              </w:rPr>
            </w:pPr>
          </w:p>
          <w:p w14:paraId="297E2655">
            <w:pPr>
              <w:pStyle w:val="2"/>
              <w:rPr>
                <w:rFonts w:hint="eastAsia"/>
                <w:color w:val="auto"/>
                <w:sz w:val="21"/>
                <w:szCs w:val="21"/>
                <w:highlight w:val="none"/>
              </w:rPr>
            </w:pPr>
          </w:p>
          <w:p w14:paraId="6FD445F9">
            <w:pPr>
              <w:pStyle w:val="18"/>
              <w:rPr>
                <w:rFonts w:hint="eastAsia"/>
                <w:color w:val="auto"/>
                <w:highlight w:val="none"/>
              </w:rPr>
            </w:pPr>
          </w:p>
          <w:p w14:paraId="137F49FB">
            <w:pPr>
              <w:pStyle w:val="18"/>
              <w:rPr>
                <w:rFonts w:hint="eastAsia"/>
                <w:color w:val="auto"/>
                <w:highlight w:val="none"/>
              </w:rPr>
            </w:pPr>
          </w:p>
          <w:p w14:paraId="03E62609">
            <w:pPr>
              <w:pStyle w:val="18"/>
              <w:rPr>
                <w:rFonts w:hint="eastAsia"/>
                <w:color w:val="auto"/>
                <w:highlight w:val="none"/>
              </w:rPr>
            </w:pPr>
          </w:p>
          <w:p w14:paraId="4B7F2B11">
            <w:pPr>
              <w:pStyle w:val="18"/>
              <w:rPr>
                <w:rFonts w:hint="eastAsia"/>
                <w:color w:val="auto"/>
                <w:highlight w:val="none"/>
              </w:rPr>
            </w:pPr>
          </w:p>
          <w:p w14:paraId="448C198C">
            <w:pPr>
              <w:pStyle w:val="18"/>
              <w:rPr>
                <w:rFonts w:hint="eastAsia"/>
                <w:color w:val="auto"/>
                <w:highlight w:val="none"/>
              </w:rPr>
            </w:pPr>
          </w:p>
          <w:p w14:paraId="605183A0">
            <w:pPr>
              <w:pStyle w:val="17"/>
              <w:rPr>
                <w:rFonts w:hint="eastAsia"/>
                <w:color w:val="auto"/>
                <w:sz w:val="21"/>
                <w:szCs w:val="21"/>
                <w:highlight w:val="none"/>
              </w:rPr>
            </w:pPr>
          </w:p>
          <w:p w14:paraId="7266D435">
            <w:pPr>
              <w:pStyle w:val="18"/>
              <w:rPr>
                <w:rFonts w:hint="eastAsia"/>
                <w:color w:val="auto"/>
                <w:sz w:val="21"/>
                <w:szCs w:val="21"/>
                <w:highlight w:val="none"/>
              </w:rPr>
            </w:pPr>
          </w:p>
          <w:p w14:paraId="20A5E591">
            <w:pPr>
              <w:pStyle w:val="17"/>
              <w:rPr>
                <w:rFonts w:hint="eastAsia"/>
                <w:color w:val="auto"/>
                <w:sz w:val="21"/>
                <w:szCs w:val="21"/>
                <w:highlight w:val="none"/>
              </w:rPr>
            </w:pPr>
          </w:p>
          <w:p w14:paraId="55A31A42">
            <w:pPr>
              <w:pStyle w:val="1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1"/>
                <w:szCs w:val="21"/>
                <w:highlight w:val="none"/>
                <w:lang w:val="en-US" w:eastAsia="zh-CN"/>
              </w:rPr>
            </w:pPr>
          </w:p>
          <w:p w14:paraId="7BF5BF07">
            <w:pPr>
              <w:pStyle w:val="1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1"/>
                <w:szCs w:val="21"/>
                <w:highlight w:val="none"/>
                <w:lang w:val="en-US" w:eastAsia="zh-CN"/>
              </w:rPr>
            </w:pPr>
          </w:p>
          <w:p w14:paraId="48213EC2">
            <w:pPr>
              <w:pStyle w:val="1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1"/>
                <w:szCs w:val="21"/>
                <w:highlight w:val="none"/>
                <w:lang w:val="en-US" w:eastAsia="zh-CN"/>
              </w:rPr>
            </w:pPr>
          </w:p>
          <w:p w14:paraId="38CAE4CB">
            <w:pPr>
              <w:pStyle w:val="1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图</w:t>
            </w:r>
            <w:r>
              <w:rPr>
                <w:rFonts w:hint="eastAsia"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lang w:val="en-US" w:eastAsia="zh-CN"/>
              </w:rPr>
              <w:t>1  本项目水平衡图</w:t>
            </w:r>
            <w:r>
              <w:rPr>
                <w:rFonts w:hint="eastAsia" w:ascii="Times New Roman" w:hAnsi="Times New Roman" w:cs="Times New Roman"/>
                <w:b/>
                <w:bCs/>
                <w:color w:val="auto"/>
                <w:sz w:val="21"/>
                <w:szCs w:val="21"/>
                <w:highlight w:val="none"/>
                <w:lang w:val="en-US" w:eastAsia="zh-CN"/>
              </w:rPr>
              <w:t>（t/d）</w:t>
            </w:r>
          </w:p>
          <w:p w14:paraId="2F1F2095">
            <w:pPr>
              <w:rPr>
                <w:rFonts w:hint="eastAsia" w:ascii="Times New Roman" w:hAnsi="Times New Roman" w:cs="Times New Roman"/>
                <w:b/>
                <w:bCs/>
                <w:color w:val="auto"/>
                <w:sz w:val="21"/>
                <w:szCs w:val="21"/>
                <w:highlight w:val="none"/>
                <w:lang w:val="en-US" w:eastAsia="zh-CN"/>
              </w:rPr>
            </w:pPr>
          </w:p>
          <w:p w14:paraId="5F78FCC6">
            <w:pPr>
              <w:pStyle w:val="48"/>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2.</w:t>
            </w:r>
            <w:r>
              <w:rPr>
                <w:rFonts w:hint="eastAsia" w:cs="Times New Roman"/>
                <w:b/>
                <w:bCs/>
                <w:color w:val="auto"/>
                <w:sz w:val="21"/>
                <w:szCs w:val="21"/>
                <w:highlight w:val="none"/>
                <w:lang w:val="en-US" w:eastAsia="zh-CN"/>
              </w:rPr>
              <w:t>7</w:t>
            </w:r>
            <w:r>
              <w:rPr>
                <w:rFonts w:ascii="Times New Roman" w:hAnsi="Times New Roman" w:eastAsia="宋体" w:cs="Times New Roman"/>
                <w:b/>
                <w:bCs/>
                <w:color w:val="auto"/>
                <w:sz w:val="21"/>
                <w:szCs w:val="21"/>
                <w:highlight w:val="none"/>
              </w:rPr>
              <w:t>劳动定员及工作制度</w:t>
            </w:r>
          </w:p>
          <w:p w14:paraId="255A6918">
            <w:pPr>
              <w:spacing w:line="360" w:lineRule="auto"/>
              <w:ind w:firstLine="420" w:firstLineChars="200"/>
              <w:rPr>
                <w:rFonts w:hint="default" w:eastAsia="宋体"/>
                <w:color w:val="auto"/>
                <w:sz w:val="21"/>
                <w:szCs w:val="21"/>
                <w:highlight w:val="none"/>
                <w:lang w:val="en-US" w:eastAsia="zh-CN"/>
              </w:rPr>
            </w:pPr>
            <w:r>
              <w:rPr>
                <w:color w:val="auto"/>
                <w:sz w:val="21"/>
                <w:szCs w:val="21"/>
                <w:highlight w:val="none"/>
              </w:rPr>
              <w:t>本项目</w:t>
            </w:r>
            <w:r>
              <w:rPr>
                <w:rFonts w:hint="eastAsia"/>
                <w:color w:val="auto"/>
                <w:sz w:val="21"/>
                <w:szCs w:val="21"/>
                <w:highlight w:val="none"/>
              </w:rPr>
              <w:t>劳动定员</w:t>
            </w:r>
            <w:r>
              <w:rPr>
                <w:rFonts w:hint="eastAsia"/>
                <w:color w:val="auto"/>
                <w:sz w:val="21"/>
                <w:szCs w:val="21"/>
                <w:highlight w:val="none"/>
                <w:lang w:val="en-US" w:eastAsia="zh-CN"/>
              </w:rPr>
              <w:t>60</w:t>
            </w:r>
            <w:r>
              <w:rPr>
                <w:rFonts w:hint="eastAsia"/>
                <w:color w:val="auto"/>
                <w:sz w:val="21"/>
                <w:szCs w:val="21"/>
                <w:highlight w:val="none"/>
              </w:rPr>
              <w:t>人，员工</w:t>
            </w:r>
            <w:r>
              <w:rPr>
                <w:color w:val="auto"/>
                <w:sz w:val="21"/>
                <w:szCs w:val="21"/>
                <w:highlight w:val="none"/>
              </w:rPr>
              <w:t>每天工作</w:t>
            </w:r>
            <w:r>
              <w:rPr>
                <w:rFonts w:hint="eastAsia"/>
                <w:color w:val="auto"/>
                <w:sz w:val="21"/>
                <w:szCs w:val="21"/>
                <w:highlight w:val="none"/>
                <w:lang w:val="en-US" w:eastAsia="zh-CN"/>
              </w:rPr>
              <w:t>8</w:t>
            </w:r>
            <w:r>
              <w:rPr>
                <w:color w:val="auto"/>
                <w:sz w:val="21"/>
                <w:szCs w:val="21"/>
                <w:highlight w:val="none"/>
              </w:rPr>
              <w:t>小时，年工作</w:t>
            </w:r>
            <w:r>
              <w:rPr>
                <w:rFonts w:hint="eastAsia"/>
                <w:color w:val="auto"/>
                <w:sz w:val="21"/>
                <w:szCs w:val="21"/>
                <w:highlight w:val="none"/>
                <w:lang w:val="en-US" w:eastAsia="zh-CN"/>
              </w:rPr>
              <w:t>300</w:t>
            </w:r>
            <w:r>
              <w:rPr>
                <w:color w:val="auto"/>
                <w:sz w:val="21"/>
                <w:szCs w:val="21"/>
                <w:highlight w:val="none"/>
              </w:rPr>
              <w:t>天</w:t>
            </w:r>
            <w:r>
              <w:rPr>
                <w:rFonts w:hint="eastAsia"/>
                <w:color w:val="auto"/>
                <w:sz w:val="21"/>
                <w:szCs w:val="21"/>
                <w:highlight w:val="none"/>
                <w:lang w:eastAsia="zh-CN"/>
              </w:rPr>
              <w:t>（</w:t>
            </w:r>
            <w:r>
              <w:rPr>
                <w:rFonts w:hint="eastAsia"/>
                <w:color w:val="auto"/>
                <w:sz w:val="21"/>
                <w:szCs w:val="21"/>
                <w:highlight w:val="none"/>
                <w:lang w:val="en-US" w:eastAsia="zh-CN"/>
              </w:rPr>
              <w:t>2400</w:t>
            </w:r>
            <w:r>
              <w:rPr>
                <w:color w:val="auto"/>
                <w:sz w:val="21"/>
                <w:szCs w:val="21"/>
                <w:highlight w:val="none"/>
              </w:rPr>
              <w:t>h</w:t>
            </w:r>
            <w:r>
              <w:rPr>
                <w:rFonts w:hint="eastAsia"/>
                <w:color w:val="auto"/>
                <w:sz w:val="21"/>
                <w:szCs w:val="21"/>
                <w:highlight w:val="none"/>
                <w:lang w:eastAsia="zh-CN"/>
              </w:rPr>
              <w:t>）</w:t>
            </w:r>
            <w:r>
              <w:rPr>
                <w:rFonts w:hint="eastAsia"/>
                <w:color w:val="auto"/>
                <w:sz w:val="21"/>
                <w:szCs w:val="21"/>
                <w:highlight w:val="none"/>
              </w:rPr>
              <w:t>，项目</w:t>
            </w:r>
            <w:r>
              <w:rPr>
                <w:rFonts w:hint="eastAsia"/>
                <w:color w:val="auto"/>
                <w:sz w:val="21"/>
                <w:szCs w:val="21"/>
                <w:highlight w:val="none"/>
                <w:lang w:val="en-US" w:eastAsia="zh-CN"/>
              </w:rPr>
              <w:t>不设员工食堂和宿舍。</w:t>
            </w:r>
          </w:p>
          <w:p w14:paraId="7DEA9408">
            <w:pPr>
              <w:pStyle w:val="48"/>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2.</w:t>
            </w:r>
            <w:r>
              <w:rPr>
                <w:rFonts w:hint="eastAsia" w:cs="Times New Roman"/>
                <w:b/>
                <w:bCs/>
                <w:color w:val="auto"/>
                <w:sz w:val="21"/>
                <w:szCs w:val="21"/>
                <w:highlight w:val="none"/>
                <w:lang w:val="en-US" w:eastAsia="zh-CN"/>
              </w:rPr>
              <w:t>9</w:t>
            </w:r>
            <w:r>
              <w:rPr>
                <w:rFonts w:ascii="Times New Roman" w:hAnsi="Times New Roman" w:eastAsia="宋体" w:cs="Times New Roman"/>
                <w:b/>
                <w:bCs/>
                <w:color w:val="auto"/>
                <w:sz w:val="21"/>
                <w:szCs w:val="21"/>
                <w:highlight w:val="none"/>
              </w:rPr>
              <w:t xml:space="preserve"> 平面布置</w:t>
            </w:r>
          </w:p>
          <w:p w14:paraId="5CC41849">
            <w:pPr>
              <w:spacing w:line="360" w:lineRule="auto"/>
              <w:ind w:firstLine="420" w:firstLineChars="200"/>
              <w:rPr>
                <w:rFonts w:hint="default"/>
                <w:color w:val="auto"/>
                <w:sz w:val="21"/>
                <w:szCs w:val="21"/>
                <w:highlight w:val="none"/>
                <w:lang w:val="en-US" w:eastAsia="zh-CN"/>
              </w:rPr>
            </w:pPr>
            <w:r>
              <w:rPr>
                <w:rFonts w:hint="default"/>
                <w:color w:val="auto"/>
                <w:sz w:val="21"/>
                <w:szCs w:val="21"/>
                <w:highlight w:val="none"/>
              </w:rPr>
              <w:t>项目位于</w:t>
            </w:r>
            <w:r>
              <w:rPr>
                <w:rFonts w:hint="eastAsia"/>
                <w:color w:val="auto"/>
                <w:sz w:val="21"/>
                <w:szCs w:val="21"/>
                <w:highlight w:val="none"/>
                <w:lang w:val="en-US" w:eastAsia="zh-CN"/>
              </w:rPr>
              <w:t>安徽省淮南市高新区合创新能源汽车零部件产业园，项目租赁</w:t>
            </w:r>
            <w:r>
              <w:rPr>
                <w:rFonts w:hint="eastAsia" w:cs="Times New Roman"/>
                <w:b w:val="0"/>
                <w:bCs/>
                <w:color w:val="auto"/>
                <w:kern w:val="0"/>
                <w:sz w:val="21"/>
                <w:szCs w:val="21"/>
                <w:highlight w:val="none"/>
                <w:lang w:val="en-US" w:eastAsia="zh-CN" w:bidi="ar-SA"/>
              </w:rPr>
              <w:t>淮南高新技术产业开发区</w:t>
            </w:r>
            <w:r>
              <w:rPr>
                <w:rFonts w:hint="eastAsia"/>
                <w:color w:val="auto"/>
                <w:sz w:val="21"/>
                <w:szCs w:val="21"/>
                <w:highlight w:val="none"/>
                <w:lang w:val="en-US" w:eastAsia="zh-CN"/>
              </w:rPr>
              <w:t>的2#厂房进行生产，经现场踏勘</w:t>
            </w:r>
            <w:r>
              <w:rPr>
                <w:rFonts w:hint="default"/>
                <w:color w:val="auto"/>
                <w:sz w:val="21"/>
                <w:szCs w:val="21"/>
                <w:highlight w:val="none"/>
              </w:rPr>
              <w:t>，项目厂址东侧为</w:t>
            </w:r>
            <w:r>
              <w:rPr>
                <w:rFonts w:hint="eastAsia"/>
                <w:color w:val="auto"/>
                <w:sz w:val="21"/>
                <w:szCs w:val="21"/>
                <w:highlight w:val="none"/>
                <w:lang w:val="en-US" w:eastAsia="zh-CN"/>
              </w:rPr>
              <w:t>园区内道路；</w:t>
            </w:r>
            <w:r>
              <w:rPr>
                <w:rFonts w:hint="default"/>
                <w:color w:val="auto"/>
                <w:sz w:val="21"/>
                <w:szCs w:val="21"/>
                <w:highlight w:val="none"/>
              </w:rPr>
              <w:t>南侧为</w:t>
            </w:r>
            <w:r>
              <w:rPr>
                <w:rFonts w:hint="eastAsia"/>
                <w:color w:val="auto"/>
                <w:sz w:val="21"/>
                <w:szCs w:val="21"/>
                <w:highlight w:val="none"/>
                <w:lang w:val="en-US" w:eastAsia="zh-CN"/>
              </w:rPr>
              <w:t>泰康街；</w:t>
            </w:r>
            <w:r>
              <w:rPr>
                <w:rFonts w:hint="default"/>
                <w:color w:val="auto"/>
                <w:sz w:val="21"/>
                <w:szCs w:val="21"/>
                <w:highlight w:val="none"/>
              </w:rPr>
              <w:t>西侧为</w:t>
            </w:r>
            <w:r>
              <w:rPr>
                <w:rFonts w:hint="eastAsia"/>
                <w:color w:val="auto"/>
                <w:sz w:val="21"/>
                <w:szCs w:val="21"/>
                <w:highlight w:val="none"/>
                <w:lang w:val="en-US" w:eastAsia="zh-CN"/>
              </w:rPr>
              <w:t>汽车零部件产业园1#厂房</w:t>
            </w:r>
            <w:r>
              <w:rPr>
                <w:rFonts w:hint="eastAsia"/>
                <w:color w:val="auto"/>
                <w:sz w:val="21"/>
                <w:szCs w:val="21"/>
                <w:highlight w:val="none"/>
                <w:lang w:eastAsia="zh-CN"/>
              </w:rPr>
              <w:t>；</w:t>
            </w:r>
            <w:r>
              <w:rPr>
                <w:rFonts w:hint="default"/>
                <w:color w:val="auto"/>
                <w:sz w:val="21"/>
                <w:szCs w:val="21"/>
                <w:highlight w:val="none"/>
              </w:rPr>
              <w:t>北侧为</w:t>
            </w:r>
            <w:r>
              <w:rPr>
                <w:rFonts w:hint="eastAsia"/>
                <w:color w:val="auto"/>
                <w:sz w:val="21"/>
                <w:szCs w:val="21"/>
                <w:highlight w:val="none"/>
                <w:lang w:val="en-US" w:eastAsia="zh-CN"/>
              </w:rPr>
              <w:t>汽车零部件产业园3#厂房。</w:t>
            </w:r>
          </w:p>
          <w:p w14:paraId="3E253829">
            <w:pPr>
              <w:spacing w:line="360" w:lineRule="auto"/>
              <w:ind w:firstLine="420" w:firstLineChars="200"/>
              <w:rPr>
                <w:rFonts w:hint="default"/>
                <w:color w:val="auto"/>
                <w:sz w:val="21"/>
                <w:szCs w:val="21"/>
                <w:highlight w:val="none"/>
              </w:rPr>
            </w:pPr>
            <w:r>
              <w:rPr>
                <w:rFonts w:hint="eastAsia"/>
                <w:color w:val="auto"/>
                <w:sz w:val="21"/>
                <w:szCs w:val="21"/>
                <w:highlight w:val="none"/>
                <w:lang w:val="en-US" w:eastAsia="zh-CN"/>
              </w:rPr>
              <w:t>根据建设方提供的厂房内部平面布置图，本项目设原材料存储区、生产区、产品存储区以及办公区；其中原材料仓库位于厂房间南侧，办公区位于厂房西侧；原材料仓库往北依次为注塑车间；发泡、包覆车间；产品仓库</w:t>
            </w:r>
            <w:r>
              <w:rPr>
                <w:rFonts w:hint="default"/>
                <w:color w:val="auto"/>
                <w:sz w:val="21"/>
                <w:szCs w:val="21"/>
                <w:highlight w:val="none"/>
              </w:rPr>
              <w:t>。</w:t>
            </w:r>
          </w:p>
          <w:p w14:paraId="4C4B4B54">
            <w:pPr>
              <w:spacing w:line="360" w:lineRule="auto"/>
              <w:ind w:firstLine="420" w:firstLineChars="200"/>
              <w:rPr>
                <w:rFonts w:hint="default"/>
                <w:color w:val="auto"/>
                <w:sz w:val="21"/>
                <w:szCs w:val="21"/>
                <w:highlight w:val="none"/>
              </w:rPr>
            </w:pPr>
            <w:r>
              <w:rPr>
                <w:rFonts w:hint="eastAsia"/>
                <w:color w:val="auto"/>
                <w:sz w:val="21"/>
                <w:szCs w:val="21"/>
                <w:highlight w:val="none"/>
                <w:lang w:val="en-US" w:eastAsia="zh-CN"/>
              </w:rPr>
              <w:t>综上可知，本项目选址位于汽车零部件产业园，周围为道路及工业企业；内部布局分区明确，办公区远离生产区布置，本</w:t>
            </w:r>
            <w:r>
              <w:rPr>
                <w:rFonts w:hint="default"/>
                <w:color w:val="auto"/>
                <w:sz w:val="21"/>
                <w:szCs w:val="21"/>
                <w:highlight w:val="none"/>
              </w:rPr>
              <w:t>项目总平面布置基本合理，</w:t>
            </w:r>
            <w:r>
              <w:rPr>
                <w:rFonts w:hint="eastAsia"/>
                <w:color w:val="auto"/>
                <w:sz w:val="21"/>
                <w:szCs w:val="21"/>
                <w:highlight w:val="none"/>
                <w:lang w:val="en-US" w:eastAsia="zh-CN"/>
              </w:rPr>
              <w:t>厂区</w:t>
            </w:r>
            <w:r>
              <w:rPr>
                <w:rFonts w:hint="default"/>
                <w:color w:val="auto"/>
                <w:sz w:val="21"/>
                <w:szCs w:val="21"/>
                <w:highlight w:val="none"/>
              </w:rPr>
              <w:t>总平面布置图见附图</w:t>
            </w:r>
            <w:r>
              <w:rPr>
                <w:rFonts w:hint="default"/>
                <w:color w:val="auto"/>
                <w:sz w:val="21"/>
                <w:szCs w:val="21"/>
                <w:highlight w:val="none"/>
                <w:lang w:val="en-US" w:eastAsia="zh-CN"/>
              </w:rPr>
              <w:t>3</w:t>
            </w:r>
            <w:r>
              <w:rPr>
                <w:rFonts w:hint="eastAsia"/>
                <w:color w:val="auto"/>
                <w:sz w:val="21"/>
                <w:szCs w:val="21"/>
                <w:highlight w:val="none"/>
                <w:lang w:val="en-US" w:eastAsia="zh-CN"/>
              </w:rPr>
              <w:t>，厂房内部布局见附图4</w:t>
            </w:r>
            <w:r>
              <w:rPr>
                <w:rFonts w:hint="default"/>
                <w:color w:val="auto"/>
                <w:sz w:val="21"/>
                <w:szCs w:val="21"/>
                <w:highlight w:val="none"/>
              </w:rPr>
              <w:t>。</w:t>
            </w:r>
          </w:p>
          <w:p w14:paraId="140A6705">
            <w:pPr>
              <w:rPr>
                <w:color w:val="auto"/>
                <w:sz w:val="21"/>
                <w:szCs w:val="21"/>
                <w:highlight w:val="none"/>
              </w:rPr>
            </w:pPr>
          </w:p>
          <w:p w14:paraId="1DFF8880">
            <w:pPr>
              <w:rPr>
                <w:color w:val="auto"/>
                <w:sz w:val="21"/>
                <w:szCs w:val="21"/>
                <w:highlight w:val="none"/>
              </w:rPr>
            </w:pPr>
          </w:p>
        </w:tc>
      </w:tr>
      <w:tr w14:paraId="3971B0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9" w:hRule="atLeast"/>
          <w:jc w:val="center"/>
        </w:trPr>
        <w:tc>
          <w:tcPr>
            <w:tcW w:w="229" w:type="pct"/>
            <w:vAlign w:val="center"/>
          </w:tcPr>
          <w:p w14:paraId="480BB41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工艺流程和产排污环节</w:t>
            </w:r>
          </w:p>
        </w:tc>
        <w:tc>
          <w:tcPr>
            <w:tcW w:w="4770" w:type="pct"/>
            <w:vAlign w:val="top"/>
          </w:tcPr>
          <w:p w14:paraId="6F73AFA0">
            <w:pPr>
              <w:pStyle w:val="53"/>
              <w:spacing w:line="360" w:lineRule="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2.</w:t>
            </w:r>
            <w:r>
              <w:rPr>
                <w:rFonts w:hint="eastAsia" w:ascii="Times New Roman" w:hAnsi="Times New Roman" w:cs="Times New Roman"/>
                <w:b/>
                <w:bCs/>
                <w:color w:val="auto"/>
                <w:sz w:val="21"/>
                <w:szCs w:val="21"/>
                <w:highlight w:val="none"/>
              </w:rPr>
              <w:t>9</w:t>
            </w:r>
            <w:r>
              <w:rPr>
                <w:rFonts w:ascii="Times New Roman" w:hAnsi="Times New Roman" w:cs="Times New Roman"/>
                <w:b/>
                <w:bCs/>
                <w:color w:val="auto"/>
                <w:sz w:val="21"/>
                <w:szCs w:val="21"/>
                <w:highlight w:val="none"/>
              </w:rPr>
              <w:t xml:space="preserve"> 工艺流程和产排污环节</w:t>
            </w:r>
          </w:p>
          <w:p w14:paraId="1518EA91">
            <w:pPr>
              <w:spacing w:line="360" w:lineRule="auto"/>
              <w:jc w:val="left"/>
              <w:rPr>
                <w:b/>
                <w:color w:val="auto"/>
                <w:sz w:val="21"/>
                <w:szCs w:val="21"/>
                <w:highlight w:val="none"/>
              </w:rPr>
            </w:pPr>
            <w:r>
              <w:rPr>
                <w:rFonts w:hint="eastAsia"/>
                <w:b/>
                <w:color w:val="auto"/>
                <w:sz w:val="21"/>
                <w:szCs w:val="21"/>
                <w:highlight w:val="none"/>
              </w:rPr>
              <w:t>1、项目生产工艺</w:t>
            </w:r>
          </w:p>
          <w:p w14:paraId="3EC257E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项目产品包括发泡件、包覆件、注塑件三种，生产工艺流程见图2-2~2-4。</w:t>
            </w:r>
          </w:p>
          <w:p w14:paraId="323D723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1.1发泡件生产工艺流程图见图2-2。</w:t>
            </w:r>
          </w:p>
          <w:p w14:paraId="79A1A0B2">
            <w:pPr>
              <w:rPr>
                <w:rFonts w:hint="default"/>
                <w:color w:val="auto"/>
                <w:sz w:val="21"/>
                <w:szCs w:val="21"/>
                <w:highlight w:val="none"/>
                <w:lang w:val="en-US" w:eastAsia="zh-CN"/>
              </w:rPr>
            </w:pPr>
          </w:p>
          <w:p w14:paraId="52423049">
            <w:pPr>
              <w:pStyle w:val="16"/>
              <w:widowControl w:val="0"/>
              <w:numPr>
                <w:ilvl w:val="0"/>
                <w:numId w:val="0"/>
              </w:numPr>
              <w:jc w:val="both"/>
              <w:rPr>
                <w:rFonts w:hint="eastAsia"/>
                <w:b/>
                <w:bCs/>
                <w:color w:val="auto"/>
                <w:highlight w:val="none"/>
                <w:lang w:val="en-US" w:eastAsia="zh-CN"/>
              </w:rPr>
            </w:pPr>
          </w:p>
          <w:p w14:paraId="6FEDE0D9">
            <w:pPr>
              <w:pStyle w:val="16"/>
              <w:widowControl w:val="0"/>
              <w:numPr>
                <w:ilvl w:val="0"/>
                <w:numId w:val="0"/>
              </w:numPr>
              <w:jc w:val="both"/>
              <w:rPr>
                <w:rFonts w:hint="eastAsia"/>
                <w:b/>
                <w:bCs/>
                <w:color w:val="auto"/>
                <w:highlight w:val="none"/>
                <w:lang w:val="en-US" w:eastAsia="zh-CN"/>
              </w:rPr>
            </w:pPr>
          </w:p>
          <w:p w14:paraId="6529484D">
            <w:pPr>
              <w:pStyle w:val="16"/>
              <w:widowControl w:val="0"/>
              <w:numPr>
                <w:ilvl w:val="0"/>
                <w:numId w:val="0"/>
              </w:numPr>
              <w:jc w:val="both"/>
              <w:rPr>
                <w:rFonts w:hint="eastAsia"/>
                <w:b/>
                <w:bCs/>
                <w:color w:val="auto"/>
                <w:highlight w:val="none"/>
                <w:lang w:val="en-US" w:eastAsia="zh-CN"/>
              </w:rPr>
            </w:pPr>
            <w:r>
              <w:rPr>
                <w:color w:val="auto"/>
                <w:sz w:val="21"/>
                <w:highlight w:val="none"/>
              </w:rPr>
              <mc:AlternateContent>
                <mc:Choice Requires="wpg">
                  <w:drawing>
                    <wp:anchor distT="0" distB="0" distL="114300" distR="114300" simplePos="0" relativeHeight="251666432" behindDoc="0" locked="0" layoutInCell="1" allowOverlap="1">
                      <wp:simplePos x="0" y="0"/>
                      <wp:positionH relativeFrom="column">
                        <wp:posOffset>302895</wp:posOffset>
                      </wp:positionH>
                      <wp:positionV relativeFrom="paragraph">
                        <wp:posOffset>67945</wp:posOffset>
                      </wp:positionV>
                      <wp:extent cx="3883025" cy="4076700"/>
                      <wp:effectExtent l="0" t="6350" r="0" b="0"/>
                      <wp:wrapNone/>
                      <wp:docPr id="121" name="组合 121"/>
                      <wp:cNvGraphicFramePr/>
                      <a:graphic xmlns:a="http://schemas.openxmlformats.org/drawingml/2006/main">
                        <a:graphicData uri="http://schemas.microsoft.com/office/word/2010/wordprocessingGroup">
                          <wpg:wgp>
                            <wpg:cNvGrpSpPr/>
                            <wpg:grpSpPr>
                              <a:xfrm>
                                <a:off x="0" y="0"/>
                                <a:ext cx="3883025" cy="4076700"/>
                                <a:chOff x="4928" y="893606"/>
                                <a:chExt cx="6115" cy="6420"/>
                              </a:xfrm>
                            </wpg:grpSpPr>
                            <wps:wsp>
                              <wps:cNvPr id="87" name="矩形 87"/>
                              <wps:cNvSpPr/>
                              <wps:spPr>
                                <a:xfrm>
                                  <a:off x="9556" y="893618"/>
                                  <a:ext cx="1304" cy="432"/>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F1CC8FD">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8" name="矩形 88"/>
                              <wps:cNvSpPr/>
                              <wps:spPr>
                                <a:xfrm>
                                  <a:off x="6504" y="893606"/>
                                  <a:ext cx="1304" cy="432"/>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C1CD646">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 name="直接连接符 89"/>
                              <wps:cNvCnPr/>
                              <wps:spPr>
                                <a:xfrm>
                                  <a:off x="7156" y="894038"/>
                                  <a:ext cx="0" cy="336"/>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90" name="直接连接符 90"/>
                              <wps:cNvCnPr/>
                              <wps:spPr>
                                <a:xfrm>
                                  <a:off x="10280" y="894062"/>
                                  <a:ext cx="0" cy="336"/>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92" name="直接连接符 92"/>
                              <wps:cNvCnPr/>
                              <wps:spPr>
                                <a:xfrm>
                                  <a:off x="7162" y="894374"/>
                                  <a:ext cx="3123"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93" name="直接箭头连接符 93"/>
                              <wps:cNvCnPr/>
                              <wps:spPr>
                                <a:xfrm>
                                  <a:off x="8802" y="894386"/>
                                  <a:ext cx="0" cy="492"/>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94" name="矩形 94"/>
                              <wps:cNvSpPr/>
                              <wps:spPr>
                                <a:xfrm>
                                  <a:off x="8132" y="894866"/>
                                  <a:ext cx="1304" cy="432"/>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3910655">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配料混合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直接箭头连接符 95"/>
                              <wps:cNvCnPr/>
                              <wps:spPr>
                                <a:xfrm>
                                  <a:off x="8802" y="895322"/>
                                  <a:ext cx="0" cy="492"/>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96" name="矩形 96"/>
                              <wps:cNvSpPr/>
                              <wps:spPr>
                                <a:xfrm>
                                  <a:off x="8143" y="896750"/>
                                  <a:ext cx="1304" cy="432"/>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E95D383">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熟化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 name="矩形 98"/>
                              <wps:cNvSpPr/>
                              <wps:spPr>
                                <a:xfrm>
                                  <a:off x="8120" y="895790"/>
                                  <a:ext cx="1304" cy="432"/>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59D2AC8">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混合浇注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 name="直接箭头连接符 99"/>
                              <wps:cNvCnPr/>
                              <wps:spPr>
                                <a:xfrm>
                                  <a:off x="8814" y="897206"/>
                                  <a:ext cx="0" cy="492"/>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0" name="矩形 100"/>
                              <wps:cNvSpPr/>
                              <wps:spPr>
                                <a:xfrm>
                                  <a:off x="8132" y="897698"/>
                                  <a:ext cx="1304" cy="432"/>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422B39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脱模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 name="直接箭头连接符 101"/>
                              <wps:cNvCnPr/>
                              <wps:spPr>
                                <a:xfrm>
                                  <a:off x="8814" y="898154"/>
                                  <a:ext cx="0" cy="492"/>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2" name="矩形 102"/>
                              <wps:cNvSpPr/>
                              <wps:spPr>
                                <a:xfrm>
                                  <a:off x="8155" y="898646"/>
                                  <a:ext cx="1304" cy="432"/>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3D6F8FE">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 name="直接箭头连接符 103"/>
                              <wps:cNvCnPr/>
                              <wps:spPr>
                                <a:xfrm>
                                  <a:off x="8826" y="899102"/>
                                  <a:ext cx="0" cy="492"/>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4" name="矩形 104"/>
                              <wps:cNvSpPr/>
                              <wps:spPr>
                                <a:xfrm>
                                  <a:off x="8155" y="899594"/>
                                  <a:ext cx="1304" cy="43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B9DF78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成品入库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 name="直接箭头连接符 106"/>
                              <wps:cNvCnPr>
                                <a:stCxn id="100" idx="1"/>
                              </wps:cNvCnPr>
                              <wps:spPr>
                                <a:xfrm flipH="1">
                                  <a:off x="7476" y="897914"/>
                                  <a:ext cx="656" cy="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7" name="矩形 107"/>
                              <wps:cNvSpPr/>
                              <wps:spPr>
                                <a:xfrm>
                                  <a:off x="6175" y="897698"/>
                                  <a:ext cx="1304" cy="432"/>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62F3DC7">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模具清理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 name="直接箭头连接符 108"/>
                              <wps:cNvCnPr/>
                              <wps:spPr>
                                <a:xfrm flipH="1">
                                  <a:off x="5628" y="897914"/>
                                  <a:ext cx="547" cy="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9" name="矩形 109"/>
                              <wps:cNvSpPr/>
                              <wps:spPr>
                                <a:xfrm>
                                  <a:off x="4928" y="897686"/>
                                  <a:ext cx="991" cy="43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E6886D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1" name="直接箭头连接符 111"/>
                              <wps:cNvCnPr/>
                              <wps:spPr>
                                <a:xfrm>
                                  <a:off x="8814" y="896246"/>
                                  <a:ext cx="0" cy="492"/>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16" name="矩形 116"/>
                              <wps:cNvSpPr/>
                              <wps:spPr>
                                <a:xfrm>
                                  <a:off x="9870" y="894854"/>
                                  <a:ext cx="1041" cy="43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F89FAAD">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N、S1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7" name="直接箭头连接符 117"/>
                              <wps:cNvCnPr/>
                              <wps:spPr>
                                <a:xfrm>
                                  <a:off x="9436" y="896042"/>
                                  <a:ext cx="572" cy="0"/>
                                </a:xfrm>
                                <a:prstGeom prst="straightConnector1">
                                  <a:avLst/>
                                </a:prstGeom>
                                <a:ln>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118" name="矩形 118"/>
                              <wps:cNvSpPr/>
                              <wps:spPr>
                                <a:xfrm>
                                  <a:off x="9918" y="895802"/>
                                  <a:ext cx="1041" cy="43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48BF318">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G1、N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9" name="直接箭头连接符 119"/>
                              <wps:cNvCnPr/>
                              <wps:spPr>
                                <a:xfrm>
                                  <a:off x="9460" y="897938"/>
                                  <a:ext cx="572" cy="0"/>
                                </a:xfrm>
                                <a:prstGeom prst="straightConnector1">
                                  <a:avLst/>
                                </a:prstGeom>
                                <a:ln>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122" name="直接箭头连接符 122"/>
                              <wps:cNvCnPr/>
                              <wps:spPr>
                                <a:xfrm>
                                  <a:off x="9460" y="898886"/>
                                  <a:ext cx="572" cy="0"/>
                                </a:xfrm>
                                <a:prstGeom prst="straightConnector1">
                                  <a:avLst/>
                                </a:prstGeom>
                                <a:ln>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123" name="矩形 123"/>
                              <wps:cNvSpPr/>
                              <wps:spPr>
                                <a:xfrm>
                                  <a:off x="9990" y="898670"/>
                                  <a:ext cx="1041" cy="43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021C758">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G3、N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 name="矩形 133"/>
                              <wps:cNvSpPr/>
                              <wps:spPr>
                                <a:xfrm>
                                  <a:off x="10002" y="897662"/>
                                  <a:ext cx="1041" cy="43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0A49A24">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G2、N</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3.85pt;margin-top:5.35pt;height:321pt;width:305.75pt;z-index:251666432;mso-width-relative:page;mso-height-relative:page;" coordorigin="4928,893606" coordsize="6115,6420" o:gfxdata="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">
                      <o:lock v:ext="edit" aspectratio="f"/>
                      <v:rect id="_x0000_s1026" o:spid="_x0000_s1026" o:spt="1" style="position:absolute;left:9556;top:893618;height:432;width:1304;v-text-anchor:middle;" filled="f" stroked="t" coordsize="21600,21600" o:gfxdata="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C5Pu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2F1CC8FD">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B料</w:t>
                              </w:r>
                            </w:p>
                          </w:txbxContent>
                        </v:textbox>
                      </v:rect>
                      <v:rect id="_x0000_s1026" o:spid="_x0000_s1026" o:spt="1" style="position:absolute;left:6504;top:893606;height:432;width:1304;v-text-anchor:middle;" filled="f" stroked="t" coordsize="21600,21600" o:gfxdata="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Aec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14:paraId="4C1CD646">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A料</w:t>
                              </w:r>
                            </w:p>
                          </w:txbxContent>
                        </v:textbox>
                      </v:rect>
                      <v:line id="_x0000_s1026" o:spid="_x0000_s1026" o:spt="20" style="position:absolute;left:7156;top:894038;height:336;width:0;" filled="f" stroked="t" coordsize="21600,21600" o:gfxdata="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VU5W/&#10;AAAA2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line id="_x0000_s1026" o:spid="_x0000_s1026" o:spt="20" style="position:absolute;left:10280;top:894062;height:336;width:0;" filled="f" stroked="t" coordsize="21600,21600" o:gfxdata="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2bNW8AAAA&#10;2w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line>
                      <v:line id="_x0000_s1026" o:spid="_x0000_s1026" o:spt="20" style="position:absolute;left:7162;top:894374;height:0;width:3123;" filled="f" stroked="t" coordsize="21600,21600" o:gfxdata="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oVzm/&#10;AAAA2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shape id="_x0000_s1026" o:spid="_x0000_s1026" o:spt="32" type="#_x0000_t32" style="position:absolute;left:8802;top:894386;height:492;width:0;" filled="f" stroked="t" coordsize="21600,21600" o:gfxdata="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yvwC8AAAA&#10;2w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rect id="_x0000_s1026" o:spid="_x0000_s1026" o:spt="1" style="position:absolute;left:8132;top:894866;height:432;width:1304;v-text-anchor:middle;" filled="f" stroked="t" coordsize="21600,21600" o:gfxdata="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AJtE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23910655">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配料混合</w:t>
                              </w:r>
                            </w:p>
                          </w:txbxContent>
                        </v:textbox>
                      </v:rect>
                      <v:shape id="_x0000_s1026" o:spid="_x0000_s1026" o:spt="32" type="#_x0000_t32" style="position:absolute;left:8802;top:895322;height:492;width:0;" filled="f" stroked="t" coordsize="21600,21600" o:gfxdata="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Xgu+/&#10;AAAA2w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_x0000_s1026" o:spid="_x0000_s1026" o:spt="1" style="position:absolute;left:8143;top:896750;height:432;width:1304;v-text-anchor:middle;" filled="f" stroked="t" coordsize="21600,21600" o:gfxdata="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nqCo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7E95D383">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熟化</w:t>
                              </w:r>
                            </w:p>
                          </w:txbxContent>
                        </v:textbox>
                      </v:rect>
                      <v:rect id="_x0000_s1026" o:spid="_x0000_s1026" o:spt="1" style="position:absolute;left:8120;top:895790;height:432;width:1304;v-text-anchor:middle;" filled="f" stroked="t" coordsize="21600,21600" o:gfxdata="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TZFB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14:paraId="459D2AC8">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混合浇注</w:t>
                              </w:r>
                            </w:p>
                          </w:txbxContent>
                        </v:textbox>
                      </v:rect>
                      <v:shape id="_x0000_s1026" o:spid="_x0000_s1026" o:spt="32" type="#_x0000_t32" style="position:absolute;left:8814;top:897206;height:492;width:0;" filled="f" stroked="t" coordsize="21600,21600" o:gfxdata="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jqvQAA&#10;ANs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rect id="_x0000_s1026" o:spid="_x0000_s1026" o:spt="1" style="position:absolute;left:8132;top:897698;height:432;width:1304;v-text-anchor:middle;" filled="f" stroked="t" coordsize="21600,21600" o:gfxdata="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uk7e/&#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14:paraId="7422B39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脱模</w:t>
                              </w:r>
                            </w:p>
                          </w:txbxContent>
                        </v:textbox>
                      </v:rect>
                      <v:shape id="_x0000_s1026" o:spid="_x0000_s1026" o:spt="32" type="#_x0000_t32" style="position:absolute;left:8814;top:898154;height:492;width:0;" filled="f" stroked="t" coordsize="21600,21600" o:gfxdata="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veEb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rect id="_x0000_s1026" o:spid="_x0000_s1026" o:spt="1" style="position:absolute;left:8155;top:898646;height:432;width:1304;v-text-anchor:middle;" filled="f" stroked="t" coordsize="21600,21600" o:gfxdata="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CoW7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14:paraId="03D6F8FE">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开泡</w:t>
                              </w:r>
                            </w:p>
                          </w:txbxContent>
                        </v:textbox>
                      </v:rect>
                      <v:shape id="_x0000_s1026" o:spid="_x0000_s1026" o:spt="32" type="#_x0000_t32" style="position:absolute;left:8826;top:899102;height:492;width:0;" filled="f" stroked="t" coordsize="21600,21600" o:gfxdata="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V5f2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rect id="_x0000_s1026" o:spid="_x0000_s1026" o:spt="1" style="position:absolute;left:8155;top:899594;height:432;width:1304;v-text-anchor:middle;" filled="f" stroked="f" coordsize="21600,21600" o:gfxdata="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tVMY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14:paraId="6B9DF78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成品入库</w:t>
                              </w:r>
                            </w:p>
                          </w:txbxContent>
                        </v:textbox>
                      </v:rect>
                      <v:shape id="_x0000_s1026" o:spid="_x0000_s1026" o:spt="32" type="#_x0000_t32" style="position:absolute;left:7476;top:897914;flip:x;height:0;width:656;" filled="f" stroked="t" coordsize="21600,21600" o:gfxdata="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kcSr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rect id="_x0000_s1026" o:spid="_x0000_s1026" o:spt="1" style="position:absolute;left:6175;top:897698;height:432;width:1304;v-text-anchor:middle;" filled="f" stroked="t" coordsize="21600,21600" o:gfxdata="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HC8O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14:paraId="662F3DC7">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模具清理</w:t>
                              </w:r>
                            </w:p>
                          </w:txbxContent>
                        </v:textbox>
                      </v:rect>
                      <v:shape id="_x0000_s1026" o:spid="_x0000_s1026" o:spt="32" type="#_x0000_t32" style="position:absolute;left:5628;top:897914;flip:x;height:0;width:547;" filled="f" stroked="t" coordsize="21600,21600" o:gfxdata="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ei2j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rect id="_x0000_s1026" o:spid="_x0000_s1026" o:spt="1" style="position:absolute;left:4928;top:897686;height:432;width:991;v-text-anchor:middle;" filled="f" stroked="f" coordsize="21600,21600" o:gfxdata="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7T8hr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5E6886D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S2</w:t>
                              </w:r>
                            </w:p>
                          </w:txbxContent>
                        </v:textbox>
                      </v:rect>
                      <v:shape id="_x0000_s1026" o:spid="_x0000_s1026" o:spt="32" type="#_x0000_t32" style="position:absolute;left:8814;top:896246;height:492;width:0;" filled="f" stroked="t" coordsize="21600,21600" o:gfxdata="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EkjM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rect id="_x0000_s1026" o:spid="_x0000_s1026" o:spt="1" style="position:absolute;left:9870;top:894854;height:432;width:1041;v-text-anchor:middle;" filled="f" stroked="f" coordsize="21600,21600" o:gfxdata="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vy/im5AAAA3A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14:paraId="3F89FAAD">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N、S1</w:t>
                              </w:r>
                            </w:p>
                          </w:txbxContent>
                        </v:textbox>
                      </v:rect>
                      <v:shape id="_x0000_s1026" o:spid="_x0000_s1026" o:spt="32" type="#_x0000_t32" style="position:absolute;left:9436;top:896042;height:0;width:572;" filled="f" stroked="t" coordsize="21600,21600" o:gfxdata="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vlNi8AAAA&#10;3AAAAA8AAAAAAAAAAQAgAAAAIgAAAGRycy9kb3ducmV2LnhtbFBLAQIUABQAAAAIAIdO4kAzLwWe&#10;OwAAADkAAAAQAAAAAAAAAAEAIAAAAAsBAABkcnMvc2hhcGV4bWwueG1sUEsFBgAAAAAGAAYAWwEA&#10;ALUDAAAAAA==&#10;">
                        <v:fill on="f" focussize="0,0"/>
                        <v:stroke weight="1pt" color="#000000 [3213]" miterlimit="8" joinstyle="miter" dashstyle="dash" endarrow="block"/>
                        <v:imagedata o:title=""/>
                        <o:lock v:ext="edit" aspectratio="f"/>
                      </v:shape>
                      <v:rect id="_x0000_s1026" o:spid="_x0000_s1026" o:spt="1" style="position:absolute;left:9918;top:895802;height:432;width:1041;v-text-anchor:middle;" filled="f" stroked="f" coordsize="21600,21600" o:gfxdata="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Ic/A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648BF318">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G1、N</w:t>
                              </w:r>
                            </w:p>
                          </w:txbxContent>
                        </v:textbox>
                      </v:rect>
                      <v:shape id="_x0000_s1026" o:spid="_x0000_s1026" o:spt="32" type="#_x0000_t32" style="position:absolute;left:9460;top:897938;height:0;width:572;" filled="f" stroked="t" coordsize="21600,21600" o:gfxdata="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ylMbsAAADc&#10;AAAADwAAAAAAAAABACAAAAAiAAAAZHJzL2Rvd25yZXYueG1sUEsBAhQAFAAAAAgAh07iQDMvBZ47&#10;AAAAOQAAABAAAAAAAAAAAQAgAAAACgEAAGRycy9zaGFwZXhtbC54bWxQSwUGAAAAAAYABgBbAQAA&#10;tAMAAAAA&#10;">
                        <v:fill on="f" focussize="0,0"/>
                        <v:stroke weight="1pt" color="#000000 [3213]" miterlimit="8" joinstyle="miter" dashstyle="dash" endarrow="block"/>
                        <v:imagedata o:title=""/>
                        <o:lock v:ext="edit" aspectratio="f"/>
                      </v:shape>
                      <v:shape id="_x0000_s1026" o:spid="_x0000_s1026" o:spt="32" type="#_x0000_t32" style="position:absolute;left:9460;top:898886;height:0;width:572;" filled="f" stroked="t" coordsize="21600,21600" o:gfxdata="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9P39vQAA&#10;ANwAAAAPAAAAAAAAAAEAIAAAACIAAABkcnMvZG93bnJldi54bWxQSwECFAAUAAAACACHTuJAMy8F&#10;njsAAAA5AAAAEAAAAAAAAAABACAAAAAMAQAAZHJzL3NoYXBleG1sLnhtbFBLBQYAAAAABgAGAFsB&#10;AAC2AwAAAAA=&#10;">
                        <v:fill on="f" focussize="0,0"/>
                        <v:stroke weight="1pt" color="#000000 [3213]" miterlimit="8" joinstyle="miter" dashstyle="dash" endarrow="block"/>
                        <v:imagedata o:title=""/>
                        <o:lock v:ext="edit" aspectratio="f"/>
                      </v:shape>
                      <v:rect id="_x0000_s1026" o:spid="_x0000_s1026" o:spt="1" style="position:absolute;left:9990;top:898670;height:432;width:1041;v-text-anchor:middle;" filled="f" stroked="f" coordsize="21600,21600" o:gfxdata="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6ZcM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14:paraId="4021C758">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G3、N</w:t>
                              </w:r>
                            </w:p>
                          </w:txbxContent>
                        </v:textbox>
                      </v:rect>
                      <v:rect id="_x0000_s1026" o:spid="_x0000_s1026" o:spt="1" style="position:absolute;left:10002;top:897662;height:432;width:1041;v-text-anchor:middle;" filled="f" stroked="f" coordsize="21600,21600" o:gfxdata="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DAB0b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60A49A24">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G2、N</w:t>
                              </w:r>
                            </w:p>
                          </w:txbxContent>
                        </v:textbox>
                      </v:rect>
                    </v:group>
                  </w:pict>
                </mc:Fallback>
              </mc:AlternateContent>
            </w:r>
          </w:p>
          <w:p w14:paraId="64449725">
            <w:pPr>
              <w:pStyle w:val="16"/>
              <w:widowControl w:val="0"/>
              <w:numPr>
                <w:ilvl w:val="0"/>
                <w:numId w:val="0"/>
              </w:numPr>
              <w:jc w:val="both"/>
              <w:rPr>
                <w:rFonts w:hint="eastAsia"/>
                <w:b/>
                <w:bCs/>
                <w:color w:val="auto"/>
                <w:highlight w:val="none"/>
                <w:lang w:val="en-US" w:eastAsia="zh-CN"/>
              </w:rPr>
            </w:pPr>
          </w:p>
          <w:p w14:paraId="77AA7F7B">
            <w:pPr>
              <w:pStyle w:val="16"/>
              <w:widowControl w:val="0"/>
              <w:numPr>
                <w:ilvl w:val="0"/>
                <w:numId w:val="0"/>
              </w:numPr>
              <w:jc w:val="both"/>
              <w:rPr>
                <w:rFonts w:hint="eastAsia"/>
                <w:b/>
                <w:bCs/>
                <w:color w:val="auto"/>
                <w:highlight w:val="none"/>
                <w:lang w:val="en-US" w:eastAsia="zh-CN"/>
              </w:rPr>
            </w:pPr>
          </w:p>
          <w:p w14:paraId="5577C02B">
            <w:pPr>
              <w:pStyle w:val="16"/>
              <w:widowControl w:val="0"/>
              <w:numPr>
                <w:ilvl w:val="0"/>
                <w:numId w:val="0"/>
              </w:numPr>
              <w:jc w:val="both"/>
              <w:rPr>
                <w:rFonts w:hint="eastAsia"/>
                <w:b/>
                <w:bCs/>
                <w:color w:val="auto"/>
                <w:highlight w:val="none"/>
                <w:lang w:val="en-US" w:eastAsia="zh-CN"/>
              </w:rPr>
            </w:pPr>
          </w:p>
          <w:p w14:paraId="5DCA82C0">
            <w:pPr>
              <w:pStyle w:val="16"/>
              <w:widowControl w:val="0"/>
              <w:numPr>
                <w:ilvl w:val="0"/>
                <w:numId w:val="0"/>
              </w:numPr>
              <w:jc w:val="both"/>
              <w:rPr>
                <w:rFonts w:hint="eastAsia"/>
                <w:b/>
                <w:bCs/>
                <w:color w:val="auto"/>
                <w:highlight w:val="none"/>
                <w:lang w:val="en-US" w:eastAsia="zh-CN"/>
              </w:rPr>
            </w:pPr>
          </w:p>
          <w:p w14:paraId="51D079CB">
            <w:pPr>
              <w:pStyle w:val="16"/>
              <w:widowControl w:val="0"/>
              <w:numPr>
                <w:ilvl w:val="0"/>
                <w:numId w:val="0"/>
              </w:numPr>
              <w:jc w:val="both"/>
              <w:rPr>
                <w:rFonts w:hint="eastAsia"/>
                <w:b/>
                <w:bCs/>
                <w:color w:val="auto"/>
                <w:highlight w:val="none"/>
                <w:lang w:val="en-US" w:eastAsia="zh-CN"/>
              </w:rPr>
            </w:pPr>
            <w:r>
              <w:rPr>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3173095</wp:posOffset>
                      </wp:positionH>
                      <wp:positionV relativeFrom="paragraph">
                        <wp:posOffset>22225</wp:posOffset>
                      </wp:positionV>
                      <wp:extent cx="363220" cy="0"/>
                      <wp:effectExtent l="0" t="38100" r="17780" b="38100"/>
                      <wp:wrapNone/>
                      <wp:docPr id="115" name="直接箭头连接符 115"/>
                      <wp:cNvGraphicFramePr/>
                      <a:graphic xmlns:a="http://schemas.openxmlformats.org/drawingml/2006/main">
                        <a:graphicData uri="http://schemas.microsoft.com/office/word/2010/wordprocessingShape">
                          <wps:wsp>
                            <wps:cNvCnPr/>
                            <wps:spPr>
                              <a:xfrm>
                                <a:off x="4799965" y="2153285"/>
                                <a:ext cx="363220" cy="0"/>
                              </a:xfrm>
                              <a:prstGeom prst="straightConnector1">
                                <a:avLst/>
                              </a:prstGeom>
                              <a:ln>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9.85pt;margin-top:1.75pt;height:0pt;width:28.6pt;z-index:251665408;mso-width-relative:page;mso-height-relative:page;" filled="f" stroked="t" coordsize="21600,21600" o:gfxdata="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Yk2qR1gAAAAcBAAAPAAAA&#10;AAAAAAEAIAAAACIAAABkcnMvZG93bnJldi54bWxQSwECFAAUAAAACACHTuJAV1lp4BcCAADwAwAA&#10;DgAAAAAAAAABACAAAAAlAQAAZHJzL2Uyb0RvYy54bWxQSwUGAAAAAAYABgBZAQAArgUAAAAA&#10;">
                      <v:fill on="f" focussize="0,0"/>
                      <v:stroke weight="1pt" color="#000000 [3213]" miterlimit="8" joinstyle="miter" dashstyle="dash" endarrow="block"/>
                      <v:imagedata o:title=""/>
                      <o:lock v:ext="edit" aspectratio="f"/>
                    </v:shape>
                  </w:pict>
                </mc:Fallback>
              </mc:AlternateContent>
            </w:r>
          </w:p>
          <w:p w14:paraId="08294C0D">
            <w:pPr>
              <w:pStyle w:val="16"/>
              <w:widowControl w:val="0"/>
              <w:numPr>
                <w:ilvl w:val="0"/>
                <w:numId w:val="0"/>
              </w:numPr>
              <w:jc w:val="both"/>
              <w:rPr>
                <w:rFonts w:hint="eastAsia"/>
                <w:b/>
                <w:bCs/>
                <w:color w:val="auto"/>
                <w:highlight w:val="none"/>
                <w:lang w:val="en-US" w:eastAsia="zh-CN"/>
              </w:rPr>
            </w:pPr>
          </w:p>
          <w:p w14:paraId="297DB7CA">
            <w:pPr>
              <w:pStyle w:val="16"/>
              <w:widowControl w:val="0"/>
              <w:numPr>
                <w:ilvl w:val="0"/>
                <w:numId w:val="0"/>
              </w:numPr>
              <w:jc w:val="both"/>
              <w:rPr>
                <w:rFonts w:hint="eastAsia"/>
                <w:b/>
                <w:bCs/>
                <w:color w:val="auto"/>
                <w:highlight w:val="none"/>
                <w:lang w:val="en-US" w:eastAsia="zh-CN"/>
              </w:rPr>
            </w:pPr>
          </w:p>
          <w:p w14:paraId="024D1725">
            <w:pPr>
              <w:pStyle w:val="16"/>
              <w:widowControl w:val="0"/>
              <w:numPr>
                <w:ilvl w:val="0"/>
                <w:numId w:val="0"/>
              </w:numPr>
              <w:jc w:val="both"/>
              <w:rPr>
                <w:rFonts w:hint="eastAsia"/>
                <w:b/>
                <w:bCs/>
                <w:color w:val="auto"/>
                <w:highlight w:val="none"/>
                <w:lang w:val="en-US" w:eastAsia="zh-CN"/>
              </w:rPr>
            </w:pPr>
          </w:p>
          <w:p w14:paraId="573F325F">
            <w:pPr>
              <w:pStyle w:val="16"/>
              <w:widowControl w:val="0"/>
              <w:numPr>
                <w:ilvl w:val="0"/>
                <w:numId w:val="0"/>
              </w:numPr>
              <w:jc w:val="both"/>
              <w:rPr>
                <w:rFonts w:hint="eastAsia"/>
                <w:b/>
                <w:bCs/>
                <w:color w:val="auto"/>
                <w:highlight w:val="none"/>
                <w:lang w:val="en-US" w:eastAsia="zh-CN"/>
              </w:rPr>
            </w:pPr>
          </w:p>
          <w:p w14:paraId="4765CEDA">
            <w:pPr>
              <w:pStyle w:val="16"/>
              <w:widowControl w:val="0"/>
              <w:numPr>
                <w:ilvl w:val="0"/>
                <w:numId w:val="0"/>
              </w:numPr>
              <w:jc w:val="both"/>
              <w:rPr>
                <w:rFonts w:hint="eastAsia"/>
                <w:b/>
                <w:bCs/>
                <w:color w:val="auto"/>
                <w:highlight w:val="none"/>
                <w:lang w:val="en-US" w:eastAsia="zh-CN"/>
              </w:rPr>
            </w:pPr>
          </w:p>
          <w:p w14:paraId="638B19D2">
            <w:pPr>
              <w:pStyle w:val="16"/>
              <w:widowControl w:val="0"/>
              <w:numPr>
                <w:ilvl w:val="0"/>
                <w:numId w:val="0"/>
              </w:numPr>
              <w:jc w:val="both"/>
              <w:rPr>
                <w:rFonts w:hint="eastAsia"/>
                <w:b/>
                <w:bCs/>
                <w:color w:val="auto"/>
                <w:highlight w:val="none"/>
                <w:lang w:val="en-US" w:eastAsia="zh-CN"/>
              </w:rPr>
            </w:pPr>
          </w:p>
          <w:p w14:paraId="29A4CC43">
            <w:pPr>
              <w:pStyle w:val="18"/>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eastAsia"/>
                <w:b/>
                <w:bCs/>
                <w:color w:val="auto"/>
                <w:highlight w:val="none"/>
                <w:lang w:val="en-US" w:eastAsia="zh-CN"/>
              </w:rPr>
            </w:pPr>
          </w:p>
          <w:p w14:paraId="3508BE15">
            <w:pPr>
              <w:pStyle w:val="18"/>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eastAsia"/>
                <w:b/>
                <w:bCs/>
                <w:color w:val="auto"/>
                <w:highlight w:val="none"/>
                <w:lang w:val="en-US" w:eastAsia="zh-CN"/>
              </w:rPr>
            </w:pPr>
          </w:p>
          <w:p w14:paraId="387DF937">
            <w:pPr>
              <w:pStyle w:val="18"/>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eastAsia"/>
                <w:b/>
                <w:bCs/>
                <w:color w:val="auto"/>
                <w:highlight w:val="none"/>
                <w:lang w:val="en-US" w:eastAsia="zh-CN"/>
              </w:rPr>
            </w:pPr>
          </w:p>
          <w:p w14:paraId="5B993A2E">
            <w:pPr>
              <w:rPr>
                <w:rFonts w:hint="eastAsia"/>
                <w:b/>
                <w:bCs/>
                <w:color w:val="auto"/>
                <w:highlight w:val="none"/>
                <w:lang w:val="en-US" w:eastAsia="zh-CN"/>
              </w:rPr>
            </w:pPr>
          </w:p>
          <w:p w14:paraId="2B792905">
            <w:pPr>
              <w:pStyle w:val="2"/>
              <w:rPr>
                <w:rFonts w:hint="eastAsia"/>
                <w:b/>
                <w:bCs/>
                <w:color w:val="auto"/>
                <w:highlight w:val="none"/>
                <w:lang w:val="en-US" w:eastAsia="zh-CN"/>
              </w:rPr>
            </w:pPr>
          </w:p>
          <w:p w14:paraId="51867EF1">
            <w:pPr>
              <w:pStyle w:val="16"/>
              <w:widowControl w:val="0"/>
              <w:numPr>
                <w:ilvl w:val="0"/>
                <w:numId w:val="0"/>
              </w:numPr>
              <w:jc w:val="both"/>
              <w:rPr>
                <w:rFonts w:hint="eastAsia"/>
                <w:color w:val="auto"/>
                <w:highlight w:val="none"/>
                <w:lang w:val="en-US" w:eastAsia="zh-CN"/>
              </w:rPr>
            </w:pPr>
          </w:p>
          <w:p w14:paraId="4619B41B">
            <w:pPr>
              <w:pStyle w:val="16"/>
              <w:widowControl w:val="0"/>
              <w:numPr>
                <w:ilvl w:val="0"/>
                <w:numId w:val="0"/>
              </w:numPr>
              <w:jc w:val="both"/>
              <w:rPr>
                <w:rFonts w:hint="eastAsia"/>
                <w:color w:val="auto"/>
                <w:highlight w:val="none"/>
                <w:lang w:val="en-US" w:eastAsia="zh-CN"/>
              </w:rPr>
            </w:pPr>
          </w:p>
          <w:p w14:paraId="70CB878A">
            <w:pPr>
              <w:pStyle w:val="16"/>
              <w:widowControl w:val="0"/>
              <w:numPr>
                <w:ilvl w:val="0"/>
                <w:numId w:val="0"/>
              </w:numPr>
              <w:jc w:val="both"/>
              <w:rPr>
                <w:rFonts w:hint="eastAsia"/>
                <w:color w:val="auto"/>
                <w:highlight w:val="none"/>
                <w:lang w:val="en-US" w:eastAsia="zh-CN"/>
              </w:rPr>
            </w:pPr>
          </w:p>
          <w:p w14:paraId="5AA976CA">
            <w:pPr>
              <w:pStyle w:val="16"/>
              <w:widowControl w:val="0"/>
              <w:numPr>
                <w:ilvl w:val="0"/>
                <w:numId w:val="0"/>
              </w:numPr>
              <w:jc w:val="both"/>
              <w:rPr>
                <w:rFonts w:hint="eastAsia"/>
                <w:color w:val="auto"/>
                <w:highlight w:val="none"/>
                <w:lang w:val="en-US" w:eastAsia="zh-CN"/>
              </w:rPr>
            </w:pPr>
          </w:p>
          <w:p w14:paraId="563A4247">
            <w:pPr>
              <w:pStyle w:val="16"/>
              <w:widowControl w:val="0"/>
              <w:numPr>
                <w:ilvl w:val="0"/>
                <w:numId w:val="0"/>
              </w:numPr>
              <w:jc w:val="both"/>
              <w:rPr>
                <w:rFonts w:hint="eastAsia"/>
                <w:color w:val="auto"/>
                <w:highlight w:val="none"/>
                <w:lang w:val="en-US" w:eastAsia="zh-CN"/>
              </w:rPr>
            </w:pPr>
          </w:p>
          <w:p w14:paraId="4560A72A">
            <w:pPr>
              <w:pStyle w:val="18"/>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eastAsia"/>
                <w:b/>
                <w:bCs/>
                <w:color w:val="auto"/>
                <w:highlight w:val="none"/>
                <w:lang w:val="en-US" w:eastAsia="zh-CN"/>
              </w:rPr>
            </w:pPr>
          </w:p>
          <w:p w14:paraId="0349CA59">
            <w:pPr>
              <w:pStyle w:val="18"/>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eastAsia="宋体"/>
                <w:b/>
                <w:bCs/>
                <w:color w:val="auto"/>
                <w:highlight w:val="none"/>
                <w:lang w:val="en-US" w:eastAsia="zh-CN"/>
              </w:rPr>
            </w:pPr>
            <w:r>
              <w:rPr>
                <w:rFonts w:hint="eastAsia"/>
                <w:b/>
                <w:bCs/>
                <w:color w:val="auto"/>
                <w:highlight w:val="none"/>
                <w:lang w:val="en-US" w:eastAsia="zh-CN"/>
              </w:rPr>
              <w:t>图2-2  发泡件生产工艺流程及产污节点图</w:t>
            </w:r>
          </w:p>
          <w:p w14:paraId="48995FB7">
            <w:pPr>
              <w:rPr>
                <w:color w:val="auto"/>
                <w:highlight w:val="none"/>
              </w:rPr>
            </w:pPr>
          </w:p>
          <w:p w14:paraId="0BF163C4">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bookmarkStart w:id="8" w:name="OLE_LINK2"/>
            <w:r>
              <w:rPr>
                <w:rFonts w:hint="eastAsia"/>
                <w:color w:val="auto"/>
                <w:highlight w:val="none"/>
              </w:rPr>
              <w:t>图示说明：</w:t>
            </w:r>
          </w:p>
          <w:p w14:paraId="71DD840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auto"/>
                <w:highlight w:val="none"/>
                <w:lang w:val="en-US" w:eastAsia="zh-CN"/>
              </w:rPr>
            </w:pPr>
            <w:r>
              <w:rPr>
                <w:rFonts w:hint="eastAsia"/>
                <w:color w:val="auto"/>
                <w:highlight w:val="none"/>
              </w:rPr>
              <w:t>G</w:t>
            </w:r>
            <w:r>
              <w:rPr>
                <w:rFonts w:hint="eastAsia"/>
                <w:color w:val="auto"/>
                <w:highlight w:val="none"/>
                <w:lang w:val="en-US" w:eastAsia="zh-CN"/>
              </w:rPr>
              <w:t>1</w:t>
            </w:r>
            <w:r>
              <w:rPr>
                <w:rFonts w:hint="eastAsia"/>
                <w:color w:val="auto"/>
                <w:highlight w:val="none"/>
              </w:rPr>
              <w:t>：</w:t>
            </w:r>
            <w:r>
              <w:rPr>
                <w:rFonts w:hint="eastAsia"/>
                <w:color w:val="auto"/>
                <w:highlight w:val="none"/>
                <w:lang w:eastAsia="zh-CN"/>
              </w:rPr>
              <w:t>混合浇注</w:t>
            </w:r>
            <w:r>
              <w:rPr>
                <w:rFonts w:hint="eastAsia"/>
                <w:color w:val="auto"/>
                <w:highlight w:val="none"/>
              </w:rPr>
              <w:t>废气；</w:t>
            </w:r>
            <w:r>
              <w:rPr>
                <w:rFonts w:hint="eastAsia"/>
                <w:color w:val="auto"/>
                <w:highlight w:val="none"/>
                <w:lang w:val="en-US" w:eastAsia="zh-CN"/>
              </w:rPr>
              <w:t>G2：脱模废气；G3：开泡废气；G4：脱模剂废气；</w:t>
            </w:r>
            <w:r>
              <w:rPr>
                <w:rFonts w:hint="eastAsia"/>
                <w:color w:val="auto"/>
                <w:highlight w:val="none"/>
              </w:rPr>
              <w:t>N：噪声</w:t>
            </w:r>
            <w:r>
              <w:rPr>
                <w:rFonts w:hint="eastAsia"/>
                <w:color w:val="auto"/>
                <w:highlight w:val="none"/>
                <w:lang w:eastAsia="zh-CN"/>
              </w:rPr>
              <w:t>；</w:t>
            </w:r>
            <w:r>
              <w:rPr>
                <w:rFonts w:hint="eastAsia"/>
                <w:color w:val="auto"/>
                <w:highlight w:val="none"/>
                <w:lang w:val="en-US" w:eastAsia="zh-CN"/>
              </w:rPr>
              <w:t>S1：废过滤物；</w:t>
            </w:r>
            <w:r>
              <w:rPr>
                <w:rFonts w:hint="eastAsia"/>
                <w:color w:val="auto"/>
                <w:highlight w:val="none"/>
              </w:rPr>
              <w:t>S</w:t>
            </w:r>
            <w:r>
              <w:rPr>
                <w:rFonts w:hint="eastAsia"/>
                <w:color w:val="auto"/>
                <w:highlight w:val="none"/>
                <w:lang w:val="en-US" w:eastAsia="zh-CN"/>
              </w:rPr>
              <w:t>2</w:t>
            </w:r>
            <w:r>
              <w:rPr>
                <w:rFonts w:hint="eastAsia"/>
                <w:color w:val="auto"/>
                <w:highlight w:val="none"/>
              </w:rPr>
              <w:t>：</w:t>
            </w:r>
            <w:r>
              <w:rPr>
                <w:rFonts w:hint="eastAsia"/>
                <w:color w:val="auto"/>
                <w:highlight w:val="none"/>
                <w:lang w:eastAsia="zh-CN"/>
              </w:rPr>
              <w:t>边角料</w:t>
            </w:r>
            <w:r>
              <w:rPr>
                <w:rFonts w:hint="eastAsia"/>
                <w:color w:val="auto"/>
                <w:highlight w:val="none"/>
              </w:rPr>
              <w:t>；</w:t>
            </w:r>
            <w:r>
              <w:rPr>
                <w:rFonts w:hint="eastAsia"/>
                <w:color w:val="auto"/>
                <w:highlight w:val="none"/>
                <w:lang w:val="en-US" w:eastAsia="zh-CN"/>
              </w:rPr>
              <w:t>S3：不合格品。</w:t>
            </w:r>
          </w:p>
          <w:p w14:paraId="3CF12D0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olor w:val="auto"/>
                <w:highlight w:val="none"/>
                <w:lang w:val="en-US" w:eastAsia="zh-CN"/>
              </w:rPr>
            </w:pPr>
          </w:p>
          <w:bookmarkEnd w:id="8"/>
          <w:p w14:paraId="3E4035D4">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default"/>
                <w:b/>
                <w:bCs/>
                <w:color w:val="auto"/>
                <w:highlight w:val="none"/>
                <w:lang w:val="en-US" w:eastAsia="zh-CN"/>
              </w:rPr>
            </w:pPr>
            <w:r>
              <w:rPr>
                <w:rFonts w:hint="eastAsia"/>
                <w:b/>
                <w:bCs/>
                <w:color w:val="auto"/>
                <w:highlight w:val="none"/>
                <w:lang w:val="en-US" w:eastAsia="zh-CN"/>
              </w:rPr>
              <w:t>发泡件生产工艺过程说明：</w:t>
            </w:r>
          </w:p>
          <w:p w14:paraId="794B9A6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highlight w:val="none"/>
                <w:lang w:val="en-US" w:eastAsia="zh-CN"/>
              </w:rPr>
            </w:pPr>
            <w:r>
              <w:rPr>
                <w:rFonts w:hint="eastAsia"/>
                <w:color w:val="auto"/>
                <w:highlight w:val="none"/>
                <w:lang w:eastAsia="zh-CN"/>
              </w:rPr>
              <w:t>本项</w:t>
            </w:r>
            <w:r>
              <w:rPr>
                <w:rFonts w:hint="eastAsia"/>
                <w:bCs/>
                <w:color w:val="auto"/>
                <w:highlight w:val="none"/>
                <w:lang w:eastAsia="zh-CN"/>
              </w:rPr>
              <w:t>目</w:t>
            </w:r>
            <w:r>
              <w:rPr>
                <w:rFonts w:hint="eastAsia"/>
                <w:bCs/>
                <w:color w:val="auto"/>
                <w:highlight w:val="none"/>
                <w:lang w:val="en-US" w:eastAsia="zh-CN"/>
              </w:rPr>
              <w:t>发泡件生产</w:t>
            </w:r>
            <w:r>
              <w:rPr>
                <w:rFonts w:hint="eastAsia"/>
                <w:bCs/>
                <w:color w:val="auto"/>
                <w:highlight w:val="none"/>
                <w:lang w:eastAsia="zh-CN"/>
              </w:rPr>
              <w:t>原辅料投料及物料转运均采用密闭管道利用计量泵进行输送，因此投料及转运过程中无混料废气外逸。</w:t>
            </w:r>
          </w:p>
          <w:p w14:paraId="5D0EEB6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highlight w:val="none"/>
                <w:lang w:eastAsia="zh-CN"/>
              </w:rPr>
            </w:pPr>
            <w:r>
              <w:rPr>
                <w:rFonts w:hint="eastAsia"/>
                <w:color w:val="auto"/>
                <w:highlight w:val="none"/>
                <w:lang w:eastAsia="zh-CN"/>
              </w:rPr>
              <w:t>配料混合：外购聚醚、接枝聚醚、水和硅油、开孔剂等</w:t>
            </w:r>
            <w:r>
              <w:rPr>
                <w:rFonts w:hint="eastAsia"/>
                <w:color w:val="auto"/>
                <w:highlight w:val="none"/>
                <w:lang w:val="en-US" w:eastAsia="zh-CN"/>
              </w:rPr>
              <w:t>A料</w:t>
            </w:r>
            <w:r>
              <w:rPr>
                <w:rFonts w:hint="eastAsia"/>
                <w:color w:val="auto"/>
                <w:highlight w:val="none"/>
                <w:lang w:eastAsia="zh-CN"/>
              </w:rPr>
              <w:t>通过管道输送到发泡准备罐恒温</w:t>
            </w:r>
            <w:r>
              <w:rPr>
                <w:rFonts w:hint="eastAsia"/>
                <w:color w:val="auto"/>
                <w:highlight w:val="none"/>
                <w:lang w:val="en-US" w:eastAsia="zh-CN"/>
              </w:rPr>
              <w:t>6℃</w:t>
            </w:r>
            <w:r>
              <w:rPr>
                <w:rFonts w:hint="eastAsia"/>
                <w:color w:val="auto"/>
                <w:highlight w:val="none"/>
                <w:lang w:eastAsia="zh-CN"/>
              </w:rPr>
              <w:t>（通过</w:t>
            </w:r>
            <w:r>
              <w:rPr>
                <w:rFonts w:hint="eastAsia"/>
                <w:color w:val="auto"/>
                <w:highlight w:val="none"/>
              </w:rPr>
              <w:t>冷水机</w:t>
            </w:r>
            <w:r>
              <w:rPr>
                <w:rFonts w:hint="eastAsia"/>
                <w:color w:val="auto"/>
                <w:highlight w:val="none"/>
                <w:lang w:eastAsia="zh-CN"/>
              </w:rPr>
              <w:t>制冷，介质为水，</w:t>
            </w:r>
            <w:r>
              <w:rPr>
                <w:rFonts w:hint="eastAsia"/>
                <w:color w:val="auto"/>
                <w:highlight w:val="none"/>
              </w:rPr>
              <w:t>使用R22制冷剂，由厂家定期更换</w:t>
            </w:r>
            <w:r>
              <w:rPr>
                <w:rFonts w:hint="eastAsia"/>
                <w:color w:val="auto"/>
                <w:highlight w:val="none"/>
                <w:lang w:eastAsia="zh-CN"/>
              </w:rPr>
              <w:t>），</w:t>
            </w:r>
            <w:r>
              <w:rPr>
                <w:rFonts w:hint="eastAsia"/>
                <w:color w:val="auto"/>
                <w:highlight w:val="none"/>
                <w:lang w:val="en-US" w:eastAsia="zh-CN"/>
              </w:rPr>
              <w:t>A料在准备罐内密闭配料后输送至工作罐</w:t>
            </w:r>
            <w:r>
              <w:rPr>
                <w:rFonts w:hint="eastAsia"/>
                <w:color w:val="auto"/>
                <w:highlight w:val="none"/>
                <w:lang w:eastAsia="zh-CN"/>
              </w:rPr>
              <w:t>，</w:t>
            </w:r>
            <w:r>
              <w:rPr>
                <w:rFonts w:hint="eastAsia"/>
                <w:color w:val="auto"/>
                <w:highlight w:val="none"/>
                <w:lang w:val="en-US" w:eastAsia="zh-CN"/>
              </w:rPr>
              <w:t>B料通过</w:t>
            </w:r>
            <w:r>
              <w:rPr>
                <w:rFonts w:hint="eastAsia"/>
                <w:color w:val="auto"/>
                <w:highlight w:val="none"/>
                <w:lang w:eastAsia="zh-CN"/>
              </w:rPr>
              <w:t>管道补充到工作罐恒温</w:t>
            </w:r>
            <w:r>
              <w:rPr>
                <w:rFonts w:hint="eastAsia"/>
                <w:color w:val="auto"/>
                <w:highlight w:val="none"/>
                <w:lang w:val="en-US" w:eastAsia="zh-CN"/>
              </w:rPr>
              <w:t>6℃</w:t>
            </w:r>
            <w:r>
              <w:rPr>
                <w:rFonts w:hint="eastAsia"/>
                <w:color w:val="auto"/>
                <w:highlight w:val="none"/>
                <w:lang w:eastAsia="zh-CN"/>
              </w:rPr>
              <w:t>，该混合过程中密闭环境工作无气体溢出；</w:t>
            </w:r>
            <w:r>
              <w:rPr>
                <w:rFonts w:hint="eastAsia"/>
                <w:color w:val="auto"/>
                <w:highlight w:val="none"/>
                <w:lang w:val="en-US" w:eastAsia="zh-CN"/>
              </w:rPr>
              <w:t>此过程产污主要为噪声N、以及废过滤物S1。</w:t>
            </w:r>
          </w:p>
          <w:p w14:paraId="2F1E30F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color w:val="auto"/>
                <w:highlight w:val="none"/>
                <w:lang w:val="en-US" w:eastAsia="zh-CN"/>
              </w:rPr>
            </w:pPr>
            <w:r>
              <w:rPr>
                <w:rFonts w:hint="eastAsia"/>
                <w:color w:val="auto"/>
                <w:highlight w:val="none"/>
                <w:lang w:eastAsia="zh-CN"/>
              </w:rPr>
              <w:t>配料比例：A料：B料=</w:t>
            </w:r>
            <w:r>
              <w:rPr>
                <w:rFonts w:hint="eastAsia"/>
                <w:color w:val="auto"/>
                <w:highlight w:val="none"/>
                <w:lang w:val="en-US" w:eastAsia="zh-CN"/>
              </w:rPr>
              <w:t>1</w:t>
            </w:r>
            <w:r>
              <w:rPr>
                <w:rFonts w:hint="eastAsia"/>
                <w:color w:val="auto"/>
                <w:highlight w:val="none"/>
                <w:lang w:eastAsia="zh-CN"/>
              </w:rPr>
              <w:t>:1，其中A</w:t>
            </w:r>
            <w:r>
              <w:rPr>
                <w:rFonts w:hint="eastAsia"/>
                <w:color w:val="auto"/>
                <w:highlight w:val="none"/>
                <w:lang w:val="en-US" w:eastAsia="zh-CN"/>
              </w:rPr>
              <w:t>为聚醚</w:t>
            </w:r>
            <w:r>
              <w:rPr>
                <w:rFonts w:hint="eastAsia"/>
                <w:color w:val="auto"/>
                <w:highlight w:val="none"/>
                <w:lang w:eastAsia="zh-CN"/>
              </w:rPr>
              <w:t>，B料</w:t>
            </w:r>
            <w:r>
              <w:rPr>
                <w:rFonts w:hint="eastAsia"/>
                <w:color w:val="auto"/>
                <w:highlight w:val="none"/>
                <w:lang w:val="en-US" w:eastAsia="zh-CN"/>
              </w:rPr>
              <w:t>为聚醚多元醇。</w:t>
            </w:r>
          </w:p>
          <w:p w14:paraId="3BBA04E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color w:val="auto"/>
                <w:highlight w:val="none"/>
                <w:lang w:eastAsia="zh-CN"/>
              </w:rPr>
            </w:pPr>
            <w:r>
              <w:rPr>
                <w:rFonts w:hint="eastAsia"/>
                <w:color w:val="auto"/>
                <w:highlight w:val="none"/>
                <w:lang w:eastAsia="zh-CN"/>
              </w:rPr>
              <w:t>混合浇注</w:t>
            </w:r>
            <w:r>
              <w:rPr>
                <w:rFonts w:hint="eastAsia"/>
                <w:color w:val="auto"/>
                <w:highlight w:val="none"/>
              </w:rPr>
              <w:t>：</w:t>
            </w:r>
            <w:r>
              <w:rPr>
                <w:rFonts w:hint="eastAsia"/>
                <w:color w:val="auto"/>
                <w:highlight w:val="none"/>
                <w:lang w:eastAsia="zh-CN"/>
              </w:rPr>
              <w:t>混合均匀的组合A料和B料发泡原料通过计量泵送至浇注工序，模型材质是铝合金，模具通过模温机控制恒温在</w:t>
            </w:r>
            <w:r>
              <w:rPr>
                <w:rFonts w:hint="default" w:ascii="Times New Roman" w:hAnsi="Times New Roman" w:cs="Times New Roman"/>
                <w:color w:val="auto"/>
                <w:highlight w:val="none"/>
                <w:lang w:eastAsia="zh-CN"/>
              </w:rPr>
              <w:t>6</w:t>
            </w:r>
            <w:r>
              <w:rPr>
                <w:rFonts w:hint="default" w:ascii="Times New Roman" w:hAnsi="Times New Roman" w:eastAsia="宋体" w:cs="Times New Roman"/>
                <w:color w:val="auto"/>
                <w:highlight w:val="none"/>
                <w:lang w:eastAsia="zh-CN"/>
              </w:rPr>
              <w:t>0℃</w:t>
            </w:r>
            <w:r>
              <w:rPr>
                <w:rFonts w:hint="eastAsia"/>
                <w:color w:val="auto"/>
                <w:highlight w:val="none"/>
                <w:lang w:eastAsia="zh-CN"/>
              </w:rPr>
              <w:t>左右（通过电加热，介质为水），发泡原料被浇注在模型中，在浇注过程中会有浇注排放废气产生</w:t>
            </w:r>
            <w:r>
              <w:rPr>
                <w:rFonts w:hint="eastAsia"/>
                <w:color w:val="auto"/>
                <w:highlight w:val="none"/>
                <w:lang w:val="en-US" w:eastAsia="zh-CN"/>
              </w:rPr>
              <w:t>。</w:t>
            </w:r>
            <w:r>
              <w:rPr>
                <w:rFonts w:hint="eastAsia"/>
                <w:color w:val="auto"/>
                <w:highlight w:val="none"/>
                <w:lang w:eastAsia="zh-CN"/>
              </w:rPr>
              <w:t>此过程产污主要为</w:t>
            </w:r>
            <w:r>
              <w:rPr>
                <w:rFonts w:hint="eastAsia"/>
                <w:color w:val="auto"/>
                <w:kern w:val="0"/>
                <w:highlight w:val="none"/>
                <w:lang w:eastAsia="zh-CN" w:bidi="ar"/>
              </w:rPr>
              <w:t>有机废气</w:t>
            </w:r>
            <w:r>
              <w:rPr>
                <w:rFonts w:hint="eastAsia"/>
                <w:color w:val="auto"/>
                <w:kern w:val="0"/>
                <w:highlight w:val="none"/>
                <w:lang w:val="en-US" w:eastAsia="zh-CN" w:bidi="ar"/>
              </w:rPr>
              <w:t>G1</w:t>
            </w:r>
            <w:r>
              <w:rPr>
                <w:rFonts w:hint="eastAsia"/>
                <w:color w:val="auto"/>
                <w:kern w:val="0"/>
                <w:highlight w:val="none"/>
                <w:lang w:eastAsia="zh-CN" w:bidi="ar"/>
              </w:rPr>
              <w:t>（</w:t>
            </w:r>
            <w:r>
              <w:rPr>
                <w:color w:val="auto"/>
                <w:kern w:val="0"/>
                <w:highlight w:val="none"/>
                <w:lang w:bidi="ar"/>
              </w:rPr>
              <w:t>非甲烷总烃</w:t>
            </w:r>
            <w:r>
              <w:rPr>
                <w:rFonts w:hint="eastAsia"/>
                <w:color w:val="auto"/>
                <w:kern w:val="0"/>
                <w:highlight w:val="none"/>
                <w:lang w:eastAsia="zh-CN" w:bidi="ar"/>
              </w:rPr>
              <w:t>、</w:t>
            </w:r>
            <w:r>
              <w:rPr>
                <w:rFonts w:hint="eastAsia"/>
                <w:color w:val="auto"/>
                <w:kern w:val="0"/>
                <w:highlight w:val="none"/>
                <w:lang w:val="en-US" w:eastAsia="zh-CN" w:bidi="ar"/>
              </w:rPr>
              <w:t>MDI</w:t>
            </w:r>
            <w:r>
              <w:rPr>
                <w:rFonts w:hint="eastAsia"/>
                <w:color w:val="auto"/>
                <w:kern w:val="0"/>
                <w:highlight w:val="none"/>
                <w:lang w:eastAsia="zh-CN" w:bidi="ar"/>
              </w:rPr>
              <w:t>）、</w:t>
            </w:r>
            <w:r>
              <w:rPr>
                <w:rFonts w:hint="eastAsia"/>
                <w:color w:val="auto"/>
                <w:highlight w:val="none"/>
                <w:lang w:eastAsia="zh-CN"/>
              </w:rPr>
              <w:t>噪声（</w:t>
            </w:r>
            <w:r>
              <w:rPr>
                <w:rFonts w:hint="eastAsia"/>
                <w:color w:val="auto"/>
                <w:highlight w:val="none"/>
                <w:lang w:val="en-US" w:eastAsia="zh-CN"/>
              </w:rPr>
              <w:t>N</w:t>
            </w:r>
            <w:r>
              <w:rPr>
                <w:rFonts w:hint="eastAsia"/>
                <w:color w:val="auto"/>
                <w:highlight w:val="none"/>
                <w:lang w:eastAsia="zh-CN"/>
              </w:rPr>
              <w:t>）。</w:t>
            </w:r>
          </w:p>
          <w:p w14:paraId="489331A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color w:val="auto"/>
                <w:highlight w:val="none"/>
                <w:lang w:eastAsia="zh-CN"/>
              </w:rPr>
            </w:pPr>
            <w:r>
              <w:rPr>
                <w:rFonts w:hint="eastAsia"/>
                <w:color w:val="auto"/>
                <w:highlight w:val="none"/>
                <w:lang w:eastAsia="zh-CN"/>
              </w:rPr>
              <w:t>熟化</w:t>
            </w:r>
            <w:r>
              <w:rPr>
                <w:rFonts w:hint="eastAsia"/>
                <w:color w:val="auto"/>
                <w:highlight w:val="none"/>
              </w:rPr>
              <w:t>：</w:t>
            </w:r>
            <w:bookmarkStart w:id="9" w:name="OLE_LINK6"/>
            <w:r>
              <w:rPr>
                <w:rFonts w:hint="eastAsia"/>
                <w:color w:val="auto"/>
                <w:highlight w:val="none"/>
                <w:lang w:eastAsia="zh-CN"/>
              </w:rPr>
              <w:t>聚醚和改性MDI在组合催化剂的催化作用下和水发生放热反应，生成聚氨酯和CO</w:t>
            </w:r>
            <w:r>
              <w:rPr>
                <w:rFonts w:hint="eastAsia"/>
                <w:color w:val="auto"/>
                <w:highlight w:val="none"/>
                <w:vertAlign w:val="subscript"/>
                <w:lang w:eastAsia="zh-CN"/>
              </w:rPr>
              <w:t>2</w:t>
            </w:r>
            <w:r>
              <w:rPr>
                <w:rFonts w:hint="eastAsia"/>
                <w:color w:val="auto"/>
                <w:highlight w:val="none"/>
                <w:lang w:eastAsia="zh-CN"/>
              </w:rPr>
              <w:t>，该放热反应使聚氨酯内部达到70℃左右，此时CO</w:t>
            </w:r>
            <w:r>
              <w:rPr>
                <w:rFonts w:hint="eastAsia"/>
                <w:color w:val="auto"/>
                <w:highlight w:val="none"/>
                <w:vertAlign w:val="subscript"/>
                <w:lang w:eastAsia="zh-CN"/>
              </w:rPr>
              <w:t>2</w:t>
            </w:r>
            <w:r>
              <w:rPr>
                <w:rFonts w:hint="eastAsia"/>
                <w:color w:val="auto"/>
                <w:highlight w:val="none"/>
                <w:lang w:eastAsia="zh-CN"/>
              </w:rPr>
              <w:t>从聚氨酯内部逸出形成鼓泡，聚氨酯泡沫形成，由于熟化过程在密闭的模具中进行，所产生的气体保留在模具内。</w:t>
            </w:r>
          </w:p>
          <w:bookmarkEnd w:id="9"/>
          <w:p w14:paraId="6589C6B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highlight w:val="none"/>
                <w:lang w:eastAsia="zh-CN"/>
              </w:rPr>
            </w:pPr>
            <w:r>
              <w:rPr>
                <w:rFonts w:hint="eastAsia"/>
                <w:color w:val="auto"/>
                <w:highlight w:val="none"/>
                <w:lang w:eastAsia="zh-CN"/>
              </w:rPr>
              <w:t>脱模</w:t>
            </w:r>
            <w:r>
              <w:rPr>
                <w:rFonts w:hint="eastAsia"/>
                <w:color w:val="auto"/>
                <w:highlight w:val="none"/>
              </w:rPr>
              <w:t>：</w:t>
            </w:r>
            <w:r>
              <w:rPr>
                <w:rFonts w:hint="eastAsia"/>
                <w:color w:val="auto"/>
                <w:highlight w:val="none"/>
                <w:lang w:eastAsia="zh-CN"/>
              </w:rPr>
              <w:t>将熟化完全后的泡沫从模型中取出来，该过程会有脱模废气（</w:t>
            </w:r>
            <w:r>
              <w:rPr>
                <w:rFonts w:hint="eastAsia"/>
                <w:color w:val="auto"/>
                <w:highlight w:val="none"/>
                <w:lang w:val="en-US" w:eastAsia="zh-CN"/>
              </w:rPr>
              <w:t>G2</w:t>
            </w:r>
            <w:r>
              <w:rPr>
                <w:rFonts w:hint="eastAsia"/>
                <w:color w:val="auto"/>
                <w:highlight w:val="none"/>
                <w:lang w:eastAsia="zh-CN"/>
              </w:rPr>
              <w:t>）产生，主要排放气体是CO</w:t>
            </w:r>
            <w:r>
              <w:rPr>
                <w:rFonts w:hint="eastAsia"/>
                <w:color w:val="auto"/>
                <w:highlight w:val="none"/>
                <w:vertAlign w:val="subscript"/>
                <w:lang w:val="en-US" w:eastAsia="zh-CN"/>
              </w:rPr>
              <w:t>2</w:t>
            </w:r>
            <w:r>
              <w:rPr>
                <w:rFonts w:hint="eastAsia"/>
                <w:color w:val="auto"/>
                <w:highlight w:val="none"/>
                <w:lang w:eastAsia="zh-CN"/>
              </w:rPr>
              <w:t>和有机废气</w:t>
            </w:r>
            <w:r>
              <w:rPr>
                <w:rFonts w:hint="eastAsia"/>
                <w:color w:val="auto"/>
                <w:highlight w:val="none"/>
                <w:lang w:val="en-US" w:eastAsia="zh-CN"/>
              </w:rPr>
              <w:t>G2</w:t>
            </w:r>
            <w:r>
              <w:rPr>
                <w:rFonts w:hint="eastAsia"/>
                <w:color w:val="auto"/>
                <w:highlight w:val="none"/>
                <w:lang w:eastAsia="zh-CN"/>
              </w:rPr>
              <w:t>（非甲烷总烃、</w:t>
            </w:r>
            <w:r>
              <w:rPr>
                <w:rFonts w:hint="eastAsia"/>
                <w:color w:val="auto"/>
                <w:highlight w:val="none"/>
                <w:lang w:val="en-US" w:eastAsia="zh-CN"/>
              </w:rPr>
              <w:t>MDI</w:t>
            </w:r>
            <w:r>
              <w:rPr>
                <w:rFonts w:hint="eastAsia"/>
                <w:color w:val="auto"/>
                <w:highlight w:val="none"/>
                <w:lang w:eastAsia="zh-CN"/>
              </w:rPr>
              <w:t>）。模具在重复利用后，需要对模具进行清理，将模具上的残留的边角料清理干净，边角料作为一般固体废弃物收集。此过程产污主要为</w:t>
            </w:r>
            <w:r>
              <w:rPr>
                <w:rFonts w:hint="eastAsia"/>
                <w:color w:val="auto"/>
                <w:kern w:val="0"/>
                <w:highlight w:val="none"/>
                <w:lang w:eastAsia="zh-CN" w:bidi="ar"/>
              </w:rPr>
              <w:t>边角料</w:t>
            </w:r>
            <w:r>
              <w:rPr>
                <w:rFonts w:hint="eastAsia"/>
                <w:color w:val="auto"/>
                <w:kern w:val="0"/>
                <w:highlight w:val="none"/>
                <w:lang w:val="en-US" w:eastAsia="zh-CN" w:bidi="ar"/>
              </w:rPr>
              <w:t>S1</w:t>
            </w:r>
            <w:r>
              <w:rPr>
                <w:rFonts w:hint="eastAsia"/>
                <w:color w:val="auto"/>
                <w:highlight w:val="none"/>
                <w:lang w:eastAsia="zh-CN"/>
              </w:rPr>
              <w:t>。开泡：开泡又叫破泡，为了提高软泡的质量，必须进行破泡处理，此工序需要进行机械碾压或抽真空，将封闭的孔挤破，将外界空气填充到泡孔内，排放废气主要为有机废气</w:t>
            </w:r>
            <w:r>
              <w:rPr>
                <w:rFonts w:hint="eastAsia"/>
                <w:color w:val="auto"/>
                <w:highlight w:val="none"/>
                <w:lang w:val="en-US" w:eastAsia="zh-CN"/>
              </w:rPr>
              <w:t>G3</w:t>
            </w:r>
            <w:r>
              <w:rPr>
                <w:rFonts w:hint="eastAsia"/>
                <w:color w:val="auto"/>
                <w:highlight w:val="none"/>
                <w:lang w:eastAsia="zh-CN"/>
              </w:rPr>
              <w:t>（以非甲烷总烃计）、CO</w:t>
            </w:r>
            <w:r>
              <w:rPr>
                <w:rFonts w:hint="eastAsia"/>
                <w:color w:val="auto"/>
                <w:highlight w:val="none"/>
                <w:vertAlign w:val="subscript"/>
                <w:lang w:eastAsia="zh-CN"/>
              </w:rPr>
              <w:t>2</w:t>
            </w:r>
            <w:r>
              <w:rPr>
                <w:rFonts w:hint="eastAsia"/>
                <w:color w:val="auto"/>
                <w:highlight w:val="none"/>
                <w:lang w:eastAsia="zh-CN"/>
              </w:rPr>
              <w:t>。</w:t>
            </w:r>
          </w:p>
          <w:p w14:paraId="794BDBA1">
            <w:pPr>
              <w:pStyle w:val="38"/>
              <w:keepNext w:val="0"/>
              <w:keepLines w:val="0"/>
              <w:pageBreakBefore w:val="0"/>
              <w:widowControl w:val="0"/>
              <w:kinsoku/>
              <w:wordWrap/>
              <w:overflowPunct/>
              <w:topLinePunct w:val="0"/>
              <w:bidi w:val="0"/>
              <w:adjustRightInd w:val="0"/>
              <w:spacing w:line="360" w:lineRule="auto"/>
              <w:ind w:leftChars="0" w:firstLine="420" w:firstLineChars="200"/>
              <w:textAlignment w:val="auto"/>
              <w:rPr>
                <w:rFonts w:hint="eastAsia" w:ascii="Times New Roman"/>
                <w:color w:val="auto"/>
                <w:sz w:val="21"/>
                <w:szCs w:val="21"/>
                <w:highlight w:val="none"/>
                <w:lang w:eastAsia="zh-CN"/>
              </w:rPr>
            </w:pPr>
            <w:r>
              <w:rPr>
                <w:rFonts w:hint="eastAsia" w:ascii="Times New Roman"/>
                <w:color w:val="auto"/>
                <w:sz w:val="21"/>
                <w:szCs w:val="21"/>
                <w:highlight w:val="none"/>
                <w:lang w:eastAsia="zh-CN"/>
              </w:rPr>
              <w:t>发泡原理：</w:t>
            </w:r>
          </w:p>
          <w:p w14:paraId="7C54553C">
            <w:pPr>
              <w:pStyle w:val="38"/>
              <w:keepNext w:val="0"/>
              <w:keepLines w:val="0"/>
              <w:pageBreakBefore w:val="0"/>
              <w:widowControl w:val="0"/>
              <w:kinsoku/>
              <w:wordWrap/>
              <w:overflowPunct/>
              <w:topLinePunct w:val="0"/>
              <w:bidi w:val="0"/>
              <w:adjustRightInd w:val="0"/>
              <w:spacing w:line="360" w:lineRule="auto"/>
              <w:ind w:leftChars="0" w:firstLine="420" w:firstLineChars="200"/>
              <w:textAlignment w:val="auto"/>
              <w:rPr>
                <w:rFonts w:hint="eastAsia" w:ascii="Times New Roman" w:hAnsi="Times New Roman" w:eastAsia="宋体"/>
                <w:b w:val="0"/>
                <w:bCs/>
                <w:color w:val="auto"/>
                <w:sz w:val="21"/>
                <w:szCs w:val="21"/>
                <w:highlight w:val="none"/>
                <w:lang w:eastAsia="zh-CN"/>
              </w:rPr>
            </w:pPr>
            <w:r>
              <w:rPr>
                <w:rFonts w:hint="eastAsia" w:ascii="Times New Roman" w:hAnsi="Times New Roman" w:eastAsia="宋体"/>
                <w:b w:val="0"/>
                <w:bCs/>
                <w:color w:val="auto"/>
                <w:sz w:val="21"/>
                <w:szCs w:val="21"/>
                <w:highlight w:val="none"/>
                <w:lang w:eastAsia="zh-CN"/>
              </w:rPr>
              <w:t>聚氨酯泡沫的形成包括复杂的化学反应，是一个逐步加成聚合的过程，主要是凝胶反应、发泡反应和交联反应，主要反应如下：</w:t>
            </w:r>
          </w:p>
          <w:p w14:paraId="392746D4">
            <w:pPr>
              <w:pStyle w:val="38"/>
              <w:keepNext w:val="0"/>
              <w:keepLines w:val="0"/>
              <w:pageBreakBefore w:val="0"/>
              <w:widowControl w:val="0"/>
              <w:numPr>
                <w:ilvl w:val="0"/>
                <w:numId w:val="5"/>
              </w:numPr>
              <w:kinsoku/>
              <w:wordWrap/>
              <w:overflowPunct/>
              <w:topLinePunct w:val="0"/>
              <w:bidi w:val="0"/>
              <w:adjustRightInd w:val="0"/>
              <w:snapToGrid/>
              <w:spacing w:line="360" w:lineRule="auto"/>
              <w:ind w:leftChars="0" w:firstLine="420" w:firstLineChars="200"/>
              <w:textAlignment w:val="auto"/>
              <w:rPr>
                <w:rFonts w:hint="eastAsia" w:ascii="Times New Roman" w:hAnsi="Times New Roman" w:eastAsia="宋体"/>
                <w:b w:val="0"/>
                <w:bCs/>
                <w:color w:val="auto"/>
                <w:sz w:val="21"/>
                <w:szCs w:val="21"/>
                <w:highlight w:val="none"/>
                <w:lang w:eastAsia="zh-CN"/>
              </w:rPr>
            </w:pPr>
            <w:r>
              <w:rPr>
                <w:rFonts w:hint="eastAsia" w:ascii="Times New Roman" w:hAnsi="Times New Roman" w:eastAsia="宋体"/>
                <w:b w:val="0"/>
                <w:bCs/>
                <w:color w:val="auto"/>
                <w:sz w:val="21"/>
                <w:szCs w:val="21"/>
                <w:highlight w:val="none"/>
                <w:lang w:eastAsia="zh-CN"/>
              </w:rPr>
              <w:t>聚氨酯多元醇与异氰酸酯反应：</w:t>
            </w:r>
          </w:p>
          <w:p w14:paraId="543C48E3">
            <w:pPr>
              <w:pStyle w:val="43"/>
              <w:keepNext w:val="0"/>
              <w:keepLines w:val="0"/>
              <w:pageBreakBefore w:val="0"/>
              <w:widowControl w:val="0"/>
              <w:numPr>
                <w:ilvl w:val="0"/>
                <w:numId w:val="0"/>
              </w:numPr>
              <w:kinsoku/>
              <w:wordWrap/>
              <w:overflowPunct/>
              <w:topLinePunct w:val="0"/>
              <w:bidi w:val="0"/>
              <w:adjustRightInd w:val="0"/>
              <w:snapToGrid/>
              <w:spacing w:line="360" w:lineRule="auto"/>
              <w:ind w:leftChars="0" w:firstLine="560" w:firstLineChars="200"/>
              <w:jc w:val="both"/>
              <w:textAlignment w:val="auto"/>
              <w:rPr>
                <w:rFonts w:ascii="Times New Roman"/>
                <w:color w:val="auto"/>
                <w:highlight w:val="none"/>
              </w:rPr>
            </w:pPr>
            <w:r>
              <w:rPr>
                <w:rFonts w:ascii="Times New Roman"/>
                <w:color w:val="auto"/>
                <w:highlight w:val="none"/>
              </w:rPr>
              <w:drawing>
                <wp:inline distT="0" distB="0" distL="114300" distR="114300">
                  <wp:extent cx="4525010" cy="702310"/>
                  <wp:effectExtent l="0" t="0" r="8890" b="254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7"/>
                          <a:stretch>
                            <a:fillRect/>
                          </a:stretch>
                        </pic:blipFill>
                        <pic:spPr>
                          <a:xfrm>
                            <a:off x="0" y="0"/>
                            <a:ext cx="4525010" cy="702310"/>
                          </a:xfrm>
                          <a:prstGeom prst="rect">
                            <a:avLst/>
                          </a:prstGeom>
                          <a:noFill/>
                          <a:ln>
                            <a:noFill/>
                          </a:ln>
                        </pic:spPr>
                      </pic:pic>
                    </a:graphicData>
                  </a:graphic>
                </wp:inline>
              </w:drawing>
            </w:r>
          </w:p>
          <w:p w14:paraId="3F06FC2E">
            <w:pPr>
              <w:pStyle w:val="43"/>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20" w:firstLineChars="200"/>
              <w:jc w:val="both"/>
              <w:textAlignment w:val="auto"/>
              <w:rPr>
                <w:rFonts w:hint="eastAsia" w:ascii="Times New Roman" w:hAnsi="Times New Roman" w:eastAsia="宋体" w:cs="宋体"/>
                <w:b w:val="0"/>
                <w:bCs/>
                <w:color w:val="auto"/>
                <w:kern w:val="2"/>
                <w:sz w:val="21"/>
                <w:szCs w:val="21"/>
                <w:highlight w:val="none"/>
                <w:lang w:val="en-US" w:eastAsia="zh-CN" w:bidi="ar-SA"/>
              </w:rPr>
            </w:pPr>
            <w:r>
              <w:rPr>
                <w:rFonts w:hint="eastAsia" w:ascii="Times New Roman" w:hAnsi="Times New Roman" w:eastAsia="宋体" w:cs="宋体"/>
                <w:b w:val="0"/>
                <w:bCs/>
                <w:color w:val="auto"/>
                <w:kern w:val="2"/>
                <w:sz w:val="21"/>
                <w:szCs w:val="21"/>
                <w:highlight w:val="none"/>
                <w:lang w:val="en-US" w:eastAsia="zh-CN" w:bidi="ar-SA"/>
              </w:rPr>
              <w:t>此反应为凝胶反应，反应产生聚氨基甲酸酯，聚氨基甲酸酯是泡沫塑料的主要成分，含有数量众多的氨基甲酸酯基团 (-NHCOO-) 链节的高分子聚合物。</w:t>
            </w:r>
          </w:p>
          <w:p w14:paraId="6EC9CC8C">
            <w:pPr>
              <w:pStyle w:val="43"/>
              <w:keepNext w:val="0"/>
              <w:keepLines w:val="0"/>
              <w:pageBreakBefore w:val="0"/>
              <w:widowControl w:val="0"/>
              <w:numPr>
                <w:ilvl w:val="0"/>
                <w:numId w:val="5"/>
              </w:numPr>
              <w:kinsoku/>
              <w:overflowPunct/>
              <w:topLinePunct w:val="0"/>
              <w:bidi w:val="0"/>
              <w:adjustRightInd w:val="0"/>
              <w:spacing w:line="360" w:lineRule="auto"/>
              <w:ind w:left="0" w:leftChars="0" w:firstLine="420" w:firstLineChars="200"/>
              <w:jc w:val="both"/>
              <w:textAlignment w:val="auto"/>
              <w:rPr>
                <w:rFonts w:hint="eastAsia" w:ascii="Times New Roman" w:hAnsi="Times New Roman" w:eastAsia="宋体" w:cs="宋体"/>
                <w:b w:val="0"/>
                <w:bCs/>
                <w:color w:val="auto"/>
                <w:kern w:val="2"/>
                <w:sz w:val="21"/>
                <w:szCs w:val="21"/>
                <w:highlight w:val="none"/>
                <w:lang w:val="en-US" w:eastAsia="zh-CN" w:bidi="ar-SA"/>
              </w:rPr>
            </w:pPr>
            <w:r>
              <w:rPr>
                <w:rFonts w:hint="eastAsia" w:ascii="Times New Roman" w:hAnsi="Times New Roman" w:eastAsia="宋体" w:cs="宋体"/>
                <w:b w:val="0"/>
                <w:bCs/>
                <w:color w:val="auto"/>
                <w:kern w:val="2"/>
                <w:sz w:val="21"/>
                <w:szCs w:val="21"/>
                <w:highlight w:val="none"/>
                <w:lang w:val="en-US" w:eastAsia="zh-CN" w:bidi="ar-SA"/>
              </w:rPr>
              <w:t>异氰酸酯与水反应：</w:t>
            </w:r>
          </w:p>
          <w:p w14:paraId="48955F76">
            <w:pPr>
              <w:pStyle w:val="43"/>
              <w:keepNext w:val="0"/>
              <w:keepLines w:val="0"/>
              <w:pageBreakBefore w:val="0"/>
              <w:widowControl w:val="0"/>
              <w:numPr>
                <w:ilvl w:val="0"/>
                <w:numId w:val="0"/>
              </w:numPr>
              <w:kinsoku/>
              <w:overflowPunct/>
              <w:topLinePunct w:val="0"/>
              <w:bidi w:val="0"/>
              <w:adjustRightInd w:val="0"/>
              <w:spacing w:line="360" w:lineRule="auto"/>
              <w:ind w:leftChars="0" w:firstLine="420" w:firstLineChars="200"/>
              <w:jc w:val="left"/>
              <w:textAlignment w:val="auto"/>
              <w:rPr>
                <w:rFonts w:hint="eastAsia" w:ascii="Times New Roman" w:hAnsi="Times New Roman" w:eastAsia="宋体" w:cs="宋体"/>
                <w:b w:val="0"/>
                <w:bCs/>
                <w:color w:val="auto"/>
                <w:kern w:val="2"/>
                <w:sz w:val="21"/>
                <w:szCs w:val="21"/>
                <w:highlight w:val="none"/>
                <w:lang w:val="en-US" w:eastAsia="zh-CN" w:bidi="ar-SA"/>
              </w:rPr>
            </w:pPr>
            <w:r>
              <w:rPr>
                <w:rFonts w:hint="eastAsia" w:ascii="Times New Roman" w:hAnsi="Times New Roman" w:eastAsia="宋体" w:cs="宋体"/>
                <w:b w:val="0"/>
                <w:bCs/>
                <w:color w:val="auto"/>
                <w:kern w:val="2"/>
                <w:sz w:val="21"/>
                <w:szCs w:val="21"/>
                <w:highlight w:val="none"/>
                <w:lang w:val="en-US" w:eastAsia="zh-CN" w:bidi="ar-SA"/>
              </w:rPr>
              <w:t>生产不稳定的氨基甲酸，然后立即分解成伯胺与二氧化碳气体。</w:t>
            </w:r>
          </w:p>
          <w:p w14:paraId="5BF9B8E3">
            <w:pPr>
              <w:pStyle w:val="43"/>
              <w:keepNext w:val="0"/>
              <w:keepLines w:val="0"/>
              <w:pageBreakBefore w:val="0"/>
              <w:widowControl w:val="0"/>
              <w:numPr>
                <w:ilvl w:val="0"/>
                <w:numId w:val="0"/>
              </w:numPr>
              <w:kinsoku/>
              <w:overflowPunct/>
              <w:topLinePunct w:val="0"/>
              <w:bidi w:val="0"/>
              <w:adjustRightInd w:val="0"/>
              <w:spacing w:line="360" w:lineRule="auto"/>
              <w:ind w:leftChars="0" w:firstLine="560" w:firstLineChars="200"/>
              <w:jc w:val="left"/>
              <w:textAlignment w:val="auto"/>
              <w:rPr>
                <w:rFonts w:hint="eastAsia" w:ascii="Times New Roman" w:hAnsi="Times New Roman" w:eastAsia="宋体" w:cs="宋体"/>
                <w:b w:val="0"/>
                <w:bCs/>
                <w:color w:val="auto"/>
                <w:kern w:val="2"/>
                <w:sz w:val="24"/>
                <w:szCs w:val="24"/>
                <w:highlight w:val="none"/>
                <w:lang w:val="en-US" w:eastAsia="zh-CN" w:bidi="ar-SA"/>
              </w:rPr>
            </w:pPr>
            <w:r>
              <w:rPr>
                <w:rFonts w:ascii="Times New Roman"/>
                <w:color w:val="auto"/>
                <w:highlight w:val="none"/>
              </w:rPr>
              <w:drawing>
                <wp:inline distT="0" distB="0" distL="114300" distR="114300">
                  <wp:extent cx="4582795" cy="763270"/>
                  <wp:effectExtent l="0" t="0" r="8255" b="1778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8"/>
                          <a:stretch>
                            <a:fillRect/>
                          </a:stretch>
                        </pic:blipFill>
                        <pic:spPr>
                          <a:xfrm>
                            <a:off x="0" y="0"/>
                            <a:ext cx="4582795" cy="763270"/>
                          </a:xfrm>
                          <a:prstGeom prst="rect">
                            <a:avLst/>
                          </a:prstGeom>
                          <a:noFill/>
                          <a:ln>
                            <a:noFill/>
                          </a:ln>
                        </pic:spPr>
                      </pic:pic>
                    </a:graphicData>
                  </a:graphic>
                </wp:inline>
              </w:drawing>
            </w:r>
          </w:p>
          <w:p w14:paraId="6BCAEB6F">
            <w:pPr>
              <w:pStyle w:val="43"/>
              <w:keepNext w:val="0"/>
              <w:keepLines w:val="0"/>
              <w:pageBreakBefore w:val="0"/>
              <w:widowControl w:val="0"/>
              <w:numPr>
                <w:ilvl w:val="0"/>
                <w:numId w:val="5"/>
              </w:numPr>
              <w:kinsoku/>
              <w:wordWrap/>
              <w:overflowPunct/>
              <w:topLinePunct w:val="0"/>
              <w:autoSpaceDE/>
              <w:autoSpaceDN/>
              <w:bidi w:val="0"/>
              <w:adjustRightInd w:val="0"/>
              <w:snapToGrid/>
              <w:spacing w:line="360" w:lineRule="auto"/>
              <w:ind w:left="0" w:leftChars="0" w:firstLine="420" w:firstLineChars="200"/>
              <w:jc w:val="both"/>
              <w:textAlignment w:val="auto"/>
              <w:rPr>
                <w:rFonts w:hint="eastAsia" w:ascii="Times New Roman" w:hAnsi="Times New Roman" w:eastAsia="宋体" w:cs="宋体"/>
                <w:b w:val="0"/>
                <w:bCs/>
                <w:color w:val="auto"/>
                <w:kern w:val="2"/>
                <w:sz w:val="21"/>
                <w:szCs w:val="21"/>
                <w:highlight w:val="none"/>
                <w:lang w:val="en-US" w:eastAsia="zh-CN" w:bidi="ar-SA"/>
              </w:rPr>
            </w:pPr>
            <w:r>
              <w:rPr>
                <w:rFonts w:hint="eastAsia" w:ascii="Times New Roman" w:hAnsi="Times New Roman" w:eastAsia="宋体" w:cs="宋体"/>
                <w:b w:val="0"/>
                <w:bCs/>
                <w:color w:val="auto"/>
                <w:kern w:val="2"/>
                <w:sz w:val="21"/>
                <w:szCs w:val="21"/>
                <w:highlight w:val="none"/>
                <w:lang w:val="en-US" w:eastAsia="zh-CN" w:bidi="ar-SA"/>
              </w:rPr>
              <w:t>胺基进一步与异氰酸酯基团反应：</w:t>
            </w:r>
          </w:p>
          <w:p w14:paraId="263F037F">
            <w:pPr>
              <w:pStyle w:val="43"/>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20" w:firstLineChars="200"/>
              <w:jc w:val="left"/>
              <w:textAlignment w:val="auto"/>
              <w:rPr>
                <w:rFonts w:hint="eastAsia" w:ascii="Times New Roman" w:hAnsi="Times New Roman" w:eastAsia="宋体" w:cs="宋体"/>
                <w:b w:val="0"/>
                <w:bCs/>
                <w:color w:val="auto"/>
                <w:kern w:val="2"/>
                <w:sz w:val="21"/>
                <w:szCs w:val="21"/>
                <w:highlight w:val="none"/>
                <w:lang w:val="en-US" w:eastAsia="zh-CN" w:bidi="ar-SA"/>
              </w:rPr>
            </w:pPr>
            <w:r>
              <w:rPr>
                <w:rFonts w:hint="eastAsia" w:ascii="Times New Roman" w:hAnsi="Times New Roman" w:eastAsia="宋体" w:cs="宋体"/>
                <w:b w:val="0"/>
                <w:bCs/>
                <w:color w:val="auto"/>
                <w:kern w:val="2"/>
                <w:sz w:val="21"/>
                <w:szCs w:val="21"/>
                <w:highlight w:val="none"/>
                <w:lang w:val="en-US" w:eastAsia="zh-CN" w:bidi="ar-SA"/>
              </w:rPr>
              <w:t>分解出的胺基上的氢原子仍然较活泼，进一步的与异氰酸酯基团反应，生产含有脲基的高聚物，取代脲：</w:t>
            </w:r>
          </w:p>
          <w:p w14:paraId="63BA7AAE">
            <w:pPr>
              <w:pStyle w:val="43"/>
              <w:keepNext w:val="0"/>
              <w:keepLines w:val="0"/>
              <w:pageBreakBefore w:val="0"/>
              <w:widowControl w:val="0"/>
              <w:numPr>
                <w:ilvl w:val="0"/>
                <w:numId w:val="0"/>
              </w:numPr>
              <w:kinsoku/>
              <w:overflowPunct/>
              <w:topLinePunct w:val="0"/>
              <w:bidi w:val="0"/>
              <w:adjustRightInd w:val="0"/>
              <w:spacing w:line="360" w:lineRule="auto"/>
              <w:ind w:firstLine="560" w:firstLineChars="200"/>
              <w:jc w:val="left"/>
              <w:textAlignment w:val="auto"/>
              <w:rPr>
                <w:rFonts w:ascii="Times New Roman"/>
                <w:color w:val="auto"/>
                <w:highlight w:val="none"/>
              </w:rPr>
            </w:pPr>
            <w:r>
              <w:rPr>
                <w:rFonts w:ascii="Times New Roman"/>
                <w:color w:val="auto"/>
                <w:highlight w:val="none"/>
              </w:rPr>
              <w:drawing>
                <wp:inline distT="0" distB="0" distL="114300" distR="114300">
                  <wp:extent cx="4838065" cy="813435"/>
                  <wp:effectExtent l="0" t="0" r="635" b="571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9"/>
                          <a:stretch>
                            <a:fillRect/>
                          </a:stretch>
                        </pic:blipFill>
                        <pic:spPr>
                          <a:xfrm>
                            <a:off x="0" y="0"/>
                            <a:ext cx="4838065" cy="813435"/>
                          </a:xfrm>
                          <a:prstGeom prst="rect">
                            <a:avLst/>
                          </a:prstGeom>
                          <a:noFill/>
                          <a:ln>
                            <a:noFill/>
                          </a:ln>
                        </pic:spPr>
                      </pic:pic>
                    </a:graphicData>
                  </a:graphic>
                </wp:inline>
              </w:drawing>
            </w:r>
          </w:p>
          <w:p w14:paraId="78196DBE">
            <w:pPr>
              <w:pStyle w:val="43"/>
              <w:keepNext w:val="0"/>
              <w:keepLines w:val="0"/>
              <w:pageBreakBefore w:val="0"/>
              <w:widowControl w:val="0"/>
              <w:numPr>
                <w:ilvl w:val="0"/>
                <w:numId w:val="0"/>
              </w:numPr>
              <w:kinsoku/>
              <w:overflowPunct/>
              <w:topLinePunct w:val="0"/>
              <w:bidi w:val="0"/>
              <w:adjustRightInd w:val="0"/>
              <w:spacing w:line="360" w:lineRule="auto"/>
              <w:ind w:firstLine="420" w:firstLineChars="200"/>
              <w:jc w:val="left"/>
              <w:textAlignment w:val="auto"/>
              <w:rPr>
                <w:rFonts w:hint="eastAsia" w:ascii="Times New Roman" w:hAnsi="Times New Roman" w:eastAsia="宋体" w:cs="宋体"/>
                <w:b w:val="0"/>
                <w:bCs/>
                <w:color w:val="auto"/>
                <w:kern w:val="2"/>
                <w:sz w:val="21"/>
                <w:szCs w:val="21"/>
                <w:highlight w:val="none"/>
                <w:lang w:val="en-US" w:eastAsia="zh-CN" w:bidi="ar-SA"/>
              </w:rPr>
            </w:pPr>
            <w:r>
              <w:rPr>
                <w:rFonts w:hint="eastAsia" w:ascii="Times New Roman" w:hAnsi="Times New Roman" w:eastAsia="宋体" w:cs="宋体"/>
                <w:b w:val="0"/>
                <w:bCs/>
                <w:color w:val="auto"/>
                <w:kern w:val="2"/>
                <w:sz w:val="21"/>
                <w:szCs w:val="21"/>
                <w:highlight w:val="none"/>
                <w:lang w:val="en-US" w:eastAsia="zh-CN" w:bidi="ar-SA"/>
              </w:rPr>
              <w:t>上述反应为发泡反应，反应生产 CO</w:t>
            </w:r>
            <w:r>
              <w:rPr>
                <w:rFonts w:hint="eastAsia" w:ascii="Times New Roman" w:hAnsi="Times New Roman" w:eastAsia="宋体" w:cs="宋体"/>
                <w:b w:val="0"/>
                <w:bCs/>
                <w:color w:val="auto"/>
                <w:kern w:val="2"/>
                <w:sz w:val="21"/>
                <w:szCs w:val="21"/>
                <w:highlight w:val="none"/>
                <w:vertAlign w:val="subscript"/>
                <w:lang w:val="en-US" w:eastAsia="zh-CN" w:bidi="ar-SA"/>
              </w:rPr>
              <w:t>2</w:t>
            </w:r>
            <w:r>
              <w:rPr>
                <w:rFonts w:hint="eastAsia" w:ascii="Times New Roman" w:hAnsi="Times New Roman" w:eastAsia="宋体" w:cs="宋体"/>
                <w:b w:val="0"/>
                <w:bCs/>
                <w:color w:val="auto"/>
                <w:kern w:val="2"/>
                <w:sz w:val="21"/>
                <w:szCs w:val="21"/>
                <w:highlight w:val="none"/>
                <w:lang w:val="en-US" w:eastAsia="zh-CN" w:bidi="ar-SA"/>
              </w:rPr>
              <w:t>，导致泡沫膨胀，同时生产含有脲基的聚合物。发泡反应为放热反应，使发泡液温度升高。</w:t>
            </w:r>
          </w:p>
          <w:p w14:paraId="618C764F">
            <w:pPr>
              <w:pStyle w:val="43"/>
              <w:keepNext w:val="0"/>
              <w:keepLines w:val="0"/>
              <w:pageBreakBefore w:val="0"/>
              <w:widowControl w:val="0"/>
              <w:numPr>
                <w:ilvl w:val="0"/>
                <w:numId w:val="5"/>
              </w:numPr>
              <w:kinsoku/>
              <w:overflowPunct/>
              <w:topLinePunct w:val="0"/>
              <w:bidi w:val="0"/>
              <w:adjustRightInd w:val="0"/>
              <w:spacing w:line="360" w:lineRule="auto"/>
              <w:ind w:left="0" w:leftChars="0" w:firstLine="420" w:firstLineChars="200"/>
              <w:jc w:val="left"/>
              <w:textAlignment w:val="auto"/>
              <w:rPr>
                <w:rFonts w:hint="eastAsia" w:ascii="Times New Roman" w:hAnsi="Times New Roman" w:eastAsia="宋体" w:cs="宋体"/>
                <w:b w:val="0"/>
                <w:bCs/>
                <w:color w:val="auto"/>
                <w:kern w:val="2"/>
                <w:sz w:val="21"/>
                <w:szCs w:val="21"/>
                <w:highlight w:val="none"/>
                <w:lang w:val="en-US" w:eastAsia="zh-CN" w:bidi="ar-SA"/>
              </w:rPr>
            </w:pPr>
            <w:r>
              <w:rPr>
                <w:rFonts w:hint="eastAsia" w:ascii="Times New Roman" w:hAnsi="Times New Roman" w:eastAsia="宋体" w:cs="宋体"/>
                <w:b w:val="0"/>
                <w:bCs/>
                <w:color w:val="auto"/>
                <w:kern w:val="2"/>
                <w:sz w:val="21"/>
                <w:szCs w:val="21"/>
                <w:highlight w:val="none"/>
                <w:lang w:val="en-US" w:eastAsia="zh-CN" w:bidi="ar-SA"/>
              </w:rPr>
              <w:t>异氰酸酯与氨基甲酸酯 (-NHCOO-) 进一步反应：</w:t>
            </w:r>
          </w:p>
          <w:p w14:paraId="018688CB">
            <w:pPr>
              <w:pStyle w:val="43"/>
              <w:keepNext w:val="0"/>
              <w:keepLines w:val="0"/>
              <w:pageBreakBefore w:val="0"/>
              <w:widowControl w:val="0"/>
              <w:numPr>
                <w:ilvl w:val="0"/>
                <w:numId w:val="0"/>
              </w:numPr>
              <w:kinsoku/>
              <w:overflowPunct/>
              <w:topLinePunct w:val="0"/>
              <w:bidi w:val="0"/>
              <w:adjustRightInd w:val="0"/>
              <w:spacing w:line="360" w:lineRule="auto"/>
              <w:ind w:leftChars="200"/>
              <w:jc w:val="center"/>
              <w:textAlignment w:val="auto"/>
              <w:rPr>
                <w:rFonts w:hint="eastAsia" w:ascii="Times New Roman" w:hAnsi="Times New Roman" w:eastAsia="宋体" w:cs="宋体"/>
                <w:b w:val="0"/>
                <w:bCs/>
                <w:color w:val="auto"/>
                <w:kern w:val="2"/>
                <w:sz w:val="24"/>
                <w:szCs w:val="24"/>
                <w:highlight w:val="none"/>
                <w:lang w:val="en-US" w:eastAsia="zh-CN" w:bidi="ar-SA"/>
              </w:rPr>
            </w:pPr>
            <w:r>
              <w:rPr>
                <w:rFonts w:ascii="Times New Roman"/>
                <w:color w:val="auto"/>
                <w:highlight w:val="none"/>
              </w:rPr>
              <w:drawing>
                <wp:inline distT="0" distB="0" distL="114300" distR="114300">
                  <wp:extent cx="4762500" cy="586740"/>
                  <wp:effectExtent l="0" t="0" r="0" b="381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10"/>
                          <a:stretch>
                            <a:fillRect/>
                          </a:stretch>
                        </pic:blipFill>
                        <pic:spPr>
                          <a:xfrm>
                            <a:off x="0" y="0"/>
                            <a:ext cx="4762500" cy="586740"/>
                          </a:xfrm>
                          <a:prstGeom prst="rect">
                            <a:avLst/>
                          </a:prstGeom>
                          <a:noFill/>
                          <a:ln>
                            <a:noFill/>
                          </a:ln>
                        </pic:spPr>
                      </pic:pic>
                    </a:graphicData>
                  </a:graphic>
                </wp:inline>
              </w:drawing>
            </w:r>
          </w:p>
          <w:p w14:paraId="30567B44">
            <w:pPr>
              <w:pStyle w:val="43"/>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200"/>
              <w:jc w:val="left"/>
              <w:textAlignment w:val="auto"/>
              <w:rPr>
                <w:rFonts w:hint="eastAsia" w:ascii="Times New Roman" w:hAnsi="Times New Roman" w:eastAsia="宋体" w:cs="宋体"/>
                <w:b w:val="0"/>
                <w:bCs/>
                <w:color w:val="auto"/>
                <w:kern w:val="2"/>
                <w:sz w:val="21"/>
                <w:szCs w:val="21"/>
                <w:highlight w:val="none"/>
                <w:lang w:val="en-US" w:eastAsia="zh-CN" w:bidi="ar-SA"/>
              </w:rPr>
            </w:pPr>
            <w:r>
              <w:rPr>
                <w:rFonts w:hint="eastAsia" w:ascii="Times New Roman" w:hAnsi="Times New Roman" w:eastAsia="宋体" w:cs="宋体"/>
                <w:b w:val="0"/>
                <w:bCs/>
                <w:color w:val="auto"/>
                <w:kern w:val="2"/>
                <w:sz w:val="21"/>
                <w:szCs w:val="21"/>
                <w:highlight w:val="none"/>
                <w:lang w:val="en-US" w:eastAsia="zh-CN" w:bidi="ar-SA"/>
              </w:rPr>
              <w:t>（5）异氰酸酯与脲基(-NHCONH-)进一步反应：</w:t>
            </w:r>
          </w:p>
          <w:p w14:paraId="5EB7CF27">
            <w:pPr>
              <w:pStyle w:val="43"/>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560" w:firstLineChars="200"/>
              <w:jc w:val="center"/>
              <w:textAlignment w:val="auto"/>
              <w:rPr>
                <w:rFonts w:hint="default" w:ascii="Times New Roman" w:hAnsi="Times New Roman" w:eastAsia="宋体" w:cs="宋体"/>
                <w:b w:val="0"/>
                <w:bCs/>
                <w:color w:val="auto"/>
                <w:kern w:val="2"/>
                <w:sz w:val="24"/>
                <w:szCs w:val="24"/>
                <w:highlight w:val="none"/>
                <w:lang w:val="en-US" w:eastAsia="zh-CN" w:bidi="ar-SA"/>
              </w:rPr>
            </w:pPr>
            <w:r>
              <w:rPr>
                <w:rFonts w:ascii="Times New Roman"/>
                <w:color w:val="auto"/>
                <w:highlight w:val="none"/>
              </w:rPr>
              <w:drawing>
                <wp:inline distT="0" distB="0" distL="114300" distR="114300">
                  <wp:extent cx="4925060" cy="799465"/>
                  <wp:effectExtent l="0" t="0" r="8890" b="635"/>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11"/>
                          <a:stretch>
                            <a:fillRect/>
                          </a:stretch>
                        </pic:blipFill>
                        <pic:spPr>
                          <a:xfrm>
                            <a:off x="0" y="0"/>
                            <a:ext cx="4925060" cy="799465"/>
                          </a:xfrm>
                          <a:prstGeom prst="rect">
                            <a:avLst/>
                          </a:prstGeom>
                          <a:noFill/>
                          <a:ln>
                            <a:noFill/>
                          </a:ln>
                        </pic:spPr>
                      </pic:pic>
                    </a:graphicData>
                  </a:graphic>
                </wp:inline>
              </w:drawing>
            </w:r>
          </w:p>
          <w:p w14:paraId="15228D4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hAnsi="Times New Roman"/>
                <w:b w:val="0"/>
                <w:bCs/>
                <w:color w:val="auto"/>
                <w:highlight w:val="none"/>
                <w:lang w:val="en-US" w:eastAsia="zh-CN"/>
              </w:rPr>
            </w:pPr>
            <w:r>
              <w:rPr>
                <w:rFonts w:hint="eastAsia" w:hAnsi="Times New Roman"/>
                <w:b w:val="0"/>
                <w:bCs/>
                <w:color w:val="auto"/>
                <w:highlight w:val="none"/>
                <w:lang w:val="en-US" w:eastAsia="zh-CN"/>
              </w:rPr>
              <w:t>上述 IV、V 属于交联反应，在聚氨酯泡沫制造过程中，这些反应都是以较快的速度同时进行着，在催化剂存在下，有的反应在几分钟内就完成，后形成高分子量和具有一定交联度的聚氨酯泡沫体，聚合物的分子结构由线性结构变为体形结构，使发泡产物更好的相溶，加快产品的熟化。</w:t>
            </w:r>
          </w:p>
          <w:p w14:paraId="5631B65A">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color w:val="auto"/>
                <w:sz w:val="21"/>
                <w:szCs w:val="21"/>
                <w:highlight w:val="none"/>
                <w:lang w:val="en-US" w:eastAsia="zh-CN"/>
              </w:rPr>
            </w:pPr>
            <w:r>
              <w:rPr>
                <w:rFonts w:hint="eastAsia"/>
                <w:color w:val="auto"/>
                <w:sz w:val="21"/>
                <w:szCs w:val="21"/>
                <w:highlight w:val="none"/>
                <w:lang w:val="en-US" w:eastAsia="zh-CN"/>
              </w:rPr>
              <w:t>包覆件生产工艺流程图见图2-3。</w:t>
            </w:r>
          </w:p>
          <w:p w14:paraId="1078B4F5">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3E7B8F02">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0A80C4C4">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464550A2">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0E73BF41">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4C51C58B">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05CA6018">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31CC9CB7">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03AE9642">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7B85C607">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45BFE5C0">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71922550">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5E7A3C38">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6EC95D72">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7324B399">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6ADADA04">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7F83847B">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r>
              <w:rPr>
                <w:color w:val="auto"/>
                <w:sz w:val="21"/>
                <w:highlight w:val="none"/>
              </w:rPr>
              <mc:AlternateContent>
                <mc:Choice Requires="wpg">
                  <w:drawing>
                    <wp:anchor distT="0" distB="0" distL="114300" distR="114300" simplePos="0" relativeHeight="251669504" behindDoc="0" locked="0" layoutInCell="1" allowOverlap="1">
                      <wp:simplePos x="0" y="0"/>
                      <wp:positionH relativeFrom="column">
                        <wp:posOffset>1036955</wp:posOffset>
                      </wp:positionH>
                      <wp:positionV relativeFrom="paragraph">
                        <wp:posOffset>192405</wp:posOffset>
                      </wp:positionV>
                      <wp:extent cx="3230880" cy="3351530"/>
                      <wp:effectExtent l="0" t="0" r="0" b="20320"/>
                      <wp:wrapNone/>
                      <wp:docPr id="26" name="组合 26"/>
                      <wp:cNvGraphicFramePr/>
                      <a:graphic xmlns:a="http://schemas.openxmlformats.org/drawingml/2006/main">
                        <a:graphicData uri="http://schemas.microsoft.com/office/word/2010/wordprocessingGroup">
                          <wpg:wgp>
                            <wpg:cNvGrpSpPr/>
                            <wpg:grpSpPr>
                              <a:xfrm>
                                <a:off x="0" y="0"/>
                                <a:ext cx="3230880" cy="3351530"/>
                                <a:chOff x="7162" y="942009"/>
                                <a:chExt cx="5088" cy="5278"/>
                              </a:xfrm>
                            </wpg:grpSpPr>
                            <wps:wsp>
                              <wps:cNvPr id="10" name="矩形 10"/>
                              <wps:cNvSpPr/>
                              <wps:spPr>
                                <a:xfrm>
                                  <a:off x="8327" y="942009"/>
                                  <a:ext cx="2375" cy="491"/>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7C37FF7">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PU、PVC、缝线、真皮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直接箭头连接符 12"/>
                              <wps:cNvCnPr/>
                              <wps:spPr>
                                <a:xfrm>
                                  <a:off x="9520" y="942356"/>
                                  <a:ext cx="0" cy="492"/>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3" name="矩形 13"/>
                              <wps:cNvSpPr/>
                              <wps:spPr>
                                <a:xfrm>
                                  <a:off x="8782" y="942837"/>
                                  <a:ext cx="1500" cy="491"/>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B101225">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裁切、缝纫</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矩形 16"/>
                              <wps:cNvSpPr/>
                              <wps:spPr>
                                <a:xfrm>
                                  <a:off x="7162" y="942837"/>
                                  <a:ext cx="1296" cy="491"/>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DCAC8EB">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骨架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直接箭头连接符 17"/>
                              <wps:cNvCnPr/>
                              <wps:spPr>
                                <a:xfrm flipV="1">
                                  <a:off x="8110" y="943083"/>
                                  <a:ext cx="672" cy="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9" name="直接箭头连接符 19"/>
                              <wps:cNvCnPr/>
                              <wps:spPr>
                                <a:xfrm flipV="1">
                                  <a:off x="10282" y="943083"/>
                                  <a:ext cx="672" cy="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0" name="矩形 20"/>
                              <wps:cNvSpPr/>
                              <wps:spPr>
                                <a:xfrm>
                                  <a:off x="10546" y="942813"/>
                                  <a:ext cx="1525" cy="491"/>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8BD3BAB">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直接箭头连接符 21"/>
                              <wps:cNvCnPr/>
                              <wps:spPr>
                                <a:xfrm>
                                  <a:off x="9520" y="943352"/>
                                  <a:ext cx="0" cy="492"/>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2" name="矩形 22"/>
                              <wps:cNvSpPr/>
                              <wps:spPr>
                                <a:xfrm>
                                  <a:off x="8542" y="943833"/>
                                  <a:ext cx="1895" cy="491"/>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72F7E75">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表皮、骨架喷胶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直接箭头连接符 24"/>
                              <wps:cNvCnPr/>
                              <wps:spPr>
                                <a:xfrm>
                                  <a:off x="9532" y="944336"/>
                                  <a:ext cx="0" cy="492"/>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31" name="矩形 31"/>
                              <wps:cNvSpPr/>
                              <wps:spPr>
                                <a:xfrm>
                                  <a:off x="8578" y="944817"/>
                                  <a:ext cx="1895" cy="491"/>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A88F86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表皮、骨架烘烤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直接箭头连接符 36"/>
                              <wps:cNvCnPr/>
                              <wps:spPr>
                                <a:xfrm>
                                  <a:off x="9532" y="945320"/>
                                  <a:ext cx="0" cy="492"/>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40" name="矩形 40"/>
                              <wps:cNvSpPr/>
                              <wps:spPr>
                                <a:xfrm>
                                  <a:off x="8518" y="945825"/>
                                  <a:ext cx="1895" cy="491"/>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5DA3433">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表皮、骨架定位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 name="直接箭头连接符 43"/>
                              <wps:cNvCnPr/>
                              <wps:spPr>
                                <a:xfrm>
                                  <a:off x="9532" y="946328"/>
                                  <a:ext cx="0" cy="492"/>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49" name="矩形 49"/>
                              <wps:cNvSpPr/>
                              <wps:spPr>
                                <a:xfrm>
                                  <a:off x="8554" y="946797"/>
                                  <a:ext cx="1895" cy="491"/>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49B5C1F">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入库待售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 name="直接箭头连接符 62"/>
                              <wps:cNvCnPr/>
                              <wps:spPr>
                                <a:xfrm flipV="1">
                                  <a:off x="10450" y="944067"/>
                                  <a:ext cx="672" cy="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64" name="直接箭头连接符 64"/>
                              <wps:cNvCnPr/>
                              <wps:spPr>
                                <a:xfrm flipV="1">
                                  <a:off x="10498" y="945063"/>
                                  <a:ext cx="672" cy="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24" name="直接箭头连接符 124"/>
                              <wps:cNvCnPr/>
                              <wps:spPr>
                                <a:xfrm flipV="1">
                                  <a:off x="10438" y="946119"/>
                                  <a:ext cx="672" cy="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25" name="矩形 125"/>
                              <wps:cNvSpPr/>
                              <wps:spPr>
                                <a:xfrm>
                                  <a:off x="10726" y="945849"/>
                                  <a:ext cx="1525" cy="491"/>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94C0915">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G6、N</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65pt;margin-top:15.15pt;height:263.9pt;width:254.4pt;z-index:251669504;mso-width-relative:page;mso-height-relative:page;" coordorigin="7162,942009" coordsize="5088,5278" o:gfxdata="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">
                      <o:lock v:ext="edit" aspectratio="f"/>
                      <v:rect id="_x0000_s1026" o:spid="_x0000_s1026" o:spt="1" style="position:absolute;left:8327;top:942009;height:491;width:2375;v-text-anchor:middle;" filled="f" stroked="f" coordsize="21600,21600" o:gfxdata="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nR2e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07C37FF7">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PU、PVC、缝线、真皮</w:t>
                              </w:r>
                            </w:p>
                          </w:txbxContent>
                        </v:textbox>
                      </v:rect>
                      <v:shape id="_x0000_s1026" o:spid="_x0000_s1026" o:spt="32" type="#_x0000_t32" style="position:absolute;left:9520;top:942356;height:492;width:0;" filled="f" stroked="t" coordsize="21600,21600" o:gfxdata="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tGcG8AAAA&#10;2w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rect id="_x0000_s1026" o:spid="_x0000_s1026" o:spt="1" style="position:absolute;left:8782;top:942837;height:491;width:1500;v-text-anchor:middle;" filled="f" stroked="t" coordsize="21600,21600" o:gfxdata="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vDlK8AAAA&#10;2w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textbox>
                          <w:txbxContent>
                            <w:p w14:paraId="1B101225">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裁切、缝纫</w:t>
                              </w:r>
                            </w:p>
                          </w:txbxContent>
                        </v:textbox>
                      </v:rect>
                      <v:rect id="_x0000_s1026" o:spid="_x0000_s1026" o:spt="1" style="position:absolute;left:7162;top:942837;height:491;width:1296;v-text-anchor:middle;" filled="f" stroked="f" coordsize="21600,21600" o:gfxdata="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QnqIugAAANs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14:paraId="3DCAC8EB">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骨架</w:t>
                              </w:r>
                            </w:p>
                          </w:txbxContent>
                        </v:textbox>
                      </v:rect>
                      <v:shape id="_x0000_s1026" o:spid="_x0000_s1026" o:spt="32" type="#_x0000_t32" style="position:absolute;left:8110;top:943083;flip:y;height:5;width:672;" filled="f" stroked="t" coordsize="21600,21600" o:gfxdata="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k1sugAAANsA&#10;AAAPAAAAAAAAAAEAIAAAACIAAABkcnMvZG93bnJldi54bWxQSwECFAAUAAAACACHTuJAMy8FnjsA&#10;AAA5AAAAEAAAAAAAAAABACAAAAAJAQAAZHJzL3NoYXBleG1sLnhtbFBLBQYAAAAABgAGAFsBAACz&#10;AwAAAAA=&#10;">
                        <v:fill on="f" focussize="0,0"/>
                        <v:stroke weight="1pt" color="#000000 [3213]" miterlimit="8" joinstyle="miter" endarrow="block"/>
                        <v:imagedata o:title=""/>
                        <o:lock v:ext="edit" aspectratio="f"/>
                      </v:shape>
                      <v:shape id="_x0000_s1026" o:spid="_x0000_s1026" o:spt="32" type="#_x0000_t32" style="position:absolute;left:10282;top:943083;flip:y;height:5;width:672;" filled="f" stroked="t" coordsize="21600,21600" o:gfxdata="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WXyFugAAANsA&#10;AAAPAAAAAAAAAAEAIAAAACIAAABkcnMvZG93bnJldi54bWxQSwECFAAUAAAACACHTuJAMy8FnjsA&#10;AAA5AAAAEAAAAAAAAAABACAAAAAJAQAAZHJzL3NoYXBleG1sLnhtbFBLBQYAAAAABgAGAFsBAACz&#10;AwAAAAA=&#10;">
                        <v:fill on="f" focussize="0,0"/>
                        <v:stroke weight="1pt" color="#000000 [3213]" miterlimit="8" joinstyle="miter" endarrow="block"/>
                        <v:imagedata o:title=""/>
                        <o:lock v:ext="edit" aspectratio="f"/>
                      </v:shape>
                      <v:rect id="_x0000_s1026" o:spid="_x0000_s1026" o:spt="1" style="position:absolute;left:10546;top:942813;height:491;width:1525;v-text-anchor:middle;" filled="f" stroked="f" coordsize="21600,21600" o:gfxdata="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YuN2rgAAADbAAAA&#10;DwAAAAAAAAABACAAAAAiAAAAZHJzL2Rvd25yZXYueG1sUEsBAhQAFAAAAAgAh07iQDMvBZ47AAAA&#10;OQAAABAAAAAAAAAAAQAgAAAABwEAAGRycy9zaGFwZXhtbC54bWxQSwUGAAAAAAYABgBbAQAAsQMA&#10;AAAA&#10;">
                        <v:fill on="f" focussize="0,0"/>
                        <v:stroke on="f" weight="1pt" miterlimit="8" joinstyle="miter"/>
                        <v:imagedata o:title=""/>
                        <o:lock v:ext="edit" aspectratio="f"/>
                        <v:textbox>
                          <w:txbxContent>
                            <w:p w14:paraId="48BD3BAB">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S3</w:t>
                              </w:r>
                            </w:p>
                          </w:txbxContent>
                        </v:textbox>
                      </v:rect>
                      <v:shape id="_x0000_s1026" o:spid="_x0000_s1026" o:spt="32" type="#_x0000_t32" style="position:absolute;left:9520;top:943352;height:492;width:0;" filled="f" stroked="t" coordsize="21600,21600" o:gfxdata="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FNNC74A&#10;AADb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rect id="_x0000_s1026" o:spid="_x0000_s1026" o:spt="1" style="position:absolute;left:8542;top:943833;height:491;width:1895;v-text-anchor:middle;" filled="f" stroked="t" coordsize="21600,21600" o:gfxdata="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PYXS/&#10;AAAA2w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textbox>
                          <w:txbxContent>
                            <w:p w14:paraId="072F7E75">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表皮、骨架喷胶</w:t>
                              </w:r>
                            </w:p>
                          </w:txbxContent>
                        </v:textbox>
                      </v:rect>
                      <v:shape id="_x0000_s1026" o:spid="_x0000_s1026" o:spt="32" type="#_x0000_t32" style="position:absolute;left:9532;top:944336;height:492;width:0;" filled="f" stroked="t" coordsize="21600,21600" o:gfxdata="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k7pO/&#10;AAAA2w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_x0000_s1026" o:spid="_x0000_s1026" o:spt="1" style="position:absolute;left:8578;top:944817;height:491;width:1895;v-text-anchor:middle;" filled="f" stroked="t" coordsize="21600,21600" o:gfxdata="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Ead6/&#10;AAAA2w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textbox>
                          <w:txbxContent>
                            <w:p w14:paraId="1A88F86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表皮、骨架烘烤</w:t>
                              </w:r>
                            </w:p>
                          </w:txbxContent>
                        </v:textbox>
                      </v:rect>
                      <v:shape id="_x0000_s1026" o:spid="_x0000_s1026" o:spt="32" type="#_x0000_t32" style="position:absolute;left:9532;top:945320;height:492;width:0;" filled="f" stroked="t" coordsize="21600,21600" o:gfxdata="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Y0OivQAA&#10;ANs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rect id="_x0000_s1026" o:spid="_x0000_s1026" o:spt="1" style="position:absolute;left:8518;top:945825;height:491;width:1895;v-text-anchor:middle;" filled="f" stroked="t" coordsize="21600,21600" o:gfxdata="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Dr84ugAAANsA&#10;AAAPAAAAAAAAAAEAIAAAACIAAABkcnMvZG93bnJldi54bWxQSwECFAAUAAAACACHTuJAMy8FnjsA&#10;AAA5AAAAEAAAAAAAAAABACAAAAAJAQAAZHJzL3NoYXBleG1sLnhtbFBLBQYAAAAABgAGAFsBAACz&#10;AwAAAAA=&#10;">
                        <v:fill on="f" focussize="0,0"/>
                        <v:stroke color="#000000 [3213]" miterlimit="8" joinstyle="miter"/>
                        <v:imagedata o:title=""/>
                        <o:lock v:ext="edit" aspectratio="f"/>
                        <v:textbox>
                          <w:txbxContent>
                            <w:p w14:paraId="25DA3433">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表皮、骨架定位</w:t>
                              </w:r>
                            </w:p>
                          </w:txbxContent>
                        </v:textbox>
                      </v:rect>
                      <v:shape id="_x0000_s1026" o:spid="_x0000_s1026" o:spt="32" type="#_x0000_t32" style="position:absolute;left:9532;top:946328;height:492;width:0;" filled="f" stroked="t" coordsize="21600,21600" o:gfxdata="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KTR74A&#10;AADb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rect id="_x0000_s1026" o:spid="_x0000_s1026" o:spt="1" style="position:absolute;left:8554;top:946797;height:491;width:1895;v-text-anchor:middle;" filled="f" stroked="t" coordsize="21600,21600" o:gfxdata="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NBal&#10;wAAAANsAAAAPAAAAAAAAAAEAIAAAACIAAABkcnMvZG93bnJldi54bWxQSwECFAAUAAAACACHTuJA&#10;My8FnjsAAAA5AAAAEAAAAAAAAAABACAAAAAPAQAAZHJzL3NoYXBleG1sLnhtbFBLBQYAAAAABgAG&#10;AFsBAAC5AwAAAAA=&#10;">
                        <v:fill on="f" focussize="0,0"/>
                        <v:stroke color="#000000 [3213]" miterlimit="8" joinstyle="miter"/>
                        <v:imagedata o:title=""/>
                        <o:lock v:ext="edit" aspectratio="f"/>
                        <v:textbox>
                          <w:txbxContent>
                            <w:p w14:paraId="649B5C1F">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入库待售</w:t>
                              </w:r>
                            </w:p>
                          </w:txbxContent>
                        </v:textbox>
                      </v:rect>
                      <v:shape id="_x0000_s1026" o:spid="_x0000_s1026" o:spt="32" type="#_x0000_t32" style="position:absolute;left:10450;top:944067;flip:y;height:5;width:672;" filled="f" stroked="t" coordsize="21600,21600" o:gfxdata="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52JvQAA&#10;ANs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_x0000_s1026" o:spid="_x0000_s1026" o:spt="32" type="#_x0000_t32" style="position:absolute;left:10498;top:945063;flip:y;height:5;width:672;" filled="f" stroked="t" coordsize="21600,21600" o:gfxdata="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eoGa8AAAA&#10;2w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_x0000_s1026" o:spid="_x0000_s1026" o:spt="32" type="#_x0000_t32" style="position:absolute;left:10438;top:946119;flip:y;height:5;width:672;" filled="f" stroked="t" coordsize="21600,21600" o:gfxdata="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J7xr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rect id="_x0000_s1026" o:spid="_x0000_s1026" o:spt="1" style="position:absolute;left:10726;top:945849;height:491;width:1525;v-text-anchor:middle;" filled="f" stroked="f" coordsize="21600,21600" o:gfxdata="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TKrj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14:paraId="294C0915">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G6、N</w:t>
                              </w:r>
                            </w:p>
                          </w:txbxContent>
                        </v:textbox>
                      </v:rect>
                    </v:group>
                  </w:pict>
                </mc:Fallback>
              </mc:AlternateContent>
            </w:r>
          </w:p>
          <w:p w14:paraId="0C1D57C1">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0BA85DEB">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1B018B13">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0BFBCE5F">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4E5155D1">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2ACF1DC5">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3353435</wp:posOffset>
                      </wp:positionH>
                      <wp:positionV relativeFrom="paragraph">
                        <wp:posOffset>123825</wp:posOffset>
                      </wp:positionV>
                      <wp:extent cx="968375" cy="311785"/>
                      <wp:effectExtent l="0" t="0" r="0" b="0"/>
                      <wp:wrapNone/>
                      <wp:docPr id="63" name="矩形 63"/>
                      <wp:cNvGraphicFramePr/>
                      <a:graphic xmlns:a="http://schemas.openxmlformats.org/drawingml/2006/main">
                        <a:graphicData uri="http://schemas.microsoft.com/office/word/2010/wordprocessingShape">
                          <wps:wsp>
                            <wps:cNvSpPr/>
                            <wps:spPr>
                              <a:xfrm>
                                <a:off x="0" y="0"/>
                                <a:ext cx="968375" cy="31178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AD9D0BC">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G4、N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4.05pt;margin-top:9.75pt;height:24.55pt;width:76.25pt;z-index:251661312;v-text-anchor:middle;mso-width-relative:page;mso-height-relative:page;" filled="f" stroked="f" coordsize="21600,21600" o:gfxdata="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FHFKp1gAAAAkBAAAPAAAAAAAAAAEAIAAAACIAAABkcnMvZG93bnJldi54bWxQSwECFAAUAAAA&#10;CACHTuJAd8LnrGICAACuBAAADgAAAAAAAAABACAAAAAlAQAAZHJzL2Uyb0RvYy54bWxQSwUGAAAA&#10;AAYABgBZAQAA+QUAAAAA&#10;">
                      <v:fill on="f" focussize="0,0"/>
                      <v:stroke on="f" weight="1pt" miterlimit="8" joinstyle="miter"/>
                      <v:imagedata o:title=""/>
                      <o:lock v:ext="edit" aspectratio="f"/>
                      <v:textbox>
                        <w:txbxContent>
                          <w:p w14:paraId="5AD9D0BC">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G4、N</w:t>
                            </w:r>
                          </w:p>
                        </w:txbxContent>
                      </v:textbox>
                    </v:rect>
                  </w:pict>
                </mc:Fallback>
              </mc:AlternateContent>
            </w:r>
          </w:p>
          <w:p w14:paraId="60A1C471">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5637D23F">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165C8115">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r>
              <w:rPr>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3353435</wp:posOffset>
                      </wp:positionH>
                      <wp:positionV relativeFrom="paragraph">
                        <wp:posOffset>192405</wp:posOffset>
                      </wp:positionV>
                      <wp:extent cx="968375" cy="311785"/>
                      <wp:effectExtent l="0" t="0" r="0" b="0"/>
                      <wp:wrapNone/>
                      <wp:docPr id="68" name="矩形 68"/>
                      <wp:cNvGraphicFramePr/>
                      <a:graphic xmlns:a="http://schemas.openxmlformats.org/drawingml/2006/main">
                        <a:graphicData uri="http://schemas.microsoft.com/office/word/2010/wordprocessingShape">
                          <wps:wsp>
                            <wps:cNvSpPr/>
                            <wps:spPr>
                              <a:xfrm>
                                <a:off x="0" y="0"/>
                                <a:ext cx="968375" cy="31178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E0FD96C">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G5、N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4.05pt;margin-top:15.15pt;height:24.55pt;width:76.25pt;z-index:251662336;v-text-anchor:middle;mso-width-relative:page;mso-height-relative:page;" filled="f" stroked="f" coordsize="21600,21600" o:gfxdata="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tBKtctgAAAAJAQAADwAAAAAAAAABACAAAAAiAAAAZHJzL2Rvd25yZXYueG1sUEsBAhQAFAAA&#10;AAgAh07iQItj1DJhAgAArgQAAA4AAAAAAAAAAQAgAAAAJwEAAGRycy9lMm9Eb2MueG1sUEsFBgAA&#10;AAAGAAYAWQEAAPoFAAAAAA==&#10;">
                      <v:fill on="f" focussize="0,0"/>
                      <v:stroke on="f" weight="1pt" miterlimit="8" joinstyle="miter"/>
                      <v:imagedata o:title=""/>
                      <o:lock v:ext="edit" aspectratio="f"/>
                      <v:textbox>
                        <w:txbxContent>
                          <w:p w14:paraId="4E0FD96C">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G5、N</w:t>
                            </w:r>
                          </w:p>
                        </w:txbxContent>
                      </v:textbox>
                    </v:rect>
                  </w:pict>
                </mc:Fallback>
              </mc:AlternateContent>
            </w:r>
          </w:p>
          <w:p w14:paraId="50528E68">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75980807">
            <w:pPr>
              <w:pStyle w:val="16"/>
              <w:widowControl w:val="0"/>
              <w:numPr>
                <w:ilvl w:val="0"/>
                <w:numId w:val="0"/>
              </w:numPr>
              <w:jc w:val="both"/>
              <w:rPr>
                <w:rFonts w:hint="eastAsia" w:ascii="Times New Roman" w:hAnsi="Times New Roman" w:eastAsia="宋体" w:cs="Times New Roman"/>
                <w:color w:val="auto"/>
                <w:kern w:val="2"/>
                <w:sz w:val="21"/>
                <w:szCs w:val="21"/>
                <w:highlight w:val="none"/>
                <w:lang w:val="en-US" w:eastAsia="zh-CN" w:bidi="ar-SA"/>
              </w:rPr>
            </w:pPr>
          </w:p>
          <w:p w14:paraId="56CEC135">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p>
          <w:p w14:paraId="4AEA0F99">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p>
          <w:p w14:paraId="0FF3EC93">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p>
          <w:p w14:paraId="55A631CF">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p>
          <w:p w14:paraId="03DF99D1">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2" w:firstLineChars="20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图2-3  包覆件生产工艺流程及产污节点图</w:t>
            </w:r>
          </w:p>
          <w:p w14:paraId="51518C55">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（1）表皮裁切、缝纫：根据客户需求将</w:t>
            </w:r>
            <w:r>
              <w:rPr>
                <w:rFonts w:hint="eastAsia" w:cs="Times New Roman"/>
                <w:color w:val="auto"/>
                <w:kern w:val="2"/>
                <w:sz w:val="21"/>
                <w:szCs w:val="21"/>
                <w:highlight w:val="none"/>
                <w:lang w:val="en-US" w:eastAsia="zh-CN" w:bidi="ar-SA"/>
              </w:rPr>
              <w:t>PVC</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PU</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真皮</w:t>
            </w:r>
            <w:r>
              <w:rPr>
                <w:rFonts w:hint="eastAsia" w:ascii="Times New Roman" w:hAnsi="Times New Roman" w:eastAsia="宋体" w:cs="Times New Roman"/>
                <w:color w:val="auto"/>
                <w:kern w:val="2"/>
                <w:sz w:val="21"/>
                <w:szCs w:val="21"/>
                <w:highlight w:val="none"/>
                <w:lang w:val="en-US" w:eastAsia="zh-CN" w:bidi="ar-SA"/>
              </w:rPr>
              <w:t>等材料裁切成相应大小，通过缝线将其缝合成表皮，此过程会产生S1废边角料。</w:t>
            </w:r>
          </w:p>
          <w:p w14:paraId="2C4F6CFF">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（2）表皮、骨架喷胶：将处理好的表皮在喷胶房内喷上胶水，然后将表皮与骨架粘连在一起</w:t>
            </w:r>
            <w:r>
              <w:rPr>
                <w:rFonts w:hint="eastAsia" w:cs="Times New Roman"/>
                <w:color w:val="auto"/>
                <w:kern w:val="2"/>
                <w:sz w:val="21"/>
                <w:szCs w:val="21"/>
                <w:highlight w:val="none"/>
                <w:lang w:val="en-US" w:eastAsia="zh-CN" w:bidi="ar-SA"/>
              </w:rPr>
              <w:t>，此过程有喷胶废气G4产生</w:t>
            </w:r>
            <w:r>
              <w:rPr>
                <w:rFonts w:hint="eastAsia" w:ascii="Times New Roman" w:hAnsi="Times New Roman" w:eastAsia="宋体" w:cs="Times New Roman"/>
                <w:color w:val="auto"/>
                <w:kern w:val="2"/>
                <w:sz w:val="21"/>
                <w:szCs w:val="21"/>
                <w:highlight w:val="none"/>
                <w:lang w:val="en-US" w:eastAsia="zh-CN" w:bidi="ar-SA"/>
              </w:rPr>
              <w:t>。</w:t>
            </w:r>
          </w:p>
          <w:p w14:paraId="668BCBA1">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（3）表皮、骨架烘烤：将粘连好的产品放置在烤箱内烘烤，温度为65</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，时间45S，此过程会有喷胶固化废气G</w:t>
            </w:r>
            <w:r>
              <w:rPr>
                <w:rFonts w:hint="eastAsia" w:cs="Times New Roman"/>
                <w:color w:val="auto"/>
                <w:kern w:val="2"/>
                <w:sz w:val="21"/>
                <w:szCs w:val="21"/>
                <w:highlight w:val="none"/>
                <w:lang w:val="en-US" w:eastAsia="zh-CN" w:bidi="ar-SA"/>
              </w:rPr>
              <w:t>5</w:t>
            </w:r>
            <w:r>
              <w:rPr>
                <w:rFonts w:hint="eastAsia" w:ascii="Times New Roman" w:hAnsi="Times New Roman" w:eastAsia="宋体" w:cs="Times New Roman"/>
                <w:color w:val="auto"/>
                <w:kern w:val="2"/>
                <w:sz w:val="21"/>
                <w:szCs w:val="21"/>
                <w:highlight w:val="none"/>
                <w:lang w:val="en-US" w:eastAsia="zh-CN" w:bidi="ar-SA"/>
              </w:rPr>
              <w:t>产生。</w:t>
            </w:r>
          </w:p>
          <w:p w14:paraId="50243874">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（4）表皮骨架定位：将烘烤好的表皮和骨架通过模压机进行模压贴合，再人工进行包覆，再通过超声波焊接机进行焊接，最后通过吸附机吸附成型，此工序</w:t>
            </w:r>
            <w:r>
              <w:rPr>
                <w:rFonts w:hint="eastAsia" w:cs="Times New Roman"/>
                <w:color w:val="auto"/>
                <w:kern w:val="2"/>
                <w:sz w:val="21"/>
                <w:szCs w:val="21"/>
                <w:highlight w:val="none"/>
                <w:lang w:val="en-US" w:eastAsia="zh-CN" w:bidi="ar-SA"/>
              </w:rPr>
              <w:t>产生焊接烟尘G6</w:t>
            </w:r>
            <w:r>
              <w:rPr>
                <w:rFonts w:hint="eastAsia" w:ascii="Times New Roman" w:hAnsi="Times New Roman" w:eastAsia="宋体" w:cs="Times New Roman"/>
                <w:color w:val="auto"/>
                <w:kern w:val="2"/>
                <w:sz w:val="21"/>
                <w:szCs w:val="21"/>
                <w:highlight w:val="none"/>
                <w:lang w:val="en-US" w:eastAsia="zh-CN" w:bidi="ar-SA"/>
              </w:rPr>
              <w:t>。</w:t>
            </w:r>
          </w:p>
          <w:p w14:paraId="434F83FB">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r>
              <w:rPr>
                <w:rFonts w:hint="eastAsia" w:cs="Times New Roman"/>
                <w:color w:val="auto"/>
                <w:kern w:val="2"/>
                <w:sz w:val="21"/>
                <w:szCs w:val="21"/>
                <w:highlight w:val="none"/>
                <w:lang w:val="en-US" w:eastAsia="zh-CN" w:bidi="ar-SA"/>
              </w:rPr>
              <w:t>入库待售</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骨架定位后记得到包覆件成品，入库待售</w:t>
            </w:r>
            <w:r>
              <w:rPr>
                <w:rFonts w:hint="eastAsia" w:ascii="Times New Roman" w:hAnsi="Times New Roman" w:eastAsia="宋体" w:cs="Times New Roman"/>
                <w:color w:val="auto"/>
                <w:kern w:val="2"/>
                <w:sz w:val="21"/>
                <w:szCs w:val="21"/>
                <w:highlight w:val="none"/>
                <w:lang w:val="en-US" w:eastAsia="zh-CN" w:bidi="ar-SA"/>
              </w:rPr>
              <w:t>。</w:t>
            </w:r>
          </w:p>
          <w:p w14:paraId="69792A5E">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注塑件生产工艺流程见图2-4。</w:t>
            </w:r>
          </w:p>
          <w:p w14:paraId="6835AA35">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p>
          <w:p w14:paraId="530AF580">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p>
          <w:p w14:paraId="0F0047AD">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p>
          <w:p w14:paraId="04B07470">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p>
          <w:p w14:paraId="6A1B4C2B">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p>
          <w:p w14:paraId="2FA9B8D0">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r>
              <w:rPr>
                <w:color w:val="auto"/>
                <w:sz w:val="21"/>
                <w:highlight w:val="none"/>
              </w:rPr>
              <mc:AlternateContent>
                <mc:Choice Requires="wpg">
                  <w:drawing>
                    <wp:anchor distT="0" distB="0" distL="114300" distR="114300" simplePos="0" relativeHeight="251663360" behindDoc="0" locked="0" layoutInCell="1" allowOverlap="1">
                      <wp:simplePos x="0" y="0"/>
                      <wp:positionH relativeFrom="column">
                        <wp:posOffset>581025</wp:posOffset>
                      </wp:positionH>
                      <wp:positionV relativeFrom="paragraph">
                        <wp:posOffset>182880</wp:posOffset>
                      </wp:positionV>
                      <wp:extent cx="4076700" cy="3546475"/>
                      <wp:effectExtent l="6350" t="0" r="0" b="15240"/>
                      <wp:wrapNone/>
                      <wp:docPr id="84" name="组合 84"/>
                      <wp:cNvGraphicFramePr/>
                      <a:graphic xmlns:a="http://schemas.openxmlformats.org/drawingml/2006/main">
                        <a:graphicData uri="http://schemas.microsoft.com/office/word/2010/wordprocessingGroup">
                          <wpg:wgp>
                            <wpg:cNvGrpSpPr/>
                            <wpg:grpSpPr>
                              <a:xfrm>
                                <a:off x="0" y="0"/>
                                <a:ext cx="4076700" cy="3546475"/>
                                <a:chOff x="6578" y="649931"/>
                                <a:chExt cx="6420" cy="5585"/>
                              </a:xfrm>
                            </wpg:grpSpPr>
                            <wpg:grpSp>
                              <wpg:cNvPr id="75" name="组合 75"/>
                              <wpg:cNvGrpSpPr/>
                              <wpg:grpSpPr>
                                <a:xfrm>
                                  <a:off x="6578" y="650485"/>
                                  <a:ext cx="6420" cy="5031"/>
                                  <a:chOff x="5970" y="627871"/>
                                  <a:chExt cx="6420" cy="5031"/>
                                </a:xfrm>
                              </wpg:grpSpPr>
                              <wps:wsp>
                                <wps:cNvPr id="38" name="直接箭头连接符 38"/>
                                <wps:cNvCnPr/>
                                <wps:spPr>
                                  <a:xfrm>
                                    <a:off x="8610" y="627871"/>
                                    <a:ext cx="0" cy="53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39" name="矩形 39"/>
                                <wps:cNvSpPr/>
                                <wps:spPr>
                                  <a:xfrm>
                                    <a:off x="8022" y="628413"/>
                                    <a:ext cx="1152" cy="44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976B88C">
                                      <w:pPr>
                                        <w:jc w:val="center"/>
                                        <w:rPr>
                                          <w:rFonts w:hint="default" w:ascii="宋体" w:hAnsi="宋体" w:eastAsia="宋体" w:cs="宋体"/>
                                          <w:b w:val="0"/>
                                          <w:bCs w:val="0"/>
                                          <w:color w:val="000000" w:themeColor="text1"/>
                                          <w:lang w:val="en-US" w:eastAsia="zh-CN"/>
                                          <w14:textOutline w14:w="9525">
                                            <w14:solidFill>
                                              <w14:schemeClr w14:val="tx1"/>
                                            </w14:solidFill>
                                            <w14:round/>
                                          </w14:textOutline>
                                          <w14:textFill>
                                            <w14:solidFill>
                                              <w14:schemeClr w14:val="tx1"/>
                                            </w14:solidFill>
                                          </w14:textFill>
                                        </w:rPr>
                                      </w:pPr>
                                      <w:r>
                                        <w:rPr>
                                          <w:rFonts w:hint="eastAsia" w:ascii="宋体" w:hAnsi="宋体" w:eastAsia="宋体" w:cs="宋体"/>
                                          <w:b w:val="0"/>
                                          <w:bCs w:val="0"/>
                                          <w:color w:val="000000" w:themeColor="text1"/>
                                          <w:lang w:val="en-US" w:eastAsia="zh-CN"/>
                                          <w14:textFill>
                                            <w14:solidFill>
                                              <w14:schemeClr w14:val="tx1"/>
                                            </w14:solidFill>
                                          </w14:textFill>
                                        </w:rPr>
                                        <w:t>拆包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矩形 41"/>
                                <wps:cNvSpPr/>
                                <wps:spPr>
                                  <a:xfrm>
                                    <a:off x="7986" y="629421"/>
                                    <a:ext cx="1152" cy="44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B4E2AAC">
                                      <w:pPr>
                                        <w:jc w:val="center"/>
                                        <w:rPr>
                                          <w:rFonts w:hint="default" w:ascii="宋体" w:hAnsi="宋体" w:eastAsia="宋体" w:cs="宋体"/>
                                          <w:b w:val="0"/>
                                          <w:bCs w:val="0"/>
                                          <w:color w:val="000000" w:themeColor="text1"/>
                                          <w:lang w:val="en-US" w:eastAsia="zh-CN"/>
                                          <w14:textOutline w14:w="9525">
                                            <w14:solidFill>
                                              <w14:schemeClr w14:val="tx1"/>
                                            </w14:solidFill>
                                            <w14:round/>
                                          </w14:textOutline>
                                          <w14:textFill>
                                            <w14:solidFill>
                                              <w14:schemeClr w14:val="tx1"/>
                                            </w14:solidFill>
                                          </w14:textFill>
                                        </w:rPr>
                                      </w:pPr>
                                      <w:r>
                                        <w:rPr>
                                          <w:rFonts w:hint="eastAsia" w:ascii="宋体" w:hAnsi="宋体" w:cs="宋体"/>
                                          <w:b w:val="0"/>
                                          <w:bCs w:val="0"/>
                                          <w:color w:val="000000" w:themeColor="text1"/>
                                          <w:lang w:val="en-US" w:eastAsia="zh-CN"/>
                                          <w14:textFill>
                                            <w14:solidFill>
                                              <w14:schemeClr w14:val="tx1"/>
                                            </w14:solidFill>
                                          </w14:textFill>
                                        </w:rPr>
                                        <w:t>注塑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直接箭头连接符 42"/>
                                <wps:cNvCnPr/>
                                <wps:spPr>
                                  <a:xfrm>
                                    <a:off x="8586" y="629887"/>
                                    <a:ext cx="0" cy="53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44" name="矩形 44"/>
                                <wps:cNvSpPr/>
                                <wps:spPr>
                                  <a:xfrm>
                                    <a:off x="5970" y="629433"/>
                                    <a:ext cx="1152" cy="44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192D22B">
                                      <w:pPr>
                                        <w:jc w:val="center"/>
                                        <w:rPr>
                                          <w:rFonts w:hint="default" w:ascii="宋体" w:hAnsi="宋体" w:eastAsia="宋体" w:cs="宋体"/>
                                          <w:b w:val="0"/>
                                          <w:bCs w:val="0"/>
                                          <w:color w:val="000000" w:themeColor="text1"/>
                                          <w:lang w:val="en-US" w:eastAsia="zh-CN"/>
                                          <w14:textOutline w14:w="9525">
                                            <w14:solidFill>
                                              <w14:schemeClr w14:val="tx1"/>
                                            </w14:solidFill>
                                            <w14:round/>
                                          </w14:textOutline>
                                          <w14:textFill>
                                            <w14:solidFill>
                                              <w14:schemeClr w14:val="tx1"/>
                                            </w14:solidFill>
                                          </w14:textFill>
                                        </w:rPr>
                                      </w:pPr>
                                      <w:r>
                                        <w:rPr>
                                          <w:rFonts w:hint="eastAsia" w:ascii="宋体" w:hAnsi="宋体" w:cs="宋体"/>
                                          <w:b w:val="0"/>
                                          <w:bCs w:val="0"/>
                                          <w:color w:val="000000" w:themeColor="text1"/>
                                          <w:lang w:val="en-US" w:eastAsia="zh-CN"/>
                                          <w14:textFill>
                                            <w14:solidFill>
                                              <w14:schemeClr w14:val="tx1"/>
                                            </w14:solidFill>
                                          </w14:textFill>
                                        </w:rPr>
                                        <w:t>冷却塔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 name="直接箭头连接符 45"/>
                                <wps:cNvCnPr/>
                                <wps:spPr>
                                  <a:xfrm>
                                    <a:off x="7134" y="629447"/>
                                    <a:ext cx="864" cy="0"/>
                                  </a:xfrm>
                                  <a:prstGeom prst="straightConnector1">
                                    <a:avLst/>
                                  </a:prstGeom>
                                  <a:ln w="12700" cmpd="sng">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46" name="直接箭头连接符 46"/>
                                <wps:cNvCnPr/>
                                <wps:spPr>
                                  <a:xfrm>
                                    <a:off x="7158" y="629855"/>
                                    <a:ext cx="864" cy="0"/>
                                  </a:xfrm>
                                  <a:prstGeom prst="straightConnector1">
                                    <a:avLst/>
                                  </a:prstGeom>
                                  <a:ln w="12700" cmpd="sng">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47" name="矩形 47"/>
                                <wps:cNvSpPr/>
                                <wps:spPr>
                                  <a:xfrm>
                                    <a:off x="8022" y="630429"/>
                                    <a:ext cx="1152" cy="44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788BF3F">
                                      <w:pPr>
                                        <w:jc w:val="center"/>
                                        <w:rPr>
                                          <w:rFonts w:hint="default" w:ascii="宋体" w:hAnsi="宋体" w:eastAsia="宋体" w:cs="宋体"/>
                                          <w:b w:val="0"/>
                                          <w:bCs w:val="0"/>
                                          <w:color w:val="000000" w:themeColor="text1"/>
                                          <w:lang w:val="en-US" w:eastAsia="zh-CN"/>
                                          <w14:textOutline w14:w="9525">
                                            <w14:solidFill>
                                              <w14:schemeClr w14:val="tx1"/>
                                            </w14:solidFill>
                                            <w14:round/>
                                          </w14:textOutline>
                                          <w14:textFill>
                                            <w14:solidFill>
                                              <w14:schemeClr w14:val="tx1"/>
                                            </w14:solidFill>
                                          </w14:textFill>
                                        </w:rPr>
                                      </w:pPr>
                                      <w:r>
                                        <w:rPr>
                                          <w:rFonts w:hint="eastAsia" w:ascii="宋体" w:hAnsi="宋体" w:cs="宋体"/>
                                          <w:b w:val="0"/>
                                          <w:bCs w:val="0"/>
                                          <w:color w:val="000000" w:themeColor="text1"/>
                                          <w:lang w:val="en-US" w:eastAsia="zh-CN"/>
                                          <w14:textFill>
                                            <w14:solidFill>
                                              <w14:schemeClr w14:val="tx1"/>
                                            </w14:solidFill>
                                          </w14:textFill>
                                        </w:rPr>
                                        <w:t>修边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 name="直接箭头连接符 48"/>
                                <wps:cNvCnPr/>
                                <wps:spPr>
                                  <a:xfrm>
                                    <a:off x="8598" y="630895"/>
                                    <a:ext cx="0" cy="53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51" name="矩形 51"/>
                                <wps:cNvSpPr/>
                                <wps:spPr>
                                  <a:xfrm>
                                    <a:off x="8022" y="631437"/>
                                    <a:ext cx="1152" cy="44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D243539">
                                      <w:pPr>
                                        <w:jc w:val="center"/>
                                        <w:rPr>
                                          <w:rFonts w:hint="default" w:ascii="宋体" w:hAnsi="宋体" w:eastAsia="宋体" w:cs="宋体"/>
                                          <w:b w:val="0"/>
                                          <w:bCs w:val="0"/>
                                          <w:color w:val="000000" w:themeColor="text1"/>
                                          <w:lang w:val="en-US" w:eastAsia="zh-CN"/>
                                          <w14:textOutline w14:w="9525">
                                            <w14:solidFill>
                                              <w14:schemeClr w14:val="tx1"/>
                                            </w14:solidFill>
                                            <w14:round/>
                                          </w14:textOutline>
                                          <w14:textFill>
                                            <w14:solidFill>
                                              <w14:schemeClr w14:val="tx1"/>
                                            </w14:solidFill>
                                          </w14:textFill>
                                        </w:rPr>
                                      </w:pPr>
                                      <w:r>
                                        <w:rPr>
                                          <w:rFonts w:hint="eastAsia" w:ascii="宋体" w:hAnsi="宋体" w:cs="宋体"/>
                                          <w:b w:val="0"/>
                                          <w:bCs w:val="0"/>
                                          <w:color w:val="000000" w:themeColor="text1"/>
                                          <w:lang w:val="en-US" w:eastAsia="zh-CN"/>
                                          <w14:textFill>
                                            <w14:solidFill>
                                              <w14:schemeClr w14:val="tx1"/>
                                            </w14:solidFill>
                                          </w14:textFill>
                                        </w:rPr>
                                        <w:t>检验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直接箭头连接符 52"/>
                                <wps:cNvCnPr/>
                                <wps:spPr>
                                  <a:xfrm>
                                    <a:off x="8610" y="631915"/>
                                    <a:ext cx="0" cy="53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53" name="矩形 53"/>
                                <wps:cNvSpPr/>
                                <wps:spPr>
                                  <a:xfrm>
                                    <a:off x="8058" y="632457"/>
                                    <a:ext cx="1152" cy="44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B7257F9">
                                      <w:pPr>
                                        <w:jc w:val="center"/>
                                        <w:rPr>
                                          <w:rFonts w:hint="default" w:ascii="宋体" w:hAnsi="宋体" w:eastAsia="宋体" w:cs="宋体"/>
                                          <w:b w:val="0"/>
                                          <w:bCs w:val="0"/>
                                          <w:color w:val="000000" w:themeColor="text1"/>
                                          <w:lang w:val="en-US" w:eastAsia="zh-CN"/>
                                          <w14:textOutline w14:w="9525">
                                            <w14:solidFill>
                                              <w14:schemeClr w14:val="tx1"/>
                                            </w14:solidFill>
                                            <w14:round/>
                                          </w14:textOutline>
                                          <w14:textFill>
                                            <w14:solidFill>
                                              <w14:schemeClr w14:val="tx1"/>
                                            </w14:solidFill>
                                          </w14:textFill>
                                        </w:rPr>
                                      </w:pPr>
                                      <w:r>
                                        <w:rPr>
                                          <w:rFonts w:hint="eastAsia" w:ascii="宋体" w:hAnsi="宋体" w:cs="宋体"/>
                                          <w:b w:val="0"/>
                                          <w:bCs w:val="0"/>
                                          <w:color w:val="000000" w:themeColor="text1"/>
                                          <w:lang w:val="en-US" w:eastAsia="zh-CN"/>
                                          <w14:textFill>
                                            <w14:solidFill>
                                              <w14:schemeClr w14:val="tx1"/>
                                            </w14:solidFill>
                                          </w14:textFill>
                                        </w:rPr>
                                        <w:t>入库待售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直接箭头连接符 54"/>
                                <wps:cNvCnPr/>
                                <wps:spPr>
                                  <a:xfrm>
                                    <a:off x="9162" y="629656"/>
                                    <a:ext cx="420" cy="0"/>
                                  </a:xfrm>
                                  <a:prstGeom prst="straightConnector1">
                                    <a:avLst/>
                                  </a:prstGeom>
                                  <a:ln w="12700" cmpd="sng">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55" name="矩形 55"/>
                                <wps:cNvSpPr/>
                                <wps:spPr>
                                  <a:xfrm>
                                    <a:off x="9426" y="628302"/>
                                    <a:ext cx="1776" cy="746"/>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FF0D23E">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S4 废包装袋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 name="直接箭头连接符 56"/>
                                <wps:cNvCnPr/>
                                <wps:spPr>
                                  <a:xfrm>
                                    <a:off x="9186" y="628696"/>
                                    <a:ext cx="420" cy="0"/>
                                  </a:xfrm>
                                  <a:prstGeom prst="straightConnector1">
                                    <a:avLst/>
                                  </a:prstGeom>
                                  <a:ln w="12700" cmpd="sng">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57" name="矩形 57"/>
                                <wps:cNvSpPr/>
                                <wps:spPr>
                                  <a:xfrm>
                                    <a:off x="9366" y="629214"/>
                                    <a:ext cx="2293" cy="889"/>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A841FC6">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G7注塑废气</w:t>
                                      </w:r>
                                    </w:p>
                                    <w:p w14:paraId="35AC66CE">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W1冷却排水（间接）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 name="直接箭头连接符 58"/>
                                <wps:cNvCnPr/>
                                <wps:spPr>
                                  <a:xfrm>
                                    <a:off x="9198" y="630664"/>
                                    <a:ext cx="420" cy="0"/>
                                  </a:xfrm>
                                  <a:prstGeom prst="straightConnector1">
                                    <a:avLst/>
                                  </a:prstGeom>
                                  <a:ln w="12700" cmpd="sng">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59" name="矩形 59"/>
                                <wps:cNvSpPr/>
                                <wps:spPr>
                                  <a:xfrm>
                                    <a:off x="9330" y="630354"/>
                                    <a:ext cx="1776" cy="626"/>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3387899">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S5 边角料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直接箭头连接符 60"/>
                                <wps:cNvCnPr/>
                                <wps:spPr>
                                  <a:xfrm>
                                    <a:off x="8610" y="628879"/>
                                    <a:ext cx="0" cy="53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26" name="直接箭头连接符 126"/>
                                <wps:cNvCnPr/>
                                <wps:spPr>
                                  <a:xfrm>
                                    <a:off x="9174" y="631648"/>
                                    <a:ext cx="420" cy="0"/>
                                  </a:xfrm>
                                  <a:prstGeom prst="straightConnector1">
                                    <a:avLst/>
                                  </a:prstGeom>
                                  <a:ln w="12700" cmpd="sng">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127" name="矩形 127"/>
                                <wps:cNvSpPr/>
                                <wps:spPr>
                                  <a:xfrm>
                                    <a:off x="9378" y="631350"/>
                                    <a:ext cx="1284" cy="519"/>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C2161E4">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不合格品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 name="矩形 128"/>
                                <wps:cNvSpPr/>
                                <wps:spPr>
                                  <a:xfrm>
                                    <a:off x="8549" y="631938"/>
                                    <a:ext cx="1143" cy="42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81ECFF5">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合格品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0" name="矩形 130"/>
                                <wps:cNvSpPr/>
                                <wps:spPr>
                                  <a:xfrm>
                                    <a:off x="9558" y="632225"/>
                                    <a:ext cx="889" cy="472"/>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59A6E53">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破碎</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 name="直接箭头连接符 131"/>
                                <wps:cNvCnPr/>
                                <wps:spPr>
                                  <a:xfrm>
                                    <a:off x="10482" y="632512"/>
                                    <a:ext cx="420" cy="0"/>
                                  </a:xfrm>
                                  <a:prstGeom prst="straightConnector1">
                                    <a:avLst/>
                                  </a:prstGeom>
                                  <a:ln w="12700" cmpd="sng">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132" name="矩形 132"/>
                                <wps:cNvSpPr/>
                                <wps:spPr>
                                  <a:xfrm>
                                    <a:off x="10614" y="632118"/>
                                    <a:ext cx="1776" cy="746"/>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DAB3190">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G8 破碎粉尘</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37" name="矩形 37"/>
                              <wps:cNvSpPr/>
                              <wps:spPr>
                                <a:xfrm>
                                  <a:off x="7551" y="649931"/>
                                  <a:ext cx="3455" cy="746"/>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B1AB336">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PP、PVC、ABS、PC塑料颗粒</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5.75pt;margin-top:14.4pt;height:279.25pt;width:321pt;z-index:251663360;mso-width-relative:page;mso-height-relative:page;" coordorigin="6578,649931" coordsize="6420,5585" o:gfxdata="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">
                      <o:lock v:ext="edit" aspectratio="f"/>
                      <v:group id="_x0000_s1026" o:spid="_x0000_s1026" o:spt="203" style="position:absolute;left:6578;top:650485;height:5031;width:6420;" coordorigin="5970,627871" coordsize="6420,5031"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8610;top:627871;height:530;width:0;" filled="f" stroked="t" coordsize="21600,21600" o:gfxdata="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ByS7sAAADb&#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rect id="_x0000_s1026" o:spid="_x0000_s1026" o:spt="1" style="position:absolute;left:8022;top:628413;height:445;width:1152;v-text-anchor:middle;" filled="f" stroked="t" coordsize="21600,21600" o:gfxdata="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dr4L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14:paraId="2976B88C">
                                <w:pPr>
                                  <w:jc w:val="center"/>
                                  <w:rPr>
                                    <w:rFonts w:hint="default" w:ascii="宋体" w:hAnsi="宋体" w:eastAsia="宋体" w:cs="宋体"/>
                                    <w:b w:val="0"/>
                                    <w:bCs w:val="0"/>
                                    <w:color w:val="000000" w:themeColor="text1"/>
                                    <w:lang w:val="en-US" w:eastAsia="zh-CN"/>
                                    <w14:textOutline w14:w="9525">
                                      <w14:solidFill>
                                        <w14:schemeClr w14:val="tx1"/>
                                      </w14:solidFill>
                                      <w14:round/>
                                    </w14:textOutline>
                                    <w14:textFill>
                                      <w14:solidFill>
                                        <w14:schemeClr w14:val="tx1"/>
                                      </w14:solidFill>
                                    </w14:textFill>
                                  </w:rPr>
                                </w:pPr>
                                <w:r>
                                  <w:rPr>
                                    <w:rFonts w:hint="eastAsia" w:ascii="宋体" w:hAnsi="宋体" w:eastAsia="宋体" w:cs="宋体"/>
                                    <w:b w:val="0"/>
                                    <w:bCs w:val="0"/>
                                    <w:color w:val="000000" w:themeColor="text1"/>
                                    <w:lang w:val="en-US" w:eastAsia="zh-CN"/>
                                    <w14:textFill>
                                      <w14:solidFill>
                                        <w14:schemeClr w14:val="tx1"/>
                                      </w14:solidFill>
                                    </w14:textFill>
                                  </w:rPr>
                                  <w:t>拆包</w:t>
                                </w:r>
                              </w:p>
                            </w:txbxContent>
                          </v:textbox>
                        </v:rect>
                        <v:rect id="_x0000_s1026" o:spid="_x0000_s1026" o:spt="1" style="position:absolute;left:7986;top:629421;height:445;width:1152;v-text-anchor:middle;" filled="f" stroked="t" coordsize="21600,21600" o:gfxdata="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FxSb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0B4E2AAC">
                                <w:pPr>
                                  <w:jc w:val="center"/>
                                  <w:rPr>
                                    <w:rFonts w:hint="default" w:ascii="宋体" w:hAnsi="宋体" w:eastAsia="宋体" w:cs="宋体"/>
                                    <w:b w:val="0"/>
                                    <w:bCs w:val="0"/>
                                    <w:color w:val="000000" w:themeColor="text1"/>
                                    <w:lang w:val="en-US" w:eastAsia="zh-CN"/>
                                    <w14:textOutline w14:w="9525">
                                      <w14:solidFill>
                                        <w14:schemeClr w14:val="tx1"/>
                                      </w14:solidFill>
                                      <w14:round/>
                                    </w14:textOutline>
                                    <w14:textFill>
                                      <w14:solidFill>
                                        <w14:schemeClr w14:val="tx1"/>
                                      </w14:solidFill>
                                    </w14:textFill>
                                  </w:rPr>
                                </w:pPr>
                                <w:r>
                                  <w:rPr>
                                    <w:rFonts w:hint="eastAsia" w:ascii="宋体" w:hAnsi="宋体" w:cs="宋体"/>
                                    <w:b w:val="0"/>
                                    <w:bCs w:val="0"/>
                                    <w:color w:val="000000" w:themeColor="text1"/>
                                    <w:lang w:val="en-US" w:eastAsia="zh-CN"/>
                                    <w14:textFill>
                                      <w14:solidFill>
                                        <w14:schemeClr w14:val="tx1"/>
                                      </w14:solidFill>
                                    </w14:textFill>
                                  </w:rPr>
                                  <w:t>注塑</w:t>
                                </w:r>
                              </w:p>
                            </w:txbxContent>
                          </v:textbox>
                        </v:rect>
                        <v:shape id="_x0000_s1026" o:spid="_x0000_s1026" o:spt="32" type="#_x0000_t32" style="position:absolute;left:8586;top:629887;height:530;width:0;" filled="f" stroked="t" coordsize="21600,21600" o:gfxdata="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eNty/&#10;AAAA2w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_x0000_s1026" o:spid="_x0000_s1026" o:spt="1" style="position:absolute;left:5970;top:629433;height:445;width:1152;v-text-anchor:middle;" filled="f" stroked="t" coordsize="21600,21600" o:gfxdata="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YLcD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2192D22B">
                                <w:pPr>
                                  <w:jc w:val="center"/>
                                  <w:rPr>
                                    <w:rFonts w:hint="default" w:ascii="宋体" w:hAnsi="宋体" w:eastAsia="宋体" w:cs="宋体"/>
                                    <w:b w:val="0"/>
                                    <w:bCs w:val="0"/>
                                    <w:color w:val="000000" w:themeColor="text1"/>
                                    <w:lang w:val="en-US" w:eastAsia="zh-CN"/>
                                    <w14:textOutline w14:w="9525">
                                      <w14:solidFill>
                                        <w14:schemeClr w14:val="tx1"/>
                                      </w14:solidFill>
                                      <w14:round/>
                                    </w14:textOutline>
                                    <w14:textFill>
                                      <w14:solidFill>
                                        <w14:schemeClr w14:val="tx1"/>
                                      </w14:solidFill>
                                    </w14:textFill>
                                  </w:rPr>
                                </w:pPr>
                                <w:r>
                                  <w:rPr>
                                    <w:rFonts w:hint="eastAsia" w:ascii="宋体" w:hAnsi="宋体" w:cs="宋体"/>
                                    <w:b w:val="0"/>
                                    <w:bCs w:val="0"/>
                                    <w:color w:val="000000" w:themeColor="text1"/>
                                    <w:lang w:val="en-US" w:eastAsia="zh-CN"/>
                                    <w14:textFill>
                                      <w14:solidFill>
                                        <w14:schemeClr w14:val="tx1"/>
                                      </w14:solidFill>
                                    </w14:textFill>
                                  </w:rPr>
                                  <w:t>冷却塔</w:t>
                                </w:r>
                              </w:p>
                            </w:txbxContent>
                          </v:textbox>
                        </v:rect>
                        <v:shape id="_x0000_s1026" o:spid="_x0000_s1026" o:spt="32" type="#_x0000_t32" style="position:absolute;left:7134;top:629447;height:0;width:864;" filled="f" stroked="t" coordsize="21600,21600" o:gfxdata="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MrqdvQAA&#10;ANsAAAAPAAAAAAAAAAEAIAAAACIAAABkcnMvZG93bnJldi54bWxQSwECFAAUAAAACACHTuJAMy8F&#10;njsAAAA5AAAAEAAAAAAAAAABACAAAAAMAQAAZHJzL3NoYXBleG1sLnhtbFBLBQYAAAAABgAGAFsB&#10;AAC2AwAAAAA=&#10;">
                          <v:fill on="f" focussize="0,0"/>
                          <v:stroke weight="1pt" color="#000000 [3213]" miterlimit="8" joinstyle="miter" dashstyle="dash" endarrow="block"/>
                          <v:imagedata o:title=""/>
                          <o:lock v:ext="edit" aspectratio="f"/>
                        </v:shape>
                        <v:shape id="_x0000_s1026" o:spid="_x0000_s1026" o:spt="32" type="#_x0000_t32" style="position:absolute;left:7158;top:629855;height:0;width:864;" filled="f" stroked="t" coordsize="21600,21600" o:gfxdata="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Ak6r4A&#10;AADbAAAADwAAAAAAAAABACAAAAAiAAAAZHJzL2Rvd25yZXYueG1sUEsBAhQAFAAAAAgAh07iQDMv&#10;BZ47AAAAOQAAABAAAAAAAAAAAQAgAAAADQEAAGRycy9zaGFwZXhtbC54bWxQSwUGAAAAAAYABgBb&#10;AQAAtwMAAAAA&#10;">
                          <v:fill on="f" focussize="0,0"/>
                          <v:stroke weight="1pt" color="#000000 [3213]" miterlimit="8" joinstyle="miter" dashstyle="dash" endarrow="block"/>
                          <v:imagedata o:title=""/>
                          <o:lock v:ext="edit" aspectratio="f"/>
                        </v:shape>
                        <v:rect id="_x0000_s1026" o:spid="_x0000_s1026" o:spt="1" style="position:absolute;left:8022;top:630429;height:445;width:1152;v-text-anchor:middle;" filled="f" stroked="t" coordsize="21600,21600" o:gfxdata="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sil0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4788BF3F">
                                <w:pPr>
                                  <w:jc w:val="center"/>
                                  <w:rPr>
                                    <w:rFonts w:hint="default" w:ascii="宋体" w:hAnsi="宋体" w:eastAsia="宋体" w:cs="宋体"/>
                                    <w:b w:val="0"/>
                                    <w:bCs w:val="0"/>
                                    <w:color w:val="000000" w:themeColor="text1"/>
                                    <w:lang w:val="en-US" w:eastAsia="zh-CN"/>
                                    <w14:textOutline w14:w="9525">
                                      <w14:solidFill>
                                        <w14:schemeClr w14:val="tx1"/>
                                      </w14:solidFill>
                                      <w14:round/>
                                    </w14:textOutline>
                                    <w14:textFill>
                                      <w14:solidFill>
                                        <w14:schemeClr w14:val="tx1"/>
                                      </w14:solidFill>
                                    </w14:textFill>
                                  </w:rPr>
                                </w:pPr>
                                <w:r>
                                  <w:rPr>
                                    <w:rFonts w:hint="eastAsia" w:ascii="宋体" w:hAnsi="宋体" w:cs="宋体"/>
                                    <w:b w:val="0"/>
                                    <w:bCs w:val="0"/>
                                    <w:color w:val="000000" w:themeColor="text1"/>
                                    <w:lang w:val="en-US" w:eastAsia="zh-CN"/>
                                    <w14:textFill>
                                      <w14:solidFill>
                                        <w14:schemeClr w14:val="tx1"/>
                                      </w14:solidFill>
                                    </w14:textFill>
                                  </w:rPr>
                                  <w:t>修边</w:t>
                                </w:r>
                              </w:p>
                            </w:txbxContent>
                          </v:textbox>
                        </v:rect>
                        <v:shape id="_x0000_s1026" o:spid="_x0000_s1026" o:spt="32" type="#_x0000_t32" style="position:absolute;left:8598;top:630895;height:530;width:0;" filled="f" stroked="t" coordsize="21600,21600" o:gfxdata="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tgE2ugAAANsA&#10;AAAPAAAAAAAAAAEAIAAAACIAAABkcnMvZG93bnJldi54bWxQSwECFAAUAAAACACHTuJAMy8FnjsA&#10;AAA5AAAAEAAAAAAAAAABACAAAAAJAQAAZHJzL3NoYXBleG1sLnhtbFBLBQYAAAAABgAGAFsBAACz&#10;AwAAAAA=&#10;">
                          <v:fill on="f" focussize="0,0"/>
                          <v:stroke weight="1pt" color="#000000 [3213]" miterlimit="8" joinstyle="miter" endarrow="block"/>
                          <v:imagedata o:title=""/>
                          <o:lock v:ext="edit" aspectratio="f"/>
                        </v:shape>
                        <v:rect id="_x0000_s1026" o:spid="_x0000_s1026" o:spt="1" style="position:absolute;left:8022;top:631437;height:445;width:1152;v-text-anchor:middle;" filled="f" stroked="t" coordsize="21600,21600" o:gfxdata="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oJG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6D243539">
                                <w:pPr>
                                  <w:jc w:val="center"/>
                                  <w:rPr>
                                    <w:rFonts w:hint="default" w:ascii="宋体" w:hAnsi="宋体" w:eastAsia="宋体" w:cs="宋体"/>
                                    <w:b w:val="0"/>
                                    <w:bCs w:val="0"/>
                                    <w:color w:val="000000" w:themeColor="text1"/>
                                    <w:lang w:val="en-US" w:eastAsia="zh-CN"/>
                                    <w14:textOutline w14:w="9525">
                                      <w14:solidFill>
                                        <w14:schemeClr w14:val="tx1"/>
                                      </w14:solidFill>
                                      <w14:round/>
                                    </w14:textOutline>
                                    <w14:textFill>
                                      <w14:solidFill>
                                        <w14:schemeClr w14:val="tx1"/>
                                      </w14:solidFill>
                                    </w14:textFill>
                                  </w:rPr>
                                </w:pPr>
                                <w:r>
                                  <w:rPr>
                                    <w:rFonts w:hint="eastAsia" w:ascii="宋体" w:hAnsi="宋体" w:cs="宋体"/>
                                    <w:b w:val="0"/>
                                    <w:bCs w:val="0"/>
                                    <w:color w:val="000000" w:themeColor="text1"/>
                                    <w:lang w:val="en-US" w:eastAsia="zh-CN"/>
                                    <w14:textFill>
                                      <w14:solidFill>
                                        <w14:schemeClr w14:val="tx1"/>
                                      </w14:solidFill>
                                    </w14:textFill>
                                  </w:rPr>
                                  <w:t>检验</w:t>
                                </w:r>
                              </w:p>
                            </w:txbxContent>
                          </v:textbox>
                        </v:rect>
                        <v:shape id="_x0000_s1026" o:spid="_x0000_s1026" o:spt="32" type="#_x0000_t32" style="position:absolute;left:8610;top:631915;height:530;width:0;" filled="f" stroked="t" coordsize="21600,21600" o:gfxdata="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HoAG/&#10;AAAA2w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_x0000_s1026" o:spid="_x0000_s1026" o:spt="1" style="position:absolute;left:8058;top:632457;height:445;width:1152;v-text-anchor:middle;" filled="f" stroked="t" coordsize="21600,21600" o:gfxdata="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C5qr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14:paraId="5B7257F9">
                                <w:pPr>
                                  <w:jc w:val="center"/>
                                  <w:rPr>
                                    <w:rFonts w:hint="default" w:ascii="宋体" w:hAnsi="宋体" w:eastAsia="宋体" w:cs="宋体"/>
                                    <w:b w:val="0"/>
                                    <w:bCs w:val="0"/>
                                    <w:color w:val="000000" w:themeColor="text1"/>
                                    <w:lang w:val="en-US" w:eastAsia="zh-CN"/>
                                    <w14:textOutline w14:w="9525">
                                      <w14:solidFill>
                                        <w14:schemeClr w14:val="tx1"/>
                                      </w14:solidFill>
                                      <w14:round/>
                                    </w14:textOutline>
                                    <w14:textFill>
                                      <w14:solidFill>
                                        <w14:schemeClr w14:val="tx1"/>
                                      </w14:solidFill>
                                    </w14:textFill>
                                  </w:rPr>
                                </w:pPr>
                                <w:r>
                                  <w:rPr>
                                    <w:rFonts w:hint="eastAsia" w:ascii="宋体" w:hAnsi="宋体" w:cs="宋体"/>
                                    <w:b w:val="0"/>
                                    <w:bCs w:val="0"/>
                                    <w:color w:val="000000" w:themeColor="text1"/>
                                    <w:lang w:val="en-US" w:eastAsia="zh-CN"/>
                                    <w14:textFill>
                                      <w14:solidFill>
                                        <w14:schemeClr w14:val="tx1"/>
                                      </w14:solidFill>
                                    </w14:textFill>
                                  </w:rPr>
                                  <w:t>入库待售</w:t>
                                </w:r>
                              </w:p>
                            </w:txbxContent>
                          </v:textbox>
                        </v:rect>
                        <v:shape id="_x0000_s1026" o:spid="_x0000_s1026" o:spt="32" type="#_x0000_t32" style="position:absolute;left:9162;top:629656;height:0;width:420;" filled="f" stroked="t" coordsize="21600,21600" o:gfxdata="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p4nbvQAA&#10;ANsAAAAPAAAAAAAAAAEAIAAAACIAAABkcnMvZG93bnJldi54bWxQSwECFAAUAAAACACHTuJAMy8F&#10;njsAAAA5AAAAEAAAAAAAAAABACAAAAAMAQAAZHJzL3NoYXBleG1sLnhtbFBLBQYAAAAABgAGAFsB&#10;AAC2AwAAAAA=&#10;">
                          <v:fill on="f" focussize="0,0"/>
                          <v:stroke weight="1pt" color="#000000 [3213]" miterlimit="8" joinstyle="miter" dashstyle="dash" endarrow="block"/>
                          <v:imagedata o:title=""/>
                          <o:lock v:ext="edit" aspectratio="f"/>
                        </v:shape>
                        <v:rect id="_x0000_s1026" o:spid="_x0000_s1026" o:spt="1" style="position:absolute;left:9426;top:628302;height:746;width:1776;v-text-anchor:middle;" filled="f" stroked="f" coordsize="21600,21600" o:gfxdata="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l0/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1FF0D23E">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S4 废包装袋</w:t>
                                </w:r>
                              </w:p>
                            </w:txbxContent>
                          </v:textbox>
                        </v:rect>
                        <v:shape id="_x0000_s1026" o:spid="_x0000_s1026" o:spt="32" type="#_x0000_t32" style="position:absolute;left:9186;top:628696;height:0;width:420;" filled="f" stroked="t" coordsize="21600,21600" o:gfxdata="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myN74A&#10;AADbAAAADwAAAAAAAAABACAAAAAiAAAAZHJzL2Rvd25yZXYueG1sUEsBAhQAFAAAAAgAh07iQDMv&#10;BZ47AAAAOQAAABAAAAAAAAAAAQAgAAAADQEAAGRycy9zaGFwZXhtbC54bWxQSwUGAAAAAAYABgBb&#10;AQAAtwMAAAAA&#10;">
                          <v:fill on="f" focussize="0,0"/>
                          <v:stroke weight="1pt" color="#000000 [3213]" miterlimit="8" joinstyle="miter" dashstyle="dash" endarrow="block"/>
                          <v:imagedata o:title=""/>
                          <o:lock v:ext="edit" aspectratio="f"/>
                        </v:shape>
                        <v:rect id="_x0000_s1026" o:spid="_x0000_s1026" o:spt="1" style="position:absolute;left:9366;top:629214;height:889;width:2293;v-text-anchor:middle;" filled="f" stroked="f" coordsize="21600,21600" o:gfxdata="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Rm07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1A841FC6">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G7注塑废气</w:t>
                                </w:r>
                              </w:p>
                              <w:p w14:paraId="35AC66CE">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W1冷却排水（间接）</w:t>
                                </w:r>
                              </w:p>
                            </w:txbxContent>
                          </v:textbox>
                        </v:rect>
                        <v:shape id="_x0000_s1026" o:spid="_x0000_s1026" o:spt="32" type="#_x0000_t32" style="position:absolute;left:9198;top:630664;height:0;width:420;" filled="f" stroked="t" coordsize="21600,21600" o:gfxdata="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rqg965AAAA2wAA&#10;AA8AAAAAAAAAAQAgAAAAIgAAAGRycy9kb3ducmV2LnhtbFBLAQIUABQAAAAIAIdO4kAzLwWeOwAA&#10;ADkAAAAQAAAAAAAAAAEAIAAAAAgBAABkcnMvc2hhcGV4bWwueG1sUEsFBgAAAAAGAAYAWwEAALID&#10;AAAAAA==&#10;">
                          <v:fill on="f" focussize="0,0"/>
                          <v:stroke weight="1pt" color="#000000 [3213]" miterlimit="8" joinstyle="miter" dashstyle="dash" endarrow="block"/>
                          <v:imagedata o:title=""/>
                          <o:lock v:ext="edit" aspectratio="f"/>
                        </v:shape>
                        <v:rect id="_x0000_s1026" o:spid="_x0000_s1026" o:spt="1" style="position:absolute;left:9330;top:630354;height:626;width:1776;v-text-anchor:middle;" filled="f" stroked="f" coordsize="21600,21600" o:gfxdata="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1c6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33387899">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S5 边角料</w:t>
                                </w:r>
                              </w:p>
                            </w:txbxContent>
                          </v:textbox>
                        </v:rect>
                        <v:shape id="_x0000_s1026" o:spid="_x0000_s1026" o:spt="32" type="#_x0000_t32" style="position:absolute;left:8610;top:628879;height:530;width:0;" filled="f" stroked="t" coordsize="21600,21600" o:gfxdata="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1UVC5AAAA2wAA&#10;AA8AAAAAAAAAAQAgAAAAIgAAAGRycy9kb3ducmV2LnhtbFBLAQIUABQAAAAIAIdO4kAzLwWeOwAA&#10;ADkAAAAQAAAAAAAAAAEAIAAAAAgBAABkcnMvc2hhcGV4bWwueG1sUEsFBgAAAAAGAAYAWwEAALID&#10;AAAAAA==&#10;">
                          <v:fill on="f" focussize="0,0"/>
                          <v:stroke weight="1pt" color="#000000 [3213]" miterlimit="8" joinstyle="miter" endarrow="block"/>
                          <v:imagedata o:title=""/>
                          <o:lock v:ext="edit" aspectratio="f"/>
                        </v:shape>
                        <v:shape id="_x0000_s1026" o:spid="_x0000_s1026" o:spt="32" type="#_x0000_t32" style="position:absolute;left:9174;top:631648;height:0;width:420;" filled="f" stroked="t" coordsize="21600,21600" o:gfxdata="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7/rsAAADc&#10;AAAADwAAAAAAAAABACAAAAAiAAAAZHJzL2Rvd25yZXYueG1sUEsBAhQAFAAAAAgAh07iQDMvBZ47&#10;AAAAOQAAABAAAAAAAAAAAQAgAAAACgEAAGRycy9zaGFwZXhtbC54bWxQSwUGAAAAAAYABgBbAQAA&#10;tAMAAAAA&#10;">
                          <v:fill on="f" focussize="0,0"/>
                          <v:stroke weight="1pt" color="#000000 [3213]" miterlimit="8" joinstyle="miter" dashstyle="dash" endarrow="block"/>
                          <v:imagedata o:title=""/>
                          <o:lock v:ext="edit" aspectratio="f"/>
                        </v:shape>
                        <v:rect id="_x0000_s1026" o:spid="_x0000_s1026" o:spt="1" style="position:absolute;left:9378;top:631350;height:519;width:1284;v-text-anchor:middle;" filled="f" stroked="f" coordsize="21600,21600" o:gfxdata="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KRD7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2C2161E4">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不合格品</w:t>
                                </w:r>
                              </w:p>
                            </w:txbxContent>
                          </v:textbox>
                        </v:rect>
                        <v:rect id="_x0000_s1026" o:spid="_x0000_s1026" o:spt="1" style="position:absolute;left:8549;top:631938;height:422;width:1143;v-text-anchor:middle;" filled="f" stroked="f" coordsize="21600,21600" o:gfxdata="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TQV9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481ECFF5">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合格品</w:t>
                                </w:r>
                              </w:p>
                            </w:txbxContent>
                          </v:textbox>
                        </v:rect>
                        <v:rect id="_x0000_s1026" o:spid="_x0000_s1026" o:spt="1" style="position:absolute;left:9558;top:632225;height:472;width:889;v-text-anchor:middle;" filled="f" stroked="t" coordsize="21600,21600" o:gfxdata="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WQq/&#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14:paraId="659A6E53">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破碎</w:t>
                                </w:r>
                              </w:p>
                            </w:txbxContent>
                          </v:textbox>
                        </v:rect>
                        <v:shape id="_x0000_s1026" o:spid="_x0000_s1026" o:spt="32" type="#_x0000_t32" style="position:absolute;left:10482;top:632512;height:0;width:420;" filled="f" stroked="t" coordsize="21600,21600" o:gfxdata="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9Ve8AAAA&#10;3AAAAA8AAAAAAAAAAQAgAAAAIgAAAGRycy9kb3ducmV2LnhtbFBLAQIUABQAAAAIAIdO4kAzLwWe&#10;OwAAADkAAAAQAAAAAAAAAAEAIAAAAAsBAABkcnMvc2hhcGV4bWwueG1sUEsFBgAAAAAGAAYAWwEA&#10;ALUDAAAAAA==&#10;">
                          <v:fill on="f" focussize="0,0"/>
                          <v:stroke weight="1pt" color="#000000 [3213]" miterlimit="8" joinstyle="miter" dashstyle="dash" endarrow="block"/>
                          <v:imagedata o:title=""/>
                          <o:lock v:ext="edit" aspectratio="f"/>
                        </v:shape>
                        <v:rect id="_x0000_s1026" o:spid="_x0000_s1026" o:spt="1" style="position:absolute;left:10614;top:632118;height:746;width:1776;v-text-anchor:middle;" filled="f" stroked="f" coordsize="21600,21600" o:gfxdata="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KRK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14:paraId="7DAB3190">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G8 破碎粉尘</w:t>
                                </w:r>
                              </w:p>
                            </w:txbxContent>
                          </v:textbox>
                        </v:rect>
                      </v:group>
                      <v:rect id="_x0000_s1026" o:spid="_x0000_s1026" o:spt="1" style="position:absolute;left:7551;top:649931;height:746;width:3455;v-text-anchor:middle;" filled="f" stroked="f" coordsize="21600,21600" o:gfxdata="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7uDc7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2B1AB336">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PP、PVC、ABS、PC塑料颗粒</w:t>
                              </w:r>
                            </w:p>
                          </w:txbxContent>
                        </v:textbox>
                      </v:rect>
                    </v:group>
                  </w:pict>
                </mc:Fallback>
              </mc:AlternateContent>
            </w:r>
          </w:p>
          <w:p w14:paraId="22A48E95">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p>
          <w:p w14:paraId="6B544821">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p>
          <w:p w14:paraId="7D9B5885">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p>
          <w:p w14:paraId="424447C5">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p>
          <w:p w14:paraId="643917FE">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p>
          <w:p w14:paraId="0A63C23D">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p>
          <w:p w14:paraId="6E67D455">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p>
          <w:p w14:paraId="09CE81D1">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p>
          <w:p w14:paraId="50E1C31D">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p>
          <w:p w14:paraId="03A6980C">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r>
              <w:rPr>
                <w:color w:val="auto"/>
                <w:sz w:val="21"/>
                <w:highlight w:val="none"/>
              </w:rPr>
              <mc:AlternateContent>
                <mc:Choice Requires="wps">
                  <w:drawing>
                    <wp:anchor distT="0" distB="0" distL="114300" distR="114300" simplePos="0" relativeHeight="251667456" behindDoc="0" locked="0" layoutInCell="1" allowOverlap="1">
                      <wp:simplePos x="0" y="0"/>
                      <wp:positionH relativeFrom="column">
                        <wp:posOffset>3152775</wp:posOffset>
                      </wp:positionH>
                      <wp:positionV relativeFrom="paragraph">
                        <wp:posOffset>48260</wp:posOffset>
                      </wp:positionV>
                      <wp:extent cx="0" cy="283210"/>
                      <wp:effectExtent l="38100" t="0" r="38100" b="2540"/>
                      <wp:wrapNone/>
                      <wp:docPr id="129" name="直接箭头连接符 129"/>
                      <wp:cNvGraphicFramePr/>
                      <a:graphic xmlns:a="http://schemas.openxmlformats.org/drawingml/2006/main">
                        <a:graphicData uri="http://schemas.microsoft.com/office/word/2010/wordprocessingShape">
                          <wps:wsp>
                            <wps:cNvCnPr/>
                            <wps:spPr>
                              <a:xfrm>
                                <a:off x="4543425" y="4000500"/>
                                <a:ext cx="0" cy="283210"/>
                              </a:xfrm>
                              <a:prstGeom prst="straightConnector1">
                                <a:avLst/>
                              </a:prstGeom>
                              <a:ln>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8.25pt;margin-top:3.8pt;height:22.3pt;width:0pt;z-index:251667456;mso-width-relative:page;mso-height-relative:page;" filled="f" stroked="t" coordsize="21600,21600" o:gfxdata="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7HeoNcAAAAIAQAADwAAAAAA&#10;AAABACAAAAAiAAAAZHJzL2Rvd25yZXYueG1sUEsBAhQAFAAAAAgAh07iQIwZfL0UAgAA8AMAAA4A&#10;AAAAAAAAAQAgAAAAJgEAAGRycy9lMm9Eb2MueG1sUEsFBgAAAAAGAAYAWQEAAKwFAAAAAA==&#10;">
                      <v:fill on="f" focussize="0,0"/>
                      <v:stroke weight="1pt" color="#000000 [3213]" miterlimit="8" joinstyle="miter" dashstyle="dash" endarrow="block"/>
                      <v:imagedata o:title=""/>
                      <o:lock v:ext="edit" aspectratio="f"/>
                    </v:shape>
                  </w:pict>
                </mc:Fallback>
              </mc:AlternateContent>
            </w:r>
          </w:p>
          <w:p w14:paraId="21D50C88">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p>
          <w:p w14:paraId="3B081EE0">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p>
          <w:p w14:paraId="4B237C13">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2" w:firstLineChars="20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图2-4  注塑件生产工艺流程及产污节点图</w:t>
            </w:r>
          </w:p>
          <w:p w14:paraId="1C71A096">
            <w:pPr>
              <w:pStyle w:val="1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p>
          <w:p w14:paraId="497E0B7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bCs/>
                <w:color w:val="auto"/>
                <w:highlight w:val="none"/>
              </w:rPr>
            </w:pPr>
            <w:r>
              <w:rPr>
                <w:rFonts w:hint="eastAsia"/>
                <w:bCs/>
                <w:color w:val="auto"/>
                <w:highlight w:val="none"/>
              </w:rPr>
              <w:t>项目</w:t>
            </w:r>
            <w:r>
              <w:rPr>
                <w:rFonts w:hint="eastAsia"/>
                <w:bCs/>
                <w:color w:val="auto"/>
                <w:highlight w:val="none"/>
                <w:lang w:val="en-US" w:eastAsia="zh-CN"/>
              </w:rPr>
              <w:t>注塑件</w:t>
            </w:r>
            <w:r>
              <w:rPr>
                <w:rFonts w:hint="eastAsia"/>
                <w:bCs/>
                <w:color w:val="auto"/>
                <w:highlight w:val="none"/>
              </w:rPr>
              <w:t>生产工艺</w:t>
            </w:r>
            <w:r>
              <w:rPr>
                <w:rFonts w:hint="eastAsia"/>
                <w:bCs/>
                <w:color w:val="auto"/>
                <w:highlight w:val="none"/>
                <w:lang w:val="en-US" w:eastAsia="zh-CN"/>
              </w:rPr>
              <w:t>包括：</w:t>
            </w:r>
            <w:r>
              <w:rPr>
                <w:rFonts w:hint="eastAsia"/>
                <w:bCs/>
                <w:color w:val="auto"/>
                <w:highlight w:val="none"/>
              </w:rPr>
              <w:t>拆包、混料、注塑、修边、打包等工序，涉及的生产工艺如下：</w:t>
            </w:r>
          </w:p>
          <w:p w14:paraId="4961048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color w:val="auto"/>
                <w:highlight w:val="none"/>
              </w:rPr>
            </w:pPr>
            <w:r>
              <w:rPr>
                <w:color w:val="auto"/>
                <w:highlight w:val="none"/>
              </w:rPr>
              <w:t>1）</w:t>
            </w:r>
            <w:r>
              <w:rPr>
                <w:rFonts w:hint="eastAsia" w:cs="宋体"/>
                <w:bCs/>
                <w:color w:val="auto"/>
                <w:highlight w:val="none"/>
              </w:rPr>
              <w:t>拆包：</w:t>
            </w:r>
            <w:r>
              <w:rPr>
                <w:rFonts w:hint="eastAsia"/>
                <w:color w:val="auto"/>
                <w:highlight w:val="none"/>
                <w:lang w:val="en-US" w:eastAsia="zh-CN"/>
              </w:rPr>
              <w:t>PP、PVC、ABS、PC塑料颗粒</w:t>
            </w:r>
            <w:r>
              <w:rPr>
                <w:rFonts w:hint="eastAsia" w:cs="宋体"/>
                <w:bCs/>
                <w:color w:val="auto"/>
                <w:highlight w:val="none"/>
              </w:rPr>
              <w:t>，首先需要进行拆包处理，此工段会产生废包装袋；</w:t>
            </w:r>
          </w:p>
          <w:p w14:paraId="397A65C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s="宋体"/>
                <w:color w:val="auto"/>
                <w:highlight w:val="none"/>
                <w:lang w:eastAsia="zh-CN"/>
              </w:rPr>
            </w:pPr>
            <w:r>
              <w:rPr>
                <w:rFonts w:cs="宋体"/>
                <w:color w:val="auto"/>
                <w:highlight w:val="none"/>
              </w:rPr>
              <w:t>2</w:t>
            </w:r>
            <w:r>
              <w:rPr>
                <w:rFonts w:hint="eastAsia" w:cs="宋体"/>
                <w:color w:val="auto"/>
                <w:highlight w:val="none"/>
              </w:rPr>
              <w:t>）</w:t>
            </w:r>
            <w:r>
              <w:rPr>
                <w:rFonts w:hint="eastAsia"/>
                <w:bCs/>
                <w:color w:val="auto"/>
                <w:highlight w:val="none"/>
              </w:rPr>
              <w:t>注塑：</w:t>
            </w:r>
            <w:r>
              <w:rPr>
                <w:rFonts w:hint="eastAsia"/>
                <w:bCs/>
                <w:color w:val="auto"/>
                <w:highlight w:val="none"/>
                <w:lang w:val="en-US" w:eastAsia="zh-CN"/>
              </w:rPr>
              <w:t>拆包后的</w:t>
            </w:r>
            <w:r>
              <w:rPr>
                <w:rFonts w:hint="eastAsia" w:cs="宋体"/>
                <w:color w:val="auto"/>
                <w:highlight w:val="none"/>
              </w:rPr>
              <w:t>物料</w:t>
            </w:r>
            <w:r>
              <w:rPr>
                <w:rFonts w:hint="eastAsia" w:cs="宋体"/>
                <w:color w:val="auto"/>
                <w:highlight w:val="none"/>
                <w:lang w:eastAsia="zh-CN"/>
              </w:rPr>
              <w:t>（</w:t>
            </w:r>
            <w:r>
              <w:rPr>
                <w:rFonts w:hint="eastAsia"/>
                <w:color w:val="auto"/>
                <w:highlight w:val="none"/>
                <w:lang w:val="en-US" w:eastAsia="zh-CN"/>
              </w:rPr>
              <w:t>PP、PVC、ABS、PC塑料颗粒</w:t>
            </w:r>
            <w:r>
              <w:rPr>
                <w:rFonts w:hint="eastAsia" w:cs="宋体"/>
                <w:color w:val="auto"/>
                <w:highlight w:val="none"/>
                <w:lang w:eastAsia="zh-CN"/>
              </w:rPr>
              <w:t>）</w:t>
            </w:r>
            <w:r>
              <w:rPr>
                <w:rFonts w:hint="eastAsia" w:cs="宋体"/>
                <w:color w:val="auto"/>
                <w:highlight w:val="none"/>
              </w:rPr>
              <w:t>通过自带的上料机吸入</w:t>
            </w:r>
            <w:r>
              <w:rPr>
                <w:rFonts w:hint="eastAsia"/>
                <w:bCs/>
                <w:color w:val="auto"/>
                <w:highlight w:val="none"/>
              </w:rPr>
              <w:t>注塑机，注塑机采用全自动电脑温控，</w:t>
            </w:r>
            <w:r>
              <w:rPr>
                <w:rFonts w:hint="eastAsia"/>
                <w:bCs/>
                <w:color w:val="auto"/>
                <w:highlight w:val="none"/>
                <w:lang w:val="en-US" w:eastAsia="zh-CN"/>
              </w:rPr>
              <w:t>注塑机工作温度为200~280℃</w:t>
            </w:r>
            <w:r>
              <w:rPr>
                <w:rFonts w:hint="eastAsia"/>
                <w:color w:val="auto"/>
                <w:highlight w:val="none"/>
              </w:rPr>
              <w:t>，</w:t>
            </w:r>
            <w:r>
              <w:rPr>
                <w:rFonts w:hint="eastAsia"/>
                <w:bCs/>
                <w:color w:val="auto"/>
                <w:highlight w:val="none"/>
              </w:rPr>
              <w:t>在此温度下，</w:t>
            </w:r>
            <w:r>
              <w:rPr>
                <w:rFonts w:hint="eastAsia" w:cs="宋体"/>
                <w:color w:val="auto"/>
                <w:highlight w:val="none"/>
              </w:rPr>
              <w:t>使塑料颗粒熔融，借助螺杆的推力，将已塑化好的熔融状态的塑料注射入闭合好的模腔内</w:t>
            </w:r>
            <w:r>
              <w:rPr>
                <w:rFonts w:hint="eastAsia" w:cs="宋体"/>
                <w:color w:val="auto"/>
                <w:highlight w:val="none"/>
                <w:lang w:eastAsia="zh-CN"/>
              </w:rPr>
              <w:t>；</w:t>
            </w:r>
          </w:p>
          <w:p w14:paraId="0BA5CD7E">
            <w:pPr>
              <w:pStyle w:val="105"/>
              <w:keepNext w:val="0"/>
              <w:keepLines w:val="0"/>
              <w:pageBreakBefore w:val="0"/>
              <w:kinsoku/>
              <w:wordWrap/>
              <w:overflowPunct/>
              <w:topLinePunct w:val="0"/>
              <w:autoSpaceDE/>
              <w:autoSpaceDN/>
              <w:bidi w:val="0"/>
              <w:adjustRightInd/>
              <w:snapToGrid/>
              <w:spacing w:line="360" w:lineRule="auto"/>
              <w:ind w:firstLine="482"/>
              <w:jc w:val="both"/>
              <w:textAlignment w:val="auto"/>
              <w:rPr>
                <w:color w:val="auto"/>
                <w:highlight w:val="none"/>
              </w:rPr>
            </w:pPr>
            <w:r>
              <w:rPr>
                <w:rFonts w:hint="eastAsia"/>
                <w:color w:val="auto"/>
                <w:highlight w:val="none"/>
              </w:rPr>
              <w:t>注塑成型后使用间接水冷却（无需与物料接触），注塑机/调节开口并在冷却期间保持一定的压力，然后打开模具，卸下</w:t>
            </w:r>
            <w:r>
              <w:rPr>
                <w:rFonts w:hint="eastAsia" w:cs="宋体"/>
                <w:color w:val="auto"/>
                <w:highlight w:val="none"/>
              </w:rPr>
              <w:t>注塑</w:t>
            </w:r>
            <w:r>
              <w:rPr>
                <w:rFonts w:hint="eastAsia"/>
                <w:color w:val="auto"/>
                <w:highlight w:val="none"/>
              </w:rPr>
              <w:t>/</w:t>
            </w:r>
            <w:r>
              <w:rPr>
                <w:rFonts w:hint="eastAsia" w:cs="宋体"/>
                <w:color w:val="auto"/>
                <w:highlight w:val="none"/>
              </w:rPr>
              <w:t>件</w:t>
            </w:r>
            <w:r>
              <w:rPr>
                <w:rFonts w:hint="eastAsia"/>
                <w:color w:val="auto"/>
                <w:highlight w:val="none"/>
              </w:rPr>
              <w:t>，冷却水经冷却塔冷却后循环再用。</w:t>
            </w:r>
          </w:p>
          <w:p w14:paraId="3D2A1F69">
            <w:pPr>
              <w:keepNext w:val="0"/>
              <w:keepLines w:val="0"/>
              <w:pageBreakBefore w:val="0"/>
              <w:kinsoku/>
              <w:wordWrap/>
              <w:overflowPunct/>
              <w:topLinePunct w:val="0"/>
              <w:autoSpaceDE/>
              <w:autoSpaceDN/>
              <w:bidi w:val="0"/>
              <w:adjustRightInd/>
              <w:snapToGrid/>
              <w:spacing w:line="360" w:lineRule="auto"/>
              <w:ind w:firstLine="480"/>
              <w:textAlignment w:val="auto"/>
              <w:rPr>
                <w:bCs/>
                <w:color w:val="auto"/>
                <w:highlight w:val="none"/>
              </w:rPr>
            </w:pPr>
            <w:r>
              <w:rPr>
                <w:bCs/>
                <w:color w:val="auto"/>
                <w:highlight w:val="none"/>
              </w:rPr>
              <w:t>4</w:t>
            </w:r>
            <w:r>
              <w:rPr>
                <w:rFonts w:hint="eastAsia"/>
                <w:bCs/>
                <w:color w:val="auto"/>
                <w:highlight w:val="none"/>
              </w:rPr>
              <w:t>）</w:t>
            </w:r>
            <w:r>
              <w:rPr>
                <w:bCs/>
                <w:color w:val="auto"/>
                <w:highlight w:val="none"/>
              </w:rPr>
              <w:t>修边：注塑成型后的塑料制品，经风冷后，采用人工修边，将多余的边角剔除，剔除后的</w:t>
            </w:r>
            <w:r>
              <w:rPr>
                <w:rFonts w:hint="eastAsia"/>
                <w:bCs/>
                <w:color w:val="auto"/>
                <w:highlight w:val="none"/>
              </w:rPr>
              <w:t>边角料</w:t>
            </w:r>
            <w:r>
              <w:rPr>
                <w:bCs/>
                <w:color w:val="auto"/>
                <w:highlight w:val="none"/>
              </w:rPr>
              <w:t>等经干法破碎后回用生产，</w:t>
            </w:r>
            <w:r>
              <w:rPr>
                <w:rFonts w:hint="eastAsia"/>
                <w:bCs/>
                <w:color w:val="auto"/>
                <w:highlight w:val="none"/>
              </w:rPr>
              <w:t>此</w:t>
            </w:r>
            <w:r>
              <w:rPr>
                <w:bCs/>
                <w:color w:val="auto"/>
                <w:highlight w:val="none"/>
              </w:rPr>
              <w:t>过程会产生边角料和破碎粉尘；</w:t>
            </w:r>
          </w:p>
          <w:p w14:paraId="172A84B8">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color w:val="auto"/>
                <w:sz w:val="21"/>
                <w:szCs w:val="21"/>
                <w:highlight w:val="none"/>
                <w:lang w:val="en-US"/>
              </w:rPr>
            </w:pPr>
            <w:r>
              <w:rPr>
                <w:rFonts w:cs="宋体"/>
                <w:color w:val="auto"/>
                <w:highlight w:val="none"/>
              </w:rPr>
              <w:t>5</w:t>
            </w:r>
            <w:r>
              <w:rPr>
                <w:rFonts w:hint="eastAsia" w:cs="宋体"/>
                <w:color w:val="auto"/>
                <w:highlight w:val="none"/>
              </w:rPr>
              <w:t>）</w:t>
            </w:r>
            <w:r>
              <w:rPr>
                <w:rFonts w:hint="eastAsia"/>
                <w:color w:val="auto"/>
                <w:highlight w:val="none"/>
                <w:lang w:val="en-US" w:eastAsia="zh-CN"/>
              </w:rPr>
              <w:t>检验</w:t>
            </w:r>
            <w:r>
              <w:rPr>
                <w:rFonts w:hint="eastAsia"/>
                <w:color w:val="auto"/>
                <w:highlight w:val="none"/>
              </w:rPr>
              <w:t>：</w:t>
            </w:r>
            <w:r>
              <w:rPr>
                <w:rFonts w:hint="eastAsia"/>
                <w:color w:val="auto"/>
                <w:highlight w:val="none"/>
                <w:lang w:val="en-US" w:eastAsia="zh-CN"/>
              </w:rPr>
              <w:t>使用相关仪器设备测试产品的性能指标：主要包括：</w:t>
            </w:r>
            <w:r>
              <w:rPr>
                <w:rFonts w:hint="eastAsia"/>
                <w:color w:val="auto"/>
                <w:sz w:val="21"/>
                <w:szCs w:val="21"/>
                <w:highlight w:val="none"/>
              </w:rPr>
              <w:t>测产品硬度</w:t>
            </w:r>
            <w:r>
              <w:rPr>
                <w:rFonts w:hint="eastAsia"/>
                <w:color w:val="auto"/>
                <w:sz w:val="21"/>
                <w:szCs w:val="21"/>
                <w:highlight w:val="none"/>
                <w:lang w:eastAsia="zh-CN"/>
              </w:rPr>
              <w:t>、</w:t>
            </w:r>
            <w:r>
              <w:rPr>
                <w:rFonts w:hint="eastAsia"/>
                <w:color w:val="auto"/>
                <w:sz w:val="21"/>
                <w:szCs w:val="21"/>
                <w:highlight w:val="none"/>
                <w:lang w:val="en-US" w:eastAsia="zh-CN"/>
              </w:rPr>
              <w:t>色差、尺寸等。</w:t>
            </w:r>
          </w:p>
          <w:p w14:paraId="74041171">
            <w:pPr>
              <w:keepNext w:val="0"/>
              <w:keepLines w:val="0"/>
              <w:pageBreakBefore w:val="0"/>
              <w:kinsoku/>
              <w:wordWrap/>
              <w:overflowPunct/>
              <w:topLinePunct w:val="0"/>
              <w:autoSpaceDE/>
              <w:autoSpaceDN/>
              <w:bidi w:val="0"/>
              <w:adjustRightInd/>
              <w:snapToGrid/>
              <w:spacing w:line="360" w:lineRule="auto"/>
              <w:ind w:firstLine="480"/>
              <w:textAlignment w:val="auto"/>
              <w:rPr>
                <w:color w:val="auto"/>
                <w:highlight w:val="none"/>
              </w:rPr>
            </w:pPr>
            <w:r>
              <w:rPr>
                <w:rFonts w:hint="eastAsia"/>
                <w:color w:val="auto"/>
                <w:highlight w:val="none"/>
                <w:lang w:val="en-US" w:eastAsia="zh-CN"/>
              </w:rPr>
              <w:t>6）</w:t>
            </w:r>
            <w:r>
              <w:rPr>
                <w:rFonts w:hint="eastAsia"/>
                <w:color w:val="auto"/>
                <w:highlight w:val="none"/>
              </w:rPr>
              <w:t>完成后的成品</w:t>
            </w:r>
            <w:r>
              <w:rPr>
                <w:rFonts w:hint="eastAsia"/>
                <w:color w:val="auto"/>
                <w:highlight w:val="none"/>
                <w:lang w:val="en-US" w:eastAsia="zh-CN"/>
              </w:rPr>
              <w:t>注塑件</w:t>
            </w:r>
            <w:r>
              <w:rPr>
                <w:rFonts w:hint="eastAsia"/>
                <w:color w:val="auto"/>
                <w:highlight w:val="none"/>
              </w:rPr>
              <w:t>打包后，全部送至成品库待售。</w:t>
            </w:r>
          </w:p>
          <w:p w14:paraId="7F8BCC0B">
            <w:pPr>
              <w:pStyle w:val="82"/>
              <w:adjustRightInd/>
              <w:snapToGrid/>
              <w:rPr>
                <w:color w:val="auto"/>
                <w:highlight w:val="none"/>
              </w:rPr>
            </w:pPr>
            <w:r>
              <w:rPr>
                <w:rFonts w:hint="eastAsia"/>
                <w:color w:val="auto"/>
                <w:highlight w:val="none"/>
              </w:rPr>
              <w:t>表</w:t>
            </w:r>
            <w:r>
              <w:rPr>
                <w:rFonts w:hint="eastAsia"/>
                <w:color w:val="auto"/>
                <w:highlight w:val="none"/>
                <w:lang w:val="en-US" w:eastAsia="zh-CN"/>
              </w:rPr>
              <w:t>2</w:t>
            </w:r>
            <w:r>
              <w:rPr>
                <w:color w:val="auto"/>
                <w:highlight w:val="none"/>
              </w:rPr>
              <w:t>-</w:t>
            </w:r>
            <w:r>
              <w:rPr>
                <w:rFonts w:hint="eastAsia"/>
                <w:color w:val="auto"/>
                <w:highlight w:val="none"/>
                <w:lang w:val="en-US" w:eastAsia="zh-CN"/>
              </w:rPr>
              <w:t>9</w:t>
            </w:r>
            <w:r>
              <w:rPr>
                <w:color w:val="auto"/>
                <w:highlight w:val="none"/>
              </w:rPr>
              <w:t xml:space="preserve">  </w:t>
            </w:r>
            <w:r>
              <w:rPr>
                <w:rFonts w:hint="eastAsia"/>
                <w:color w:val="auto"/>
                <w:highlight w:val="none"/>
              </w:rPr>
              <w:t>本项目产污节点一览表</w:t>
            </w:r>
          </w:p>
          <w:tbl>
            <w:tblPr>
              <w:tblStyle w:val="3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5"/>
              <w:gridCol w:w="2120"/>
              <w:gridCol w:w="2122"/>
              <w:gridCol w:w="3057"/>
            </w:tblGrid>
            <w:tr w14:paraId="4D732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0" w:type="pct"/>
                  <w:vAlign w:val="center"/>
                </w:tcPr>
                <w:p w14:paraId="5B4313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r>
                    <w:rPr>
                      <w:rFonts w:hint="eastAsia"/>
                      <w:color w:val="auto"/>
                      <w:sz w:val="21"/>
                      <w:szCs w:val="21"/>
                      <w:highlight w:val="none"/>
                    </w:rPr>
                    <w:t>污染物</w:t>
                  </w:r>
                </w:p>
              </w:tc>
              <w:tc>
                <w:tcPr>
                  <w:tcW w:w="1324" w:type="pct"/>
                  <w:vAlign w:val="center"/>
                </w:tcPr>
                <w:p w14:paraId="70B7B9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r>
                    <w:rPr>
                      <w:rFonts w:hint="eastAsia"/>
                      <w:color w:val="auto"/>
                      <w:sz w:val="21"/>
                      <w:szCs w:val="21"/>
                      <w:highlight w:val="none"/>
                    </w:rPr>
                    <w:t>污染源编号</w:t>
                  </w:r>
                </w:p>
              </w:tc>
              <w:tc>
                <w:tcPr>
                  <w:tcW w:w="1325" w:type="pct"/>
                  <w:vAlign w:val="center"/>
                </w:tcPr>
                <w:p w14:paraId="457543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r>
                    <w:rPr>
                      <w:rFonts w:hint="eastAsia"/>
                      <w:color w:val="auto"/>
                      <w:sz w:val="21"/>
                      <w:szCs w:val="21"/>
                      <w:highlight w:val="none"/>
                    </w:rPr>
                    <w:t>污染物名称</w:t>
                  </w:r>
                </w:p>
              </w:tc>
              <w:tc>
                <w:tcPr>
                  <w:tcW w:w="1909" w:type="pct"/>
                  <w:vAlign w:val="center"/>
                </w:tcPr>
                <w:p w14:paraId="22B2CF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r>
                    <w:rPr>
                      <w:rFonts w:hint="eastAsia"/>
                      <w:color w:val="auto"/>
                      <w:sz w:val="21"/>
                      <w:szCs w:val="21"/>
                      <w:highlight w:val="none"/>
                    </w:rPr>
                    <w:t>备注</w:t>
                  </w:r>
                </w:p>
              </w:tc>
            </w:tr>
            <w:tr w14:paraId="7088C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0" w:type="pct"/>
                  <w:vMerge w:val="restart"/>
                  <w:vAlign w:val="center"/>
                </w:tcPr>
                <w:p w14:paraId="75320C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r>
                    <w:rPr>
                      <w:rFonts w:hint="eastAsia"/>
                      <w:color w:val="auto"/>
                      <w:sz w:val="21"/>
                      <w:szCs w:val="21"/>
                      <w:highlight w:val="none"/>
                    </w:rPr>
                    <w:t>废水</w:t>
                  </w:r>
                </w:p>
              </w:tc>
              <w:tc>
                <w:tcPr>
                  <w:tcW w:w="1324" w:type="pct"/>
                  <w:vAlign w:val="center"/>
                </w:tcPr>
                <w:p w14:paraId="21FE27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r>
                    <w:rPr>
                      <w:color w:val="auto"/>
                      <w:sz w:val="21"/>
                      <w:szCs w:val="21"/>
                      <w:highlight w:val="none"/>
                    </w:rPr>
                    <w:t>W</w:t>
                  </w:r>
                  <w:r>
                    <w:rPr>
                      <w:rFonts w:hint="eastAsia"/>
                      <w:color w:val="auto"/>
                      <w:sz w:val="21"/>
                      <w:szCs w:val="21"/>
                      <w:highlight w:val="none"/>
                      <w:vertAlign w:val="subscript"/>
                      <w:lang w:val="en-US" w:eastAsia="zh-CN"/>
                    </w:rPr>
                    <w:t>1</w:t>
                  </w:r>
                  <w:r>
                    <w:rPr>
                      <w:rFonts w:hint="eastAsia"/>
                      <w:color w:val="auto"/>
                      <w:sz w:val="21"/>
                      <w:szCs w:val="21"/>
                      <w:highlight w:val="none"/>
                    </w:rPr>
                    <w:t>（注塑间接循环冷却水排水）</w:t>
                  </w:r>
                </w:p>
              </w:tc>
              <w:tc>
                <w:tcPr>
                  <w:tcW w:w="1325" w:type="pct"/>
                  <w:tcBorders>
                    <w:bottom w:val="single" w:color="auto" w:sz="4" w:space="0"/>
                  </w:tcBorders>
                  <w:vAlign w:val="center"/>
                </w:tcPr>
                <w:p w14:paraId="0651F2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r>
                    <w:rPr>
                      <w:color w:val="auto"/>
                      <w:sz w:val="21"/>
                      <w:szCs w:val="21"/>
                      <w:highlight w:val="none"/>
                    </w:rPr>
                    <w:t>pH</w:t>
                  </w:r>
                  <w:r>
                    <w:rPr>
                      <w:rFonts w:hint="eastAsia"/>
                      <w:color w:val="auto"/>
                      <w:sz w:val="21"/>
                      <w:szCs w:val="21"/>
                      <w:highlight w:val="none"/>
                    </w:rPr>
                    <w:t>、</w:t>
                  </w:r>
                  <w:r>
                    <w:rPr>
                      <w:color w:val="auto"/>
                      <w:sz w:val="21"/>
                      <w:szCs w:val="21"/>
                      <w:highlight w:val="none"/>
                    </w:rPr>
                    <w:t>COD</w:t>
                  </w:r>
                  <w:r>
                    <w:rPr>
                      <w:rFonts w:hint="eastAsia"/>
                      <w:color w:val="auto"/>
                      <w:sz w:val="21"/>
                      <w:szCs w:val="21"/>
                      <w:highlight w:val="none"/>
                    </w:rPr>
                    <w:t>、</w:t>
                  </w:r>
                  <w:r>
                    <w:rPr>
                      <w:color w:val="auto"/>
                      <w:sz w:val="21"/>
                      <w:szCs w:val="21"/>
                      <w:highlight w:val="none"/>
                    </w:rPr>
                    <w:t>BOD</w:t>
                  </w:r>
                  <w:r>
                    <w:rPr>
                      <w:color w:val="auto"/>
                      <w:sz w:val="21"/>
                      <w:szCs w:val="21"/>
                      <w:highlight w:val="none"/>
                      <w:vertAlign w:val="subscript"/>
                    </w:rPr>
                    <w:t>5</w:t>
                  </w:r>
                  <w:r>
                    <w:rPr>
                      <w:rFonts w:hint="eastAsia"/>
                      <w:color w:val="auto"/>
                      <w:sz w:val="21"/>
                      <w:szCs w:val="21"/>
                      <w:highlight w:val="none"/>
                    </w:rPr>
                    <w:t>、</w:t>
                  </w:r>
                  <w:r>
                    <w:rPr>
                      <w:color w:val="auto"/>
                      <w:sz w:val="21"/>
                      <w:szCs w:val="21"/>
                      <w:highlight w:val="none"/>
                    </w:rPr>
                    <w:t>NH</w:t>
                  </w:r>
                  <w:r>
                    <w:rPr>
                      <w:color w:val="auto"/>
                      <w:sz w:val="21"/>
                      <w:szCs w:val="21"/>
                      <w:highlight w:val="none"/>
                      <w:vertAlign w:val="subscript"/>
                    </w:rPr>
                    <w:t>3</w:t>
                  </w:r>
                  <w:r>
                    <w:rPr>
                      <w:color w:val="auto"/>
                      <w:sz w:val="21"/>
                      <w:szCs w:val="21"/>
                      <w:highlight w:val="none"/>
                    </w:rPr>
                    <w:t>-N</w:t>
                  </w:r>
                  <w:r>
                    <w:rPr>
                      <w:rFonts w:hint="eastAsia"/>
                      <w:color w:val="auto"/>
                      <w:sz w:val="21"/>
                      <w:szCs w:val="21"/>
                      <w:highlight w:val="none"/>
                    </w:rPr>
                    <w:t>、</w:t>
                  </w:r>
                  <w:r>
                    <w:rPr>
                      <w:color w:val="auto"/>
                      <w:sz w:val="21"/>
                      <w:szCs w:val="21"/>
                      <w:highlight w:val="none"/>
                    </w:rPr>
                    <w:t>SS</w:t>
                  </w:r>
                  <w:r>
                    <w:rPr>
                      <w:rFonts w:hint="eastAsia"/>
                      <w:color w:val="auto"/>
                      <w:sz w:val="21"/>
                      <w:szCs w:val="21"/>
                      <w:highlight w:val="none"/>
                    </w:rPr>
                    <w:t>、</w:t>
                  </w:r>
                </w:p>
              </w:tc>
              <w:tc>
                <w:tcPr>
                  <w:tcW w:w="1909" w:type="pct"/>
                  <w:tcBorders>
                    <w:bottom w:val="single" w:color="auto" w:sz="4" w:space="0"/>
                  </w:tcBorders>
                  <w:vAlign w:val="center"/>
                </w:tcPr>
                <w:p w14:paraId="5B76660E">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排入市政污水管网</w:t>
                  </w:r>
                </w:p>
              </w:tc>
            </w:tr>
            <w:tr w14:paraId="0F97B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319832D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p>
              </w:tc>
              <w:tc>
                <w:tcPr>
                  <w:tcW w:w="1324" w:type="pct"/>
                  <w:vAlign w:val="center"/>
                </w:tcPr>
                <w:p w14:paraId="273619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r>
                    <w:rPr>
                      <w:color w:val="auto"/>
                      <w:sz w:val="21"/>
                      <w:szCs w:val="21"/>
                      <w:highlight w:val="none"/>
                    </w:rPr>
                    <w:t>W</w:t>
                  </w:r>
                  <w:r>
                    <w:rPr>
                      <w:rFonts w:hint="eastAsia"/>
                      <w:color w:val="auto"/>
                      <w:sz w:val="21"/>
                      <w:szCs w:val="21"/>
                      <w:highlight w:val="none"/>
                      <w:vertAlign w:val="subscript"/>
                      <w:lang w:val="en-US" w:eastAsia="zh-CN"/>
                    </w:rPr>
                    <w:t>2</w:t>
                  </w:r>
                  <w:r>
                    <w:rPr>
                      <w:rFonts w:hint="eastAsia"/>
                      <w:color w:val="auto"/>
                      <w:sz w:val="21"/>
                      <w:szCs w:val="21"/>
                      <w:highlight w:val="none"/>
                    </w:rPr>
                    <w:t>（生活污水）</w:t>
                  </w:r>
                </w:p>
              </w:tc>
              <w:tc>
                <w:tcPr>
                  <w:tcW w:w="1325" w:type="pct"/>
                  <w:tcBorders>
                    <w:top w:val="single" w:color="auto" w:sz="4" w:space="0"/>
                  </w:tcBorders>
                  <w:vAlign w:val="center"/>
                </w:tcPr>
                <w:p w14:paraId="56C683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r>
                    <w:rPr>
                      <w:color w:val="auto"/>
                      <w:sz w:val="21"/>
                      <w:szCs w:val="21"/>
                      <w:highlight w:val="none"/>
                    </w:rPr>
                    <w:t>pH</w:t>
                  </w:r>
                  <w:r>
                    <w:rPr>
                      <w:rFonts w:hint="eastAsia"/>
                      <w:color w:val="auto"/>
                      <w:sz w:val="21"/>
                      <w:szCs w:val="21"/>
                      <w:highlight w:val="none"/>
                    </w:rPr>
                    <w:t>、</w:t>
                  </w:r>
                  <w:r>
                    <w:rPr>
                      <w:color w:val="auto"/>
                      <w:sz w:val="21"/>
                      <w:szCs w:val="21"/>
                      <w:highlight w:val="none"/>
                    </w:rPr>
                    <w:t>COD</w:t>
                  </w:r>
                  <w:r>
                    <w:rPr>
                      <w:rFonts w:hint="eastAsia"/>
                      <w:color w:val="auto"/>
                      <w:sz w:val="21"/>
                      <w:szCs w:val="21"/>
                      <w:highlight w:val="none"/>
                    </w:rPr>
                    <w:t>、</w:t>
                  </w:r>
                  <w:r>
                    <w:rPr>
                      <w:color w:val="auto"/>
                      <w:sz w:val="21"/>
                      <w:szCs w:val="21"/>
                      <w:highlight w:val="none"/>
                    </w:rPr>
                    <w:t>BOD</w:t>
                  </w:r>
                  <w:r>
                    <w:rPr>
                      <w:color w:val="auto"/>
                      <w:sz w:val="21"/>
                      <w:szCs w:val="21"/>
                      <w:highlight w:val="none"/>
                      <w:vertAlign w:val="subscript"/>
                    </w:rPr>
                    <w:t>5</w:t>
                  </w:r>
                  <w:r>
                    <w:rPr>
                      <w:rFonts w:hint="eastAsia"/>
                      <w:color w:val="auto"/>
                      <w:sz w:val="21"/>
                      <w:szCs w:val="21"/>
                      <w:highlight w:val="none"/>
                    </w:rPr>
                    <w:t>、</w:t>
                  </w:r>
                  <w:r>
                    <w:rPr>
                      <w:color w:val="auto"/>
                      <w:sz w:val="21"/>
                      <w:szCs w:val="21"/>
                      <w:highlight w:val="none"/>
                    </w:rPr>
                    <w:t>NH</w:t>
                  </w:r>
                  <w:r>
                    <w:rPr>
                      <w:color w:val="auto"/>
                      <w:sz w:val="21"/>
                      <w:szCs w:val="21"/>
                      <w:highlight w:val="none"/>
                      <w:vertAlign w:val="subscript"/>
                    </w:rPr>
                    <w:t>3</w:t>
                  </w:r>
                  <w:r>
                    <w:rPr>
                      <w:color w:val="auto"/>
                      <w:sz w:val="21"/>
                      <w:szCs w:val="21"/>
                      <w:highlight w:val="none"/>
                    </w:rPr>
                    <w:t>-N</w:t>
                  </w:r>
                  <w:r>
                    <w:rPr>
                      <w:rFonts w:hint="eastAsia"/>
                      <w:color w:val="auto"/>
                      <w:sz w:val="21"/>
                      <w:szCs w:val="21"/>
                      <w:highlight w:val="none"/>
                    </w:rPr>
                    <w:t>、</w:t>
                  </w:r>
                  <w:r>
                    <w:rPr>
                      <w:color w:val="auto"/>
                      <w:sz w:val="21"/>
                      <w:szCs w:val="21"/>
                      <w:highlight w:val="none"/>
                    </w:rPr>
                    <w:t>SS</w:t>
                  </w:r>
                  <w:r>
                    <w:rPr>
                      <w:rFonts w:hint="eastAsia"/>
                      <w:color w:val="auto"/>
                      <w:sz w:val="21"/>
                      <w:szCs w:val="21"/>
                      <w:highlight w:val="none"/>
                    </w:rPr>
                    <w:t>、</w:t>
                  </w:r>
                  <w:r>
                    <w:rPr>
                      <w:color w:val="auto"/>
                      <w:sz w:val="21"/>
                      <w:szCs w:val="21"/>
                      <w:highlight w:val="none"/>
                    </w:rPr>
                    <w:t>TP</w:t>
                  </w:r>
                  <w:r>
                    <w:rPr>
                      <w:rFonts w:hint="eastAsia"/>
                      <w:color w:val="auto"/>
                      <w:sz w:val="21"/>
                      <w:szCs w:val="21"/>
                      <w:highlight w:val="none"/>
                    </w:rPr>
                    <w:t>、</w:t>
                  </w:r>
                  <w:r>
                    <w:rPr>
                      <w:color w:val="auto"/>
                      <w:sz w:val="21"/>
                      <w:szCs w:val="21"/>
                      <w:highlight w:val="none"/>
                    </w:rPr>
                    <w:t>TN</w:t>
                  </w:r>
                </w:p>
              </w:tc>
              <w:tc>
                <w:tcPr>
                  <w:tcW w:w="1909" w:type="pct"/>
                  <w:tcBorders>
                    <w:top w:val="single" w:color="auto" w:sz="4" w:space="0"/>
                  </w:tcBorders>
                  <w:vAlign w:val="center"/>
                </w:tcPr>
                <w:p w14:paraId="77E35309">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color w:val="auto"/>
                      <w:sz w:val="21"/>
                      <w:szCs w:val="21"/>
                      <w:highlight w:val="none"/>
                    </w:rPr>
                  </w:pPr>
                  <w:r>
                    <w:rPr>
                      <w:rFonts w:hint="eastAsia"/>
                      <w:color w:val="auto"/>
                      <w:sz w:val="21"/>
                      <w:szCs w:val="21"/>
                      <w:highlight w:val="none"/>
                    </w:rPr>
                    <w:t>经化粪池收集后接入园区污水管网</w:t>
                  </w:r>
                </w:p>
              </w:tc>
            </w:tr>
            <w:tr w14:paraId="1AD34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0" w:type="pct"/>
                  <w:vMerge w:val="restart"/>
                  <w:vAlign w:val="center"/>
                </w:tcPr>
                <w:p w14:paraId="6A0D4E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1324" w:type="pct"/>
                  <w:vAlign w:val="center"/>
                </w:tcPr>
                <w:p w14:paraId="09CB7E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G1：浇筑废气</w:t>
                  </w:r>
                </w:p>
              </w:tc>
              <w:tc>
                <w:tcPr>
                  <w:tcW w:w="1325" w:type="pct"/>
                  <w:tcBorders>
                    <w:top w:val="single" w:color="auto" w:sz="4" w:space="0"/>
                  </w:tcBorders>
                  <w:vAlign w:val="center"/>
                </w:tcPr>
                <w:p w14:paraId="0A1FEA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非甲烷总烃、MDI</w:t>
                  </w:r>
                </w:p>
              </w:tc>
              <w:tc>
                <w:tcPr>
                  <w:tcW w:w="1909" w:type="pct"/>
                  <w:vMerge w:val="restart"/>
                  <w:tcBorders>
                    <w:top w:val="single" w:color="auto" w:sz="4" w:space="0"/>
                  </w:tcBorders>
                  <w:vAlign w:val="center"/>
                </w:tcPr>
                <w:p w14:paraId="1BCF0CCA">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负压收集+</w:t>
                  </w:r>
                  <w:r>
                    <w:rPr>
                      <w:rFonts w:hint="default" w:ascii="Times New Roman" w:hAnsi="Times New Roman" w:cs="Times New Roman"/>
                      <w:color w:val="auto"/>
                      <w:sz w:val="21"/>
                      <w:szCs w:val="21"/>
                      <w:highlight w:val="none"/>
                    </w:rPr>
                    <w:t>二级活性炭+15m高排气筒（DA00</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w:t>
                  </w:r>
                </w:p>
              </w:tc>
            </w:tr>
            <w:tr w14:paraId="2E7FC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647C15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1324" w:type="pct"/>
                  <w:vAlign w:val="center"/>
                </w:tcPr>
                <w:p w14:paraId="5888713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G2：脱模废气</w:t>
                  </w:r>
                </w:p>
              </w:tc>
              <w:tc>
                <w:tcPr>
                  <w:tcW w:w="1325" w:type="pct"/>
                  <w:tcBorders>
                    <w:top w:val="single" w:color="auto" w:sz="4" w:space="0"/>
                  </w:tcBorders>
                  <w:vAlign w:val="center"/>
                </w:tcPr>
                <w:p w14:paraId="1A5AC5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非甲烷总烃</w:t>
                  </w:r>
                </w:p>
              </w:tc>
              <w:tc>
                <w:tcPr>
                  <w:tcW w:w="1909" w:type="pct"/>
                  <w:vMerge w:val="continue"/>
                  <w:vAlign w:val="center"/>
                </w:tcPr>
                <w:p w14:paraId="2EA85796">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sz w:val="21"/>
                      <w:szCs w:val="21"/>
                      <w:highlight w:val="none"/>
                    </w:rPr>
                  </w:pPr>
                </w:p>
              </w:tc>
            </w:tr>
            <w:tr w14:paraId="555BE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18C4F4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1324" w:type="pct"/>
                  <w:vAlign w:val="center"/>
                </w:tcPr>
                <w:p w14:paraId="4781A8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G3：开泡废气</w:t>
                  </w:r>
                </w:p>
              </w:tc>
              <w:tc>
                <w:tcPr>
                  <w:tcW w:w="1325" w:type="pct"/>
                  <w:tcBorders>
                    <w:top w:val="single" w:color="auto" w:sz="4" w:space="0"/>
                  </w:tcBorders>
                  <w:vAlign w:val="center"/>
                </w:tcPr>
                <w:p w14:paraId="223C4F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非甲烷总烃、MDI</w:t>
                  </w:r>
                </w:p>
              </w:tc>
              <w:tc>
                <w:tcPr>
                  <w:tcW w:w="1909" w:type="pct"/>
                  <w:vMerge w:val="continue"/>
                  <w:vAlign w:val="center"/>
                </w:tcPr>
                <w:p w14:paraId="65F43B11">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sz w:val="21"/>
                      <w:szCs w:val="21"/>
                      <w:highlight w:val="none"/>
                    </w:rPr>
                  </w:pPr>
                </w:p>
              </w:tc>
            </w:tr>
            <w:tr w14:paraId="5DE07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2321B3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1324" w:type="pct"/>
                  <w:vAlign w:val="center"/>
                </w:tcPr>
                <w:p w14:paraId="72801B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G4：喷胶废气</w:t>
                  </w:r>
                </w:p>
              </w:tc>
              <w:tc>
                <w:tcPr>
                  <w:tcW w:w="1325" w:type="pct"/>
                  <w:tcBorders>
                    <w:top w:val="single" w:color="auto" w:sz="4" w:space="0"/>
                  </w:tcBorders>
                  <w:vAlign w:val="center"/>
                </w:tcPr>
                <w:p w14:paraId="18ED84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非甲烷总烃</w:t>
                  </w:r>
                  <w:r>
                    <w:rPr>
                      <w:rFonts w:hint="eastAsia" w:cs="Times New Roman"/>
                      <w:color w:val="auto"/>
                      <w:sz w:val="21"/>
                      <w:szCs w:val="21"/>
                      <w:highlight w:val="none"/>
                      <w:lang w:val="en-US" w:eastAsia="zh-CN"/>
                    </w:rPr>
                    <w:t>、颗粒物</w:t>
                  </w:r>
                </w:p>
              </w:tc>
              <w:tc>
                <w:tcPr>
                  <w:tcW w:w="1909" w:type="pct"/>
                  <w:vMerge w:val="restart"/>
                  <w:tcBorders>
                    <w:top w:val="single" w:color="auto" w:sz="4" w:space="0"/>
                  </w:tcBorders>
                  <w:vAlign w:val="center"/>
                </w:tcPr>
                <w:p w14:paraId="3E509F0F">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微负压收集+</w:t>
                  </w:r>
                  <w:r>
                    <w:rPr>
                      <w:rFonts w:hint="eastAsia" w:ascii="Times New Roman" w:cs="Times New Roman"/>
                      <w:color w:val="auto"/>
                      <w:sz w:val="21"/>
                      <w:szCs w:val="21"/>
                      <w:highlight w:val="none"/>
                      <w:lang w:val="en-US" w:eastAsia="zh-CN"/>
                    </w:rPr>
                    <w:t>过滤器+</w:t>
                  </w:r>
                  <w:r>
                    <w:rPr>
                      <w:rFonts w:hint="default" w:ascii="Times New Roman" w:hAnsi="Times New Roman" w:cs="Times New Roman"/>
                      <w:color w:val="auto"/>
                      <w:sz w:val="21"/>
                      <w:szCs w:val="21"/>
                      <w:highlight w:val="none"/>
                    </w:rPr>
                    <w:t>二级活性炭+15m高排气筒（DA00</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w:t>
                  </w:r>
                </w:p>
              </w:tc>
            </w:tr>
            <w:tr w14:paraId="6F40BD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1C5E75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1324" w:type="pct"/>
                  <w:vAlign w:val="center"/>
                </w:tcPr>
                <w:p w14:paraId="779E16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G5：固化废气</w:t>
                  </w:r>
                </w:p>
              </w:tc>
              <w:tc>
                <w:tcPr>
                  <w:tcW w:w="1325" w:type="pct"/>
                  <w:tcBorders>
                    <w:top w:val="single" w:color="auto" w:sz="4" w:space="0"/>
                  </w:tcBorders>
                  <w:vAlign w:val="center"/>
                </w:tcPr>
                <w:p w14:paraId="0F10CB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非甲烷总烃</w:t>
                  </w:r>
                </w:p>
              </w:tc>
              <w:tc>
                <w:tcPr>
                  <w:tcW w:w="1909" w:type="pct"/>
                  <w:vMerge w:val="continue"/>
                  <w:vAlign w:val="center"/>
                </w:tcPr>
                <w:p w14:paraId="657DBB32">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sz w:val="21"/>
                      <w:szCs w:val="21"/>
                      <w:highlight w:val="none"/>
                    </w:rPr>
                  </w:pPr>
                </w:p>
              </w:tc>
            </w:tr>
            <w:tr w14:paraId="2FD50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0EE3F4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1324" w:type="pct"/>
                  <w:vAlign w:val="center"/>
                </w:tcPr>
                <w:p w14:paraId="535AC4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G6：焊接废气</w:t>
                  </w:r>
                </w:p>
              </w:tc>
              <w:tc>
                <w:tcPr>
                  <w:tcW w:w="1325" w:type="pct"/>
                  <w:tcBorders>
                    <w:top w:val="single" w:color="auto" w:sz="4" w:space="0"/>
                  </w:tcBorders>
                  <w:vAlign w:val="center"/>
                </w:tcPr>
                <w:p w14:paraId="4DE7A7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烟尘</w:t>
                  </w:r>
                </w:p>
              </w:tc>
              <w:tc>
                <w:tcPr>
                  <w:tcW w:w="1909" w:type="pct"/>
                  <w:tcBorders>
                    <w:top w:val="single" w:color="auto" w:sz="4" w:space="0"/>
                  </w:tcBorders>
                  <w:vAlign w:val="center"/>
                </w:tcPr>
                <w:p w14:paraId="094E48A0">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移动式烟尘净化器</w:t>
                  </w:r>
                </w:p>
              </w:tc>
            </w:tr>
            <w:tr w14:paraId="1DBEC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6F9D1D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1324" w:type="pct"/>
                  <w:vAlign w:val="center"/>
                </w:tcPr>
                <w:p w14:paraId="75F252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w:t>
                  </w:r>
                  <w:r>
                    <w:rPr>
                      <w:rFonts w:hint="default" w:ascii="Times New Roman" w:hAnsi="Times New Roman" w:cs="Times New Roman"/>
                      <w:color w:val="auto"/>
                      <w:sz w:val="21"/>
                      <w:szCs w:val="21"/>
                      <w:highlight w:val="none"/>
                      <w:vertAlign w:val="baseline"/>
                      <w:lang w:val="en-US" w:eastAsia="zh-CN"/>
                    </w:rPr>
                    <w:t>7</w:t>
                  </w:r>
                  <w:r>
                    <w:rPr>
                      <w:rFonts w:hint="default" w:ascii="Times New Roman" w:hAnsi="Times New Roman" w:cs="Times New Roman"/>
                      <w:color w:val="auto"/>
                      <w:sz w:val="21"/>
                      <w:szCs w:val="21"/>
                      <w:highlight w:val="none"/>
                    </w:rPr>
                    <w:t>（注塑废气）</w:t>
                  </w:r>
                </w:p>
              </w:tc>
              <w:tc>
                <w:tcPr>
                  <w:tcW w:w="1325" w:type="pct"/>
                  <w:tcBorders>
                    <w:top w:val="single" w:color="auto" w:sz="4" w:space="0"/>
                  </w:tcBorders>
                  <w:vAlign w:val="center"/>
                </w:tcPr>
                <w:p w14:paraId="59B803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1909" w:type="pct"/>
                  <w:vAlign w:val="center"/>
                </w:tcPr>
                <w:p w14:paraId="493E79AC">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集气罩+</w:t>
                  </w:r>
                  <w:r>
                    <w:rPr>
                      <w:rFonts w:hint="default" w:ascii="Times New Roman" w:hAnsi="Times New Roman" w:cs="Times New Roman"/>
                      <w:color w:val="auto"/>
                      <w:sz w:val="21"/>
                      <w:szCs w:val="21"/>
                      <w:highlight w:val="none"/>
                    </w:rPr>
                    <w:t>二级活性炭+15m高排气筒（DA00</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w:t>
                  </w:r>
                </w:p>
              </w:tc>
            </w:tr>
            <w:tr w14:paraId="614EB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7CD0B7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p>
              </w:tc>
              <w:tc>
                <w:tcPr>
                  <w:tcW w:w="1324" w:type="pct"/>
                  <w:vAlign w:val="center"/>
                </w:tcPr>
                <w:p w14:paraId="2E73BD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r>
                    <w:rPr>
                      <w:color w:val="auto"/>
                      <w:sz w:val="21"/>
                      <w:szCs w:val="21"/>
                      <w:highlight w:val="none"/>
                    </w:rPr>
                    <w:t>G</w:t>
                  </w:r>
                  <w:r>
                    <w:rPr>
                      <w:rFonts w:hint="eastAsia"/>
                      <w:color w:val="auto"/>
                      <w:sz w:val="21"/>
                      <w:szCs w:val="21"/>
                      <w:highlight w:val="none"/>
                      <w:vertAlign w:val="baseline"/>
                      <w:lang w:val="en-US" w:eastAsia="zh-CN"/>
                    </w:rPr>
                    <w:t>8</w:t>
                  </w:r>
                  <w:r>
                    <w:rPr>
                      <w:rFonts w:hint="eastAsia"/>
                      <w:color w:val="auto"/>
                      <w:sz w:val="21"/>
                      <w:szCs w:val="21"/>
                      <w:highlight w:val="none"/>
                    </w:rPr>
                    <w:t>（破碎粉尘）</w:t>
                  </w:r>
                  <w:r>
                    <w:rPr>
                      <w:color w:val="auto"/>
                      <w:sz w:val="21"/>
                      <w:szCs w:val="21"/>
                      <w:highlight w:val="none"/>
                    </w:rPr>
                    <w:t xml:space="preserve"> </w:t>
                  </w:r>
                </w:p>
              </w:tc>
              <w:tc>
                <w:tcPr>
                  <w:tcW w:w="1325" w:type="pct"/>
                  <w:tcBorders>
                    <w:top w:val="single" w:color="auto" w:sz="4" w:space="0"/>
                  </w:tcBorders>
                  <w:vAlign w:val="center"/>
                </w:tcPr>
                <w:p w14:paraId="36CF1A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r>
                    <w:rPr>
                      <w:rFonts w:hint="eastAsia"/>
                      <w:color w:val="auto"/>
                      <w:sz w:val="21"/>
                      <w:szCs w:val="21"/>
                      <w:highlight w:val="none"/>
                    </w:rPr>
                    <w:t>颗粒物</w:t>
                  </w:r>
                </w:p>
              </w:tc>
              <w:tc>
                <w:tcPr>
                  <w:tcW w:w="1909" w:type="pct"/>
                  <w:vAlign w:val="center"/>
                </w:tcPr>
                <w:p w14:paraId="5755CADC">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集气罩+</w:t>
                  </w:r>
                  <w:r>
                    <w:rPr>
                      <w:rFonts w:hint="eastAsia"/>
                      <w:color w:val="auto"/>
                      <w:sz w:val="21"/>
                      <w:szCs w:val="21"/>
                      <w:highlight w:val="none"/>
                    </w:rPr>
                    <w:t>布袋除尘器</w:t>
                  </w:r>
                  <w:r>
                    <w:rPr>
                      <w:rFonts w:hint="eastAsia"/>
                      <w:color w:val="auto"/>
                      <w:sz w:val="21"/>
                      <w:szCs w:val="21"/>
                      <w:highlight w:val="none"/>
                      <w:lang w:val="en-US" w:eastAsia="zh-CN"/>
                    </w:rPr>
                    <w:t>+无组织</w:t>
                  </w:r>
                </w:p>
                <w:p w14:paraId="151210E2">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排放</w:t>
                  </w:r>
                </w:p>
              </w:tc>
            </w:tr>
            <w:tr w14:paraId="1CB54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40" w:type="pct"/>
                  <w:vMerge w:val="restart"/>
                  <w:vAlign w:val="center"/>
                </w:tcPr>
                <w:p w14:paraId="1A1118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r>
                    <w:rPr>
                      <w:rFonts w:hint="eastAsia"/>
                      <w:color w:val="auto"/>
                      <w:sz w:val="21"/>
                      <w:szCs w:val="21"/>
                      <w:highlight w:val="none"/>
                    </w:rPr>
                    <w:t>固废</w:t>
                  </w:r>
                </w:p>
              </w:tc>
              <w:tc>
                <w:tcPr>
                  <w:tcW w:w="1324" w:type="pct"/>
                  <w:vAlign w:val="center"/>
                </w:tcPr>
                <w:p w14:paraId="53DA6D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S1：废过滤物</w:t>
                  </w:r>
                </w:p>
              </w:tc>
              <w:tc>
                <w:tcPr>
                  <w:tcW w:w="1325" w:type="pct"/>
                  <w:vAlign w:val="center"/>
                </w:tcPr>
                <w:p w14:paraId="40D9F5F0">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有机树脂</w:t>
                  </w:r>
                </w:p>
              </w:tc>
              <w:tc>
                <w:tcPr>
                  <w:tcW w:w="1909" w:type="pct"/>
                  <w:vAlign w:val="center"/>
                </w:tcPr>
                <w:p w14:paraId="1D8CB535">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资质单位合理处置</w:t>
                  </w:r>
                </w:p>
              </w:tc>
            </w:tr>
            <w:tr w14:paraId="125C9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40" w:type="pct"/>
                  <w:vMerge w:val="continue"/>
                  <w:vAlign w:val="center"/>
                </w:tcPr>
                <w:p w14:paraId="7D8AE7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p>
              </w:tc>
              <w:tc>
                <w:tcPr>
                  <w:tcW w:w="1324" w:type="pct"/>
                  <w:vAlign w:val="center"/>
                </w:tcPr>
                <w:p w14:paraId="607CC1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S2：模具清理边角料</w:t>
                  </w:r>
                </w:p>
              </w:tc>
              <w:tc>
                <w:tcPr>
                  <w:tcW w:w="1325" w:type="pct"/>
                  <w:vAlign w:val="center"/>
                </w:tcPr>
                <w:p w14:paraId="04CB03AB">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909" w:type="pct"/>
                  <w:vAlign w:val="center"/>
                </w:tcPr>
                <w:p w14:paraId="69E4BB76">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收集后交工业固体</w:t>
                  </w:r>
                </w:p>
                <w:p w14:paraId="0AC18EC3">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回收部门处理</w:t>
                  </w:r>
                </w:p>
              </w:tc>
            </w:tr>
            <w:tr w14:paraId="0042A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40" w:type="pct"/>
                  <w:vMerge w:val="continue"/>
                  <w:vAlign w:val="center"/>
                </w:tcPr>
                <w:p w14:paraId="150110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p>
              </w:tc>
              <w:tc>
                <w:tcPr>
                  <w:tcW w:w="1324" w:type="pct"/>
                  <w:vAlign w:val="center"/>
                </w:tcPr>
                <w:p w14:paraId="7FD531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r>
                    <w:rPr>
                      <w:rFonts w:hint="eastAsia"/>
                      <w:color w:val="auto"/>
                      <w:sz w:val="21"/>
                      <w:szCs w:val="21"/>
                      <w:highlight w:val="none"/>
                      <w:lang w:val="en-US" w:eastAsia="zh-CN"/>
                    </w:rPr>
                    <w:t>S3：裁切边角料</w:t>
                  </w:r>
                </w:p>
              </w:tc>
              <w:tc>
                <w:tcPr>
                  <w:tcW w:w="1325" w:type="pct"/>
                  <w:vAlign w:val="center"/>
                </w:tcPr>
                <w:p w14:paraId="0AC66527">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909" w:type="pct"/>
                  <w:vAlign w:val="center"/>
                </w:tcPr>
                <w:p w14:paraId="02A55409">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收集后交工业固体</w:t>
                  </w:r>
                </w:p>
                <w:p w14:paraId="1109DAEC">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color w:val="auto"/>
                      <w:sz w:val="21"/>
                      <w:szCs w:val="21"/>
                      <w:highlight w:val="none"/>
                    </w:rPr>
                  </w:pPr>
                  <w:r>
                    <w:rPr>
                      <w:rFonts w:hint="eastAsia"/>
                      <w:color w:val="auto"/>
                      <w:sz w:val="21"/>
                      <w:szCs w:val="21"/>
                      <w:highlight w:val="none"/>
                      <w:lang w:val="en-US" w:eastAsia="zh-CN"/>
                    </w:rPr>
                    <w:t>回收部门处理</w:t>
                  </w:r>
                </w:p>
              </w:tc>
            </w:tr>
            <w:tr w14:paraId="4540C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40" w:type="pct"/>
                  <w:vMerge w:val="continue"/>
                  <w:vAlign w:val="center"/>
                </w:tcPr>
                <w:p w14:paraId="5575EB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p>
              </w:tc>
              <w:tc>
                <w:tcPr>
                  <w:tcW w:w="1324" w:type="pct"/>
                  <w:vAlign w:val="center"/>
                </w:tcPr>
                <w:p w14:paraId="12E2D8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lang w:val="en-US"/>
                    </w:rPr>
                  </w:pPr>
                  <w:r>
                    <w:rPr>
                      <w:rFonts w:hint="eastAsia"/>
                      <w:color w:val="auto"/>
                      <w:sz w:val="21"/>
                      <w:szCs w:val="21"/>
                      <w:highlight w:val="none"/>
                      <w:lang w:val="en-US" w:eastAsia="zh-CN"/>
                    </w:rPr>
                    <w:t>S4：拆包包装袋</w:t>
                  </w:r>
                </w:p>
              </w:tc>
              <w:tc>
                <w:tcPr>
                  <w:tcW w:w="1325" w:type="pct"/>
                  <w:vAlign w:val="center"/>
                </w:tcPr>
                <w:p w14:paraId="6C116278">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909" w:type="pct"/>
                  <w:vAlign w:val="center"/>
                </w:tcPr>
                <w:p w14:paraId="05B1A60D">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收集后交工业固体</w:t>
                  </w:r>
                </w:p>
                <w:p w14:paraId="2ACD8C53">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color w:val="auto"/>
                      <w:sz w:val="21"/>
                      <w:szCs w:val="21"/>
                      <w:highlight w:val="none"/>
                    </w:rPr>
                  </w:pPr>
                  <w:r>
                    <w:rPr>
                      <w:rFonts w:hint="eastAsia"/>
                      <w:color w:val="auto"/>
                      <w:sz w:val="21"/>
                      <w:szCs w:val="21"/>
                      <w:highlight w:val="none"/>
                      <w:lang w:val="en-US" w:eastAsia="zh-CN"/>
                    </w:rPr>
                    <w:t>回收部门处理</w:t>
                  </w:r>
                </w:p>
              </w:tc>
            </w:tr>
            <w:tr w14:paraId="2A8BC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40" w:type="pct"/>
                  <w:vMerge w:val="continue"/>
                  <w:vAlign w:val="center"/>
                </w:tcPr>
                <w:p w14:paraId="170992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p>
              </w:tc>
              <w:tc>
                <w:tcPr>
                  <w:tcW w:w="1324" w:type="pct"/>
                  <w:vAlign w:val="center"/>
                </w:tcPr>
                <w:p w14:paraId="4038F5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S5：注塑件修边</w:t>
                  </w:r>
                </w:p>
                <w:p w14:paraId="52AE17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边角料</w:t>
                  </w:r>
                </w:p>
              </w:tc>
              <w:tc>
                <w:tcPr>
                  <w:tcW w:w="1325" w:type="pct"/>
                  <w:vAlign w:val="center"/>
                </w:tcPr>
                <w:p w14:paraId="3B6CAC61">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909" w:type="pct"/>
                  <w:vAlign w:val="center"/>
                </w:tcPr>
                <w:p w14:paraId="0FAD008C">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收集后交工业固体</w:t>
                  </w:r>
                </w:p>
                <w:p w14:paraId="6DAC79C3">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color w:val="auto"/>
                      <w:sz w:val="21"/>
                      <w:szCs w:val="21"/>
                      <w:highlight w:val="none"/>
                    </w:rPr>
                  </w:pPr>
                  <w:r>
                    <w:rPr>
                      <w:rFonts w:hint="eastAsia"/>
                      <w:color w:val="auto"/>
                      <w:sz w:val="21"/>
                      <w:szCs w:val="21"/>
                      <w:highlight w:val="none"/>
                      <w:lang w:val="en-US" w:eastAsia="zh-CN"/>
                    </w:rPr>
                    <w:t>回收部门处理</w:t>
                  </w:r>
                </w:p>
              </w:tc>
            </w:tr>
            <w:tr w14:paraId="466C5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40" w:type="pct"/>
                  <w:vMerge w:val="continue"/>
                  <w:vAlign w:val="center"/>
                </w:tcPr>
                <w:p w14:paraId="517B9E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p>
              </w:tc>
              <w:tc>
                <w:tcPr>
                  <w:tcW w:w="1324" w:type="pct"/>
                  <w:vAlign w:val="center"/>
                </w:tcPr>
                <w:p w14:paraId="4ABA13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r>
                    <w:rPr>
                      <w:color w:val="auto"/>
                      <w:sz w:val="21"/>
                      <w:szCs w:val="21"/>
                      <w:highlight w:val="none"/>
                    </w:rPr>
                    <w:t>S</w:t>
                  </w:r>
                  <w:r>
                    <w:rPr>
                      <w:rFonts w:hint="eastAsia"/>
                      <w:color w:val="auto"/>
                      <w:sz w:val="21"/>
                      <w:szCs w:val="21"/>
                      <w:highlight w:val="none"/>
                      <w:vertAlign w:val="baseline"/>
                      <w:lang w:val="en-US" w:eastAsia="zh-CN"/>
                    </w:rPr>
                    <w:t>6</w:t>
                  </w:r>
                  <w:r>
                    <w:rPr>
                      <w:rFonts w:hint="eastAsia"/>
                      <w:color w:val="auto"/>
                      <w:sz w:val="21"/>
                      <w:szCs w:val="21"/>
                      <w:highlight w:val="none"/>
                    </w:rPr>
                    <w:t>（</w:t>
                  </w:r>
                  <w:r>
                    <w:rPr>
                      <w:rFonts w:hint="eastAsia"/>
                      <w:color w:val="auto"/>
                      <w:sz w:val="21"/>
                      <w:szCs w:val="21"/>
                      <w:highlight w:val="none"/>
                      <w:lang w:val="en-US" w:eastAsia="zh-CN"/>
                    </w:rPr>
                    <w:t>焊烟净化器、</w:t>
                  </w:r>
                  <w:r>
                    <w:rPr>
                      <w:rFonts w:hint="eastAsia"/>
                      <w:color w:val="auto"/>
                      <w:sz w:val="21"/>
                      <w:szCs w:val="21"/>
                      <w:highlight w:val="none"/>
                    </w:rPr>
                    <w:t>布袋除尘器收集的粉尘）</w:t>
                  </w:r>
                </w:p>
              </w:tc>
              <w:tc>
                <w:tcPr>
                  <w:tcW w:w="1325" w:type="pct"/>
                  <w:vAlign w:val="center"/>
                </w:tcPr>
                <w:p w14:paraId="15BDA73A">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color w:val="auto"/>
                      <w:sz w:val="21"/>
                      <w:szCs w:val="21"/>
                      <w:highlight w:val="none"/>
                    </w:rPr>
                  </w:pPr>
                  <w:r>
                    <w:rPr>
                      <w:rFonts w:hint="eastAsia"/>
                      <w:color w:val="auto"/>
                      <w:sz w:val="21"/>
                      <w:szCs w:val="21"/>
                      <w:highlight w:val="none"/>
                    </w:rPr>
                    <w:t>粉尘</w:t>
                  </w:r>
                </w:p>
              </w:tc>
              <w:tc>
                <w:tcPr>
                  <w:tcW w:w="1909" w:type="pct"/>
                  <w:vAlign w:val="center"/>
                </w:tcPr>
                <w:p w14:paraId="58E8B33E">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color w:val="auto"/>
                      <w:sz w:val="21"/>
                      <w:szCs w:val="21"/>
                      <w:highlight w:val="none"/>
                    </w:rPr>
                  </w:pPr>
                  <w:r>
                    <w:rPr>
                      <w:rFonts w:hint="eastAsia"/>
                      <w:color w:val="auto"/>
                      <w:sz w:val="21"/>
                      <w:szCs w:val="21"/>
                      <w:highlight w:val="none"/>
                    </w:rPr>
                    <w:t>环卫部门统一收集处置</w:t>
                  </w:r>
                </w:p>
              </w:tc>
            </w:tr>
            <w:tr w14:paraId="7048E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40" w:type="pct"/>
                  <w:vMerge w:val="continue"/>
                  <w:vAlign w:val="center"/>
                </w:tcPr>
                <w:p w14:paraId="01AC55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p>
              </w:tc>
              <w:tc>
                <w:tcPr>
                  <w:tcW w:w="1324" w:type="pct"/>
                  <w:vAlign w:val="center"/>
                </w:tcPr>
                <w:p w14:paraId="7A542B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vertAlign w:val="baseline"/>
                    </w:rPr>
                  </w:pPr>
                  <w:r>
                    <w:rPr>
                      <w:color w:val="auto"/>
                      <w:sz w:val="21"/>
                      <w:szCs w:val="21"/>
                      <w:highlight w:val="none"/>
                      <w:vertAlign w:val="baseline"/>
                    </w:rPr>
                    <w:t>S</w:t>
                  </w:r>
                  <w:r>
                    <w:rPr>
                      <w:rFonts w:hint="eastAsia"/>
                      <w:color w:val="auto"/>
                      <w:sz w:val="21"/>
                      <w:szCs w:val="21"/>
                      <w:highlight w:val="none"/>
                      <w:vertAlign w:val="baseline"/>
                      <w:lang w:val="en-US" w:eastAsia="zh-CN"/>
                    </w:rPr>
                    <w:t>7</w:t>
                  </w:r>
                  <w:r>
                    <w:rPr>
                      <w:rFonts w:hint="eastAsia"/>
                      <w:color w:val="auto"/>
                      <w:sz w:val="21"/>
                      <w:szCs w:val="21"/>
                      <w:highlight w:val="none"/>
                      <w:vertAlign w:val="baseline"/>
                    </w:rPr>
                    <w:t>（废活性炭）</w:t>
                  </w:r>
                </w:p>
              </w:tc>
              <w:tc>
                <w:tcPr>
                  <w:tcW w:w="1325" w:type="pct"/>
                  <w:vAlign w:val="center"/>
                </w:tcPr>
                <w:p w14:paraId="43867505">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color w:val="auto"/>
                      <w:sz w:val="21"/>
                      <w:szCs w:val="21"/>
                      <w:highlight w:val="none"/>
                    </w:rPr>
                  </w:pPr>
                  <w:r>
                    <w:rPr>
                      <w:rFonts w:hint="eastAsia"/>
                      <w:color w:val="auto"/>
                      <w:sz w:val="21"/>
                      <w:szCs w:val="21"/>
                      <w:highlight w:val="none"/>
                    </w:rPr>
                    <w:t>废活性炭</w:t>
                  </w:r>
                </w:p>
              </w:tc>
              <w:tc>
                <w:tcPr>
                  <w:tcW w:w="1909" w:type="pct"/>
                  <w:vMerge w:val="restart"/>
                  <w:vAlign w:val="center"/>
                </w:tcPr>
                <w:p w14:paraId="6E613363">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分类收集，资质单位合理处置</w:t>
                  </w:r>
                </w:p>
              </w:tc>
            </w:tr>
            <w:tr w14:paraId="4F9B9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40" w:type="pct"/>
                  <w:vMerge w:val="continue"/>
                  <w:vAlign w:val="center"/>
                </w:tcPr>
                <w:p w14:paraId="680698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p>
              </w:tc>
              <w:tc>
                <w:tcPr>
                  <w:tcW w:w="1324" w:type="pct"/>
                  <w:vAlign w:val="center"/>
                </w:tcPr>
                <w:p w14:paraId="133B0C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vertAlign w:val="baseline"/>
                    </w:rPr>
                  </w:pPr>
                  <w:r>
                    <w:rPr>
                      <w:color w:val="auto"/>
                      <w:sz w:val="21"/>
                      <w:szCs w:val="21"/>
                      <w:highlight w:val="none"/>
                      <w:vertAlign w:val="baseline"/>
                    </w:rPr>
                    <w:t>S</w:t>
                  </w:r>
                  <w:r>
                    <w:rPr>
                      <w:rFonts w:hint="eastAsia"/>
                      <w:color w:val="auto"/>
                      <w:sz w:val="21"/>
                      <w:szCs w:val="21"/>
                      <w:highlight w:val="none"/>
                      <w:vertAlign w:val="baseline"/>
                      <w:lang w:val="en-US" w:eastAsia="zh-CN"/>
                    </w:rPr>
                    <w:t>8</w:t>
                  </w:r>
                  <w:r>
                    <w:rPr>
                      <w:rFonts w:hint="eastAsia"/>
                      <w:color w:val="auto"/>
                      <w:sz w:val="21"/>
                      <w:szCs w:val="21"/>
                      <w:highlight w:val="none"/>
                      <w:vertAlign w:val="baseline"/>
                    </w:rPr>
                    <w:t>（废润滑油）</w:t>
                  </w:r>
                </w:p>
              </w:tc>
              <w:tc>
                <w:tcPr>
                  <w:tcW w:w="1325" w:type="pct"/>
                  <w:vAlign w:val="center"/>
                </w:tcPr>
                <w:p w14:paraId="62EC80B5">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color w:val="auto"/>
                      <w:sz w:val="21"/>
                      <w:szCs w:val="21"/>
                      <w:highlight w:val="none"/>
                    </w:rPr>
                  </w:pPr>
                  <w:r>
                    <w:rPr>
                      <w:rFonts w:hint="eastAsia"/>
                      <w:color w:val="auto"/>
                      <w:sz w:val="21"/>
                      <w:szCs w:val="21"/>
                      <w:highlight w:val="none"/>
                    </w:rPr>
                    <w:t>废润滑油</w:t>
                  </w:r>
                </w:p>
              </w:tc>
              <w:tc>
                <w:tcPr>
                  <w:tcW w:w="1909" w:type="pct"/>
                  <w:vMerge w:val="continue"/>
                  <w:vAlign w:val="center"/>
                </w:tcPr>
                <w:p w14:paraId="2BE938A0">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color w:val="auto"/>
                      <w:sz w:val="21"/>
                      <w:szCs w:val="21"/>
                      <w:highlight w:val="none"/>
                    </w:rPr>
                  </w:pPr>
                </w:p>
              </w:tc>
            </w:tr>
            <w:tr w14:paraId="30A86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40" w:type="pct"/>
                  <w:vMerge w:val="continue"/>
                  <w:vAlign w:val="center"/>
                </w:tcPr>
                <w:p w14:paraId="304936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p>
              </w:tc>
              <w:tc>
                <w:tcPr>
                  <w:tcW w:w="1324" w:type="pct"/>
                  <w:vAlign w:val="center"/>
                </w:tcPr>
                <w:p w14:paraId="4A9308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vertAlign w:val="baseline"/>
                    </w:rPr>
                  </w:pPr>
                  <w:r>
                    <w:rPr>
                      <w:color w:val="auto"/>
                      <w:sz w:val="21"/>
                      <w:szCs w:val="21"/>
                      <w:highlight w:val="none"/>
                      <w:vertAlign w:val="baseline"/>
                    </w:rPr>
                    <w:t>S</w:t>
                  </w:r>
                  <w:r>
                    <w:rPr>
                      <w:rFonts w:hint="eastAsia"/>
                      <w:color w:val="auto"/>
                      <w:sz w:val="21"/>
                      <w:szCs w:val="21"/>
                      <w:highlight w:val="none"/>
                      <w:vertAlign w:val="baseline"/>
                      <w:lang w:val="en-US" w:eastAsia="zh-CN"/>
                    </w:rPr>
                    <w:t>9</w:t>
                  </w:r>
                  <w:r>
                    <w:rPr>
                      <w:rFonts w:hint="eastAsia"/>
                      <w:color w:val="auto"/>
                      <w:sz w:val="21"/>
                      <w:szCs w:val="21"/>
                      <w:highlight w:val="none"/>
                      <w:vertAlign w:val="baseline"/>
                    </w:rPr>
                    <w:t>（含油抹布）</w:t>
                  </w:r>
                </w:p>
              </w:tc>
              <w:tc>
                <w:tcPr>
                  <w:tcW w:w="1325" w:type="pct"/>
                  <w:vAlign w:val="center"/>
                </w:tcPr>
                <w:p w14:paraId="78D7494B">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color w:val="auto"/>
                      <w:sz w:val="21"/>
                      <w:szCs w:val="21"/>
                      <w:highlight w:val="none"/>
                    </w:rPr>
                  </w:pPr>
                  <w:r>
                    <w:rPr>
                      <w:rFonts w:hint="eastAsia"/>
                      <w:color w:val="auto"/>
                      <w:sz w:val="21"/>
                      <w:szCs w:val="21"/>
                      <w:highlight w:val="none"/>
                    </w:rPr>
                    <w:t>含油抹布</w:t>
                  </w:r>
                </w:p>
              </w:tc>
              <w:tc>
                <w:tcPr>
                  <w:tcW w:w="1909" w:type="pct"/>
                  <w:vMerge w:val="continue"/>
                  <w:vAlign w:val="center"/>
                </w:tcPr>
                <w:p w14:paraId="01AD5024">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color w:val="auto"/>
                      <w:sz w:val="21"/>
                      <w:szCs w:val="21"/>
                      <w:highlight w:val="none"/>
                    </w:rPr>
                  </w:pPr>
                </w:p>
              </w:tc>
            </w:tr>
            <w:tr w14:paraId="0A682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40" w:type="pct"/>
                  <w:vMerge w:val="continue"/>
                  <w:vAlign w:val="center"/>
                </w:tcPr>
                <w:p w14:paraId="2F9DE7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p>
              </w:tc>
              <w:tc>
                <w:tcPr>
                  <w:tcW w:w="1324" w:type="pct"/>
                  <w:vAlign w:val="center"/>
                </w:tcPr>
                <w:p w14:paraId="0C2427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vertAlign w:val="baseline"/>
                    </w:rPr>
                  </w:pPr>
                  <w:r>
                    <w:rPr>
                      <w:color w:val="auto"/>
                      <w:sz w:val="21"/>
                      <w:szCs w:val="21"/>
                      <w:highlight w:val="none"/>
                      <w:vertAlign w:val="baseline"/>
                    </w:rPr>
                    <w:t>S</w:t>
                  </w:r>
                  <w:r>
                    <w:rPr>
                      <w:rFonts w:hint="eastAsia"/>
                      <w:color w:val="auto"/>
                      <w:sz w:val="21"/>
                      <w:szCs w:val="21"/>
                      <w:highlight w:val="none"/>
                      <w:vertAlign w:val="baseline"/>
                      <w:lang w:val="en-US" w:eastAsia="zh-CN"/>
                    </w:rPr>
                    <w:t>10</w:t>
                  </w:r>
                  <w:r>
                    <w:rPr>
                      <w:rFonts w:hint="eastAsia"/>
                      <w:color w:val="auto"/>
                      <w:sz w:val="21"/>
                      <w:szCs w:val="21"/>
                      <w:highlight w:val="none"/>
                      <w:vertAlign w:val="baseline"/>
                    </w:rPr>
                    <w:t>（生活垃圾）</w:t>
                  </w:r>
                </w:p>
              </w:tc>
              <w:tc>
                <w:tcPr>
                  <w:tcW w:w="1325" w:type="pct"/>
                  <w:vAlign w:val="center"/>
                </w:tcPr>
                <w:p w14:paraId="3B07970A">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color w:val="auto"/>
                      <w:sz w:val="21"/>
                      <w:szCs w:val="21"/>
                      <w:highlight w:val="none"/>
                    </w:rPr>
                  </w:pPr>
                  <w:r>
                    <w:rPr>
                      <w:rFonts w:hint="eastAsia"/>
                      <w:color w:val="auto"/>
                      <w:sz w:val="21"/>
                      <w:szCs w:val="21"/>
                      <w:highlight w:val="none"/>
                    </w:rPr>
                    <w:t>生活垃圾</w:t>
                  </w:r>
                </w:p>
              </w:tc>
              <w:tc>
                <w:tcPr>
                  <w:tcW w:w="1909" w:type="pct"/>
                  <w:vAlign w:val="center"/>
                </w:tcPr>
                <w:p w14:paraId="66C36E59">
                  <w:pPr>
                    <w:pStyle w:val="6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color w:val="auto"/>
                      <w:sz w:val="21"/>
                      <w:szCs w:val="21"/>
                      <w:highlight w:val="none"/>
                    </w:rPr>
                  </w:pPr>
                  <w:r>
                    <w:rPr>
                      <w:rFonts w:hint="eastAsia"/>
                      <w:color w:val="auto"/>
                      <w:sz w:val="21"/>
                      <w:szCs w:val="21"/>
                      <w:highlight w:val="none"/>
                    </w:rPr>
                    <w:t>环卫部门统一收集处置</w:t>
                  </w:r>
                </w:p>
              </w:tc>
            </w:tr>
          </w:tbl>
          <w:p w14:paraId="2357E857">
            <w:pPr>
              <w:jc w:val="both"/>
              <w:rPr>
                <w:rFonts w:hint="eastAsia"/>
                <w:b/>
                <w:bCs/>
                <w:color w:val="auto"/>
                <w:highlight w:val="none"/>
                <w:lang w:val="en-US" w:eastAsia="zh-CN"/>
              </w:rPr>
            </w:pPr>
          </w:p>
          <w:p w14:paraId="25573947">
            <w:pPr>
              <w:pStyle w:val="48"/>
              <w:ind w:left="0" w:leftChars="0" w:firstLine="0" w:firstLineChars="0"/>
              <w:rPr>
                <w:rFonts w:hint="eastAsia" w:eastAsia="宋体"/>
                <w:color w:val="auto"/>
                <w:sz w:val="21"/>
                <w:szCs w:val="21"/>
                <w:highlight w:val="none"/>
                <w:lang w:eastAsia="zh-CN"/>
              </w:rPr>
            </w:pPr>
          </w:p>
        </w:tc>
      </w:tr>
      <w:tr w14:paraId="161BB2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1" w:hRule="atLeast"/>
          <w:jc w:val="center"/>
        </w:trPr>
        <w:tc>
          <w:tcPr>
            <w:tcW w:w="229" w:type="pct"/>
            <w:vAlign w:val="center"/>
          </w:tcPr>
          <w:p w14:paraId="2504223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highlight w:val="none"/>
              </w:rPr>
            </w:pPr>
            <w:r>
              <w:rPr>
                <w:color w:val="auto"/>
                <w:kern w:val="0"/>
                <w:sz w:val="21"/>
                <w:szCs w:val="21"/>
                <w:highlight w:val="none"/>
              </w:rPr>
              <w:t>与本项目有关的原有污染情况及主要环境问题</w:t>
            </w:r>
          </w:p>
        </w:tc>
        <w:tc>
          <w:tcPr>
            <w:tcW w:w="4770" w:type="pct"/>
            <w:vAlign w:val="top"/>
          </w:tcPr>
          <w:p w14:paraId="53012221">
            <w:pPr>
              <w:adjustRightInd w:val="0"/>
              <w:snapToGrid w:val="0"/>
              <w:spacing w:line="360" w:lineRule="auto"/>
              <w:ind w:firstLine="420" w:firstLineChars="200"/>
              <w:rPr>
                <w:rFonts w:hint="eastAsia"/>
                <w:color w:val="auto"/>
                <w:sz w:val="21"/>
                <w:szCs w:val="21"/>
                <w:highlight w:val="none"/>
                <w:lang w:val="en-US" w:eastAsia="zh-CN"/>
              </w:rPr>
            </w:pPr>
          </w:p>
          <w:p w14:paraId="12858AC8">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left"/>
              <w:textAlignment w:val="auto"/>
              <w:outlineLvl w:val="9"/>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bidi="ar-SA"/>
              </w:rPr>
              <w:t>本项目租赁淮南高新技术产业开发区厂房进行生产</w:t>
            </w:r>
            <w:r>
              <w:rPr>
                <w:rFonts w:hint="eastAsia" w:ascii="Times New Roman" w:hAnsi="Times New Roman" w:eastAsia="宋体" w:cs="Times New Roman"/>
                <w:b w:val="0"/>
                <w:bCs/>
                <w:color w:val="auto"/>
                <w:kern w:val="0"/>
                <w:sz w:val="21"/>
                <w:szCs w:val="21"/>
                <w:highlight w:val="none"/>
                <w:lang w:val="en-US" w:eastAsia="zh-CN" w:bidi="ar-SA"/>
              </w:rPr>
              <w:t>，该厂房建成后空置至今，未进行其他生产活动，故无与本项目有关的环境问题。</w:t>
            </w:r>
          </w:p>
          <w:p w14:paraId="786D1F00">
            <w:pPr>
              <w:pStyle w:val="48"/>
              <w:ind w:left="0" w:leftChars="0" w:firstLine="0" w:firstLineChars="0"/>
              <w:rPr>
                <w:rFonts w:hint="eastAsia"/>
                <w:color w:val="auto"/>
                <w:sz w:val="21"/>
                <w:szCs w:val="21"/>
                <w:highlight w:val="none"/>
                <w:lang w:val="en-US" w:eastAsia="zh-CN"/>
              </w:rPr>
            </w:pPr>
          </w:p>
        </w:tc>
      </w:tr>
    </w:tbl>
    <w:p w14:paraId="2E4EA11B">
      <w:pPr>
        <w:pStyle w:val="30"/>
        <w:jc w:val="center"/>
        <w:outlineLvl w:val="0"/>
        <w:rPr>
          <w:rFonts w:ascii="Times New Roman" w:hAnsi="Times New Roman"/>
          <w:snapToGrid w:val="0"/>
          <w:color w:val="auto"/>
          <w:sz w:val="21"/>
          <w:szCs w:val="21"/>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C2E1A16">
      <w:pPr>
        <w:pStyle w:val="3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b/>
          <w:bCs/>
          <w:snapToGrid w:val="0"/>
          <w:color w:val="auto"/>
          <w:sz w:val="28"/>
          <w:szCs w:val="28"/>
          <w:highlight w:val="none"/>
        </w:rPr>
      </w:pPr>
      <w:bookmarkStart w:id="10" w:name="_Toc27172"/>
      <w:r>
        <w:rPr>
          <w:rFonts w:hint="eastAsia" w:ascii="Times New Roman" w:hAnsi="Times New Roman"/>
          <w:b/>
          <w:bCs/>
          <w:snapToGrid w:val="0"/>
          <w:color w:val="auto"/>
          <w:sz w:val="28"/>
          <w:szCs w:val="28"/>
          <w:highlight w:val="none"/>
        </w:rPr>
        <w:t>三、区域环境质量现状、环境保护目标及评价标准</w:t>
      </w:r>
      <w:bookmarkEnd w:id="10"/>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2"/>
        <w:gridCol w:w="8100"/>
      </w:tblGrid>
      <w:tr w14:paraId="6AE935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248" w:type="pct"/>
            <w:vAlign w:val="center"/>
          </w:tcPr>
          <w:p w14:paraId="1BDDCFDD">
            <w:pPr>
              <w:adjustRightInd w:val="0"/>
              <w:snapToGrid w:val="0"/>
              <w:jc w:val="center"/>
              <w:rPr>
                <w:color w:val="auto"/>
                <w:kern w:val="0"/>
                <w:sz w:val="21"/>
                <w:szCs w:val="21"/>
                <w:highlight w:val="none"/>
              </w:rPr>
            </w:pPr>
            <w:r>
              <w:rPr>
                <w:color w:val="auto"/>
                <w:kern w:val="0"/>
                <w:sz w:val="21"/>
                <w:szCs w:val="21"/>
                <w:highlight w:val="none"/>
              </w:rPr>
              <w:t>区域</w:t>
            </w:r>
          </w:p>
          <w:p w14:paraId="4BF72345">
            <w:pPr>
              <w:adjustRightInd w:val="0"/>
              <w:snapToGrid w:val="0"/>
              <w:jc w:val="center"/>
              <w:rPr>
                <w:color w:val="auto"/>
                <w:kern w:val="0"/>
                <w:sz w:val="21"/>
                <w:szCs w:val="21"/>
                <w:highlight w:val="none"/>
              </w:rPr>
            </w:pPr>
            <w:r>
              <w:rPr>
                <w:color w:val="auto"/>
                <w:kern w:val="0"/>
                <w:sz w:val="21"/>
                <w:szCs w:val="21"/>
                <w:highlight w:val="none"/>
              </w:rPr>
              <w:t>环境</w:t>
            </w:r>
          </w:p>
          <w:p w14:paraId="7A72CE28">
            <w:pPr>
              <w:adjustRightInd w:val="0"/>
              <w:snapToGrid w:val="0"/>
              <w:jc w:val="center"/>
              <w:rPr>
                <w:color w:val="auto"/>
                <w:kern w:val="0"/>
                <w:sz w:val="21"/>
                <w:szCs w:val="21"/>
                <w:highlight w:val="none"/>
              </w:rPr>
            </w:pPr>
            <w:r>
              <w:rPr>
                <w:color w:val="auto"/>
                <w:kern w:val="0"/>
                <w:sz w:val="21"/>
                <w:szCs w:val="21"/>
                <w:highlight w:val="none"/>
              </w:rPr>
              <w:t>质量</w:t>
            </w:r>
          </w:p>
          <w:p w14:paraId="1C402FE3">
            <w:pPr>
              <w:adjustRightInd w:val="0"/>
              <w:snapToGrid w:val="0"/>
              <w:jc w:val="center"/>
              <w:rPr>
                <w:color w:val="auto"/>
                <w:kern w:val="0"/>
                <w:sz w:val="21"/>
                <w:szCs w:val="21"/>
                <w:highlight w:val="none"/>
              </w:rPr>
            </w:pPr>
            <w:r>
              <w:rPr>
                <w:color w:val="auto"/>
                <w:kern w:val="0"/>
                <w:sz w:val="21"/>
                <w:szCs w:val="21"/>
                <w:highlight w:val="none"/>
              </w:rPr>
              <w:t>现状</w:t>
            </w:r>
          </w:p>
        </w:tc>
        <w:tc>
          <w:tcPr>
            <w:tcW w:w="4751" w:type="pct"/>
            <w:vAlign w:val="center"/>
          </w:tcPr>
          <w:p w14:paraId="30D3F141">
            <w:pPr>
              <w:adjustRightInd w:val="0"/>
              <w:snapToGrid w:val="0"/>
              <w:spacing w:line="360" w:lineRule="auto"/>
              <w:jc w:val="left"/>
              <w:rPr>
                <w:b/>
                <w:bCs/>
                <w:color w:val="auto"/>
                <w:sz w:val="21"/>
                <w:szCs w:val="21"/>
                <w:highlight w:val="none"/>
              </w:rPr>
            </w:pPr>
            <w:r>
              <w:rPr>
                <w:b/>
                <w:bCs/>
                <w:color w:val="auto"/>
                <w:sz w:val="21"/>
                <w:szCs w:val="21"/>
                <w:highlight w:val="none"/>
              </w:rPr>
              <w:t>3.1 区域环境质量现状</w:t>
            </w:r>
          </w:p>
          <w:p w14:paraId="02A57A2A">
            <w:pPr>
              <w:keepNext w:val="0"/>
              <w:keepLines w:val="0"/>
              <w:pageBreakBefore w:val="0"/>
              <w:widowControl w:val="0"/>
              <w:kinsoku/>
              <w:wordWrap w:val="0"/>
              <w:overflowPunct/>
              <w:topLinePunct/>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1、环境空气</w:t>
            </w:r>
          </w:p>
          <w:p w14:paraId="70344560">
            <w:pPr>
              <w:keepNext w:val="0"/>
              <w:keepLines w:val="0"/>
              <w:pageBreakBefore w:val="0"/>
              <w:widowControl w:val="0"/>
              <w:kinsoku/>
              <w:wordWrap w:val="0"/>
              <w:overflowPunct/>
              <w:topLinePunct/>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1.1基本污染物</w:t>
            </w:r>
          </w:p>
          <w:p w14:paraId="2A5682D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rPr>
              <w:t>本项目位于</w:t>
            </w:r>
            <w:r>
              <w:rPr>
                <w:rFonts w:hint="eastAsia"/>
                <w:color w:val="auto"/>
                <w:sz w:val="21"/>
                <w:szCs w:val="21"/>
                <w:highlight w:val="none"/>
                <w:lang w:val="en-US" w:eastAsia="zh-CN"/>
              </w:rPr>
              <w:t>安徽省淮南市高新区合创新能源汽车零部件产业园2号钢结构厂房，</w:t>
            </w:r>
            <w:r>
              <w:rPr>
                <w:rFonts w:hint="default" w:ascii="Times New Roman" w:hAnsi="Times New Roman" w:eastAsia="宋体" w:cs="Times New Roman"/>
                <w:b w:val="0"/>
                <w:bCs w:val="0"/>
                <w:color w:val="auto"/>
                <w:kern w:val="0"/>
                <w:sz w:val="21"/>
                <w:szCs w:val="21"/>
                <w:highlight w:val="none"/>
              </w:rPr>
              <w:t>根据</w:t>
            </w:r>
            <w:r>
              <w:rPr>
                <w:rFonts w:hint="default" w:ascii="Times New Roman" w:hAnsi="Times New Roman" w:eastAsia="宋体" w:cs="Times New Roman"/>
                <w:b w:val="0"/>
                <w:bCs w:val="0"/>
                <w:color w:val="auto"/>
                <w:kern w:val="0"/>
                <w:sz w:val="21"/>
                <w:szCs w:val="21"/>
                <w:highlight w:val="none"/>
                <w:lang w:eastAsia="zh-CN"/>
              </w:rPr>
              <w:t>《建设项目环境影响报告表编制技术指南（污染影响类）（试行）》</w:t>
            </w:r>
            <w:r>
              <w:rPr>
                <w:rFonts w:hint="default" w:ascii="Times New Roman" w:hAnsi="Times New Roman" w:eastAsia="宋体" w:cs="Times New Roman"/>
                <w:b w:val="0"/>
                <w:bCs w:val="0"/>
                <w:color w:val="auto"/>
                <w:kern w:val="0"/>
                <w:sz w:val="21"/>
                <w:szCs w:val="21"/>
                <w:highlight w:val="none"/>
              </w:rPr>
              <w:t>，项目所在区域达标判定优先采用国家或地方生态环境主管部门公开发布的评价基准年环境质量公告或环境质量报告中的数据或结论。本评价引用</w:t>
            </w:r>
            <w:r>
              <w:rPr>
                <w:rFonts w:hint="eastAsia" w:cs="Times New Roman"/>
                <w:b w:val="0"/>
                <w:bCs w:val="0"/>
                <w:color w:val="auto"/>
                <w:kern w:val="0"/>
                <w:sz w:val="21"/>
                <w:szCs w:val="21"/>
                <w:highlight w:val="none"/>
                <w:lang w:val="en-US" w:eastAsia="zh-CN"/>
              </w:rPr>
              <w:t>淮南市</w:t>
            </w:r>
            <w:r>
              <w:rPr>
                <w:rFonts w:hint="default" w:ascii="Times New Roman" w:hAnsi="Times New Roman" w:eastAsia="宋体" w:cs="Times New Roman"/>
                <w:b w:val="0"/>
                <w:bCs w:val="0"/>
                <w:color w:val="auto"/>
                <w:kern w:val="0"/>
                <w:sz w:val="21"/>
                <w:szCs w:val="21"/>
                <w:highlight w:val="none"/>
              </w:rPr>
              <w:t>生态环境局公开信息发布的</w:t>
            </w:r>
            <w:r>
              <w:rPr>
                <w:rFonts w:hint="eastAsia" w:ascii="Times New Roman" w:hAnsi="Times New Roman" w:eastAsia="宋体" w:cs="Times New Roman"/>
                <w:b w:val="0"/>
                <w:bCs w:val="0"/>
                <w:color w:val="auto"/>
                <w:kern w:val="0"/>
                <w:sz w:val="21"/>
                <w:szCs w:val="21"/>
                <w:highlight w:val="none"/>
                <w:lang w:eastAsia="zh-CN"/>
              </w:rPr>
              <w:t>《</w:t>
            </w:r>
            <w:r>
              <w:rPr>
                <w:rFonts w:hint="eastAsia" w:ascii="Times New Roman" w:hAnsi="Times New Roman" w:eastAsia="宋体" w:cs="Times New Roman"/>
                <w:b w:val="0"/>
                <w:bCs w:val="0"/>
                <w:color w:val="auto"/>
                <w:kern w:val="0"/>
                <w:sz w:val="21"/>
                <w:szCs w:val="21"/>
                <w:highlight w:val="none"/>
                <w:lang w:val="en-US" w:eastAsia="zh-CN"/>
              </w:rPr>
              <w:t>202</w:t>
            </w:r>
            <w:r>
              <w:rPr>
                <w:rFonts w:hint="eastAsia" w:cs="Times New Roman"/>
                <w:b w:val="0"/>
                <w:bCs w:val="0"/>
                <w:color w:val="auto"/>
                <w:kern w:val="0"/>
                <w:sz w:val="21"/>
                <w:szCs w:val="21"/>
                <w:highlight w:val="none"/>
                <w:lang w:val="en-US" w:eastAsia="zh-CN"/>
              </w:rPr>
              <w:t>4</w:t>
            </w:r>
            <w:r>
              <w:rPr>
                <w:rFonts w:hint="eastAsia" w:ascii="Times New Roman" w:hAnsi="Times New Roman" w:eastAsia="宋体" w:cs="Times New Roman"/>
                <w:b w:val="0"/>
                <w:bCs w:val="0"/>
                <w:color w:val="auto"/>
                <w:kern w:val="0"/>
                <w:sz w:val="21"/>
                <w:szCs w:val="21"/>
                <w:highlight w:val="none"/>
                <w:lang w:val="en-US" w:eastAsia="zh-CN"/>
              </w:rPr>
              <w:t>年</w:t>
            </w:r>
            <w:r>
              <w:rPr>
                <w:rFonts w:hint="eastAsia" w:cs="Times New Roman"/>
                <w:b w:val="0"/>
                <w:bCs w:val="0"/>
                <w:color w:val="auto"/>
                <w:kern w:val="0"/>
                <w:sz w:val="21"/>
                <w:szCs w:val="21"/>
                <w:highlight w:val="none"/>
                <w:lang w:val="en-US" w:eastAsia="zh-CN"/>
              </w:rPr>
              <w:t>淮南</w:t>
            </w:r>
            <w:r>
              <w:rPr>
                <w:rFonts w:hint="eastAsia" w:ascii="Times New Roman" w:hAnsi="Times New Roman" w:eastAsia="宋体" w:cs="Times New Roman"/>
                <w:b w:val="0"/>
                <w:bCs w:val="0"/>
                <w:color w:val="auto"/>
                <w:kern w:val="0"/>
                <w:sz w:val="21"/>
                <w:szCs w:val="21"/>
                <w:highlight w:val="none"/>
                <w:lang w:val="en-US" w:eastAsia="zh-CN"/>
              </w:rPr>
              <w:t>市环境质量公报</w:t>
            </w:r>
            <w:r>
              <w:rPr>
                <w:rFonts w:hint="eastAsia" w:ascii="Times New Roman" w:hAnsi="Times New Roman" w:eastAsia="宋体"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rPr>
              <w:t>中统计数据</w:t>
            </w:r>
            <w:r>
              <w:rPr>
                <w:rFonts w:hint="eastAsia" w:ascii="Times New Roman" w:hAnsi="Times New Roman" w:eastAsia="宋体" w:cs="Times New Roman"/>
                <w:b w:val="0"/>
                <w:bCs w:val="0"/>
                <w:color w:val="auto"/>
                <w:kern w:val="0"/>
                <w:sz w:val="21"/>
                <w:szCs w:val="21"/>
                <w:highlight w:val="none"/>
                <w:lang w:val="en-US" w:eastAsia="zh-CN"/>
              </w:rPr>
              <w:t>说明</w:t>
            </w:r>
            <w:r>
              <w:rPr>
                <w:rFonts w:hint="eastAsia" w:cs="Times New Roman"/>
                <w:b w:val="0"/>
                <w:bCs w:val="0"/>
                <w:color w:val="auto"/>
                <w:kern w:val="0"/>
                <w:sz w:val="21"/>
                <w:szCs w:val="21"/>
                <w:highlight w:val="none"/>
                <w:lang w:val="en-US" w:eastAsia="zh-CN"/>
              </w:rPr>
              <w:t>淮南</w:t>
            </w:r>
            <w:r>
              <w:rPr>
                <w:rFonts w:hint="eastAsia" w:ascii="Times New Roman" w:hAnsi="Times New Roman" w:eastAsia="宋体" w:cs="Times New Roman"/>
                <w:b w:val="0"/>
                <w:bCs w:val="0"/>
                <w:color w:val="auto"/>
                <w:kern w:val="0"/>
                <w:sz w:val="21"/>
                <w:szCs w:val="21"/>
                <w:highlight w:val="none"/>
                <w:lang w:val="en-US" w:eastAsia="zh-CN"/>
              </w:rPr>
              <w:t>市</w:t>
            </w:r>
            <w:r>
              <w:rPr>
                <w:rFonts w:hint="default" w:ascii="Times New Roman" w:hAnsi="Times New Roman" w:eastAsia="宋体" w:cs="Times New Roman"/>
                <w:b w:val="0"/>
                <w:bCs w:val="0"/>
                <w:color w:val="auto"/>
                <w:kern w:val="0"/>
                <w:sz w:val="21"/>
                <w:szCs w:val="21"/>
                <w:highlight w:val="none"/>
              </w:rPr>
              <w:t>环境空气质量现状情况。项目所在区域空气质量现状评价结果见下表</w:t>
            </w:r>
            <w:r>
              <w:rPr>
                <w:rFonts w:hint="eastAsia" w:ascii="Times New Roman" w:hAnsi="Times New Roman" w:eastAsia="宋体" w:cs="Times New Roman"/>
                <w:b w:val="0"/>
                <w:bCs w:val="0"/>
                <w:color w:val="auto"/>
                <w:kern w:val="0"/>
                <w:sz w:val="21"/>
                <w:szCs w:val="21"/>
                <w:highlight w:val="none"/>
                <w:lang w:eastAsia="zh-CN"/>
              </w:rPr>
              <w:t>：</w:t>
            </w:r>
          </w:p>
          <w:p w14:paraId="72CCBE95">
            <w:pPr>
              <w:pageBreakBefore w:val="0"/>
              <w:kinsoku/>
              <w:overflowPunct w:val="0"/>
              <w:bidi w:val="0"/>
              <w:contextualSpacing/>
              <w:jc w:val="center"/>
              <w:rPr>
                <w:rFonts w:hint="default" w:ascii="Times New Roman" w:hAnsi="Times New Roman" w:eastAsia="宋体" w:cs="Times New Roman"/>
                <w:b/>
                <w:bCs/>
                <w:color w:val="auto"/>
                <w:sz w:val="21"/>
                <w:szCs w:val="21"/>
                <w:highlight w:val="none"/>
                <w:vertAlign w:val="superscript"/>
              </w:rPr>
            </w:pPr>
            <w:r>
              <w:rPr>
                <w:rFonts w:hint="default" w:ascii="Times New Roman" w:hAnsi="Times New Roman" w:eastAsia="宋体" w:cs="Times New Roman"/>
                <w:b/>
                <w:bCs/>
                <w:color w:val="auto"/>
                <w:sz w:val="21"/>
                <w:szCs w:val="21"/>
                <w:highlight w:val="none"/>
              </w:rPr>
              <w:t>表3-1 项目所在区域空气质量现状评价结果一览表 单位：μg/m</w:t>
            </w:r>
            <w:r>
              <w:rPr>
                <w:rFonts w:hint="default" w:ascii="Times New Roman" w:hAnsi="Times New Roman" w:eastAsia="宋体" w:cs="Times New Roman"/>
                <w:b/>
                <w:bCs/>
                <w:color w:val="auto"/>
                <w:sz w:val="21"/>
                <w:szCs w:val="21"/>
                <w:highlight w:val="none"/>
                <w:vertAlign w:val="superscript"/>
              </w:rPr>
              <w:t>3</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2538"/>
              <w:gridCol w:w="1216"/>
              <w:gridCol w:w="1145"/>
              <w:gridCol w:w="1142"/>
              <w:gridCol w:w="966"/>
            </w:tblGrid>
            <w:tr w14:paraId="7A18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noWrap w:val="0"/>
                  <w:vAlign w:val="center"/>
                </w:tcPr>
                <w:p w14:paraId="3456F122">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污染物</w:t>
                  </w:r>
                </w:p>
              </w:tc>
              <w:tc>
                <w:tcPr>
                  <w:tcW w:w="1611" w:type="pct"/>
                  <w:noWrap w:val="0"/>
                  <w:vAlign w:val="center"/>
                </w:tcPr>
                <w:p w14:paraId="35C17CEC">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年评价指标</w:t>
                  </w:r>
                </w:p>
              </w:tc>
              <w:tc>
                <w:tcPr>
                  <w:tcW w:w="772" w:type="pct"/>
                  <w:noWrap w:val="0"/>
                  <w:vAlign w:val="center"/>
                </w:tcPr>
                <w:p w14:paraId="40528786">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现状浓度</w:t>
                  </w:r>
                </w:p>
                <w:p w14:paraId="0F0174DE">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（μg/m</w:t>
                  </w:r>
                  <w:r>
                    <w:rPr>
                      <w:rFonts w:hint="default" w:ascii="Times New Roman" w:hAnsi="Times New Roman" w:eastAsia="宋体" w:cs="Times New Roman"/>
                      <w:b w:val="0"/>
                      <w:bCs/>
                      <w:color w:val="auto"/>
                      <w:sz w:val="21"/>
                      <w:szCs w:val="21"/>
                      <w:highlight w:val="none"/>
                      <w:vertAlign w:val="superscript"/>
                    </w:rPr>
                    <w:t>3</w:t>
                  </w:r>
                  <w:r>
                    <w:rPr>
                      <w:rFonts w:hint="default" w:ascii="Times New Roman" w:hAnsi="Times New Roman" w:eastAsia="宋体" w:cs="Times New Roman"/>
                      <w:b w:val="0"/>
                      <w:bCs/>
                      <w:color w:val="auto"/>
                      <w:sz w:val="21"/>
                      <w:szCs w:val="21"/>
                      <w:highlight w:val="none"/>
                    </w:rPr>
                    <w:t>）</w:t>
                  </w:r>
                </w:p>
              </w:tc>
              <w:tc>
                <w:tcPr>
                  <w:tcW w:w="727" w:type="pct"/>
                  <w:noWrap w:val="0"/>
                  <w:vAlign w:val="center"/>
                </w:tcPr>
                <w:p w14:paraId="3B63A758">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标准值</w:t>
                  </w:r>
                </w:p>
                <w:p w14:paraId="07D6CD13">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（μg/m</w:t>
                  </w:r>
                  <w:r>
                    <w:rPr>
                      <w:rFonts w:hint="default" w:ascii="Times New Roman" w:hAnsi="Times New Roman" w:eastAsia="宋体" w:cs="Times New Roman"/>
                      <w:b w:val="0"/>
                      <w:bCs/>
                      <w:color w:val="auto"/>
                      <w:sz w:val="21"/>
                      <w:szCs w:val="21"/>
                      <w:highlight w:val="none"/>
                      <w:vertAlign w:val="superscript"/>
                    </w:rPr>
                    <w:t>3</w:t>
                  </w:r>
                  <w:r>
                    <w:rPr>
                      <w:rFonts w:hint="default" w:ascii="Times New Roman" w:hAnsi="Times New Roman" w:eastAsia="宋体" w:cs="Times New Roman"/>
                      <w:b w:val="0"/>
                      <w:bCs/>
                      <w:color w:val="auto"/>
                      <w:sz w:val="21"/>
                      <w:szCs w:val="21"/>
                      <w:highlight w:val="none"/>
                    </w:rPr>
                    <w:t>）</w:t>
                  </w:r>
                </w:p>
              </w:tc>
              <w:tc>
                <w:tcPr>
                  <w:tcW w:w="725" w:type="pct"/>
                  <w:noWrap w:val="0"/>
                  <w:vAlign w:val="center"/>
                </w:tcPr>
                <w:p w14:paraId="147346E4">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占标率/%</w:t>
                  </w:r>
                </w:p>
              </w:tc>
              <w:tc>
                <w:tcPr>
                  <w:tcW w:w="613" w:type="pct"/>
                  <w:noWrap w:val="0"/>
                  <w:vAlign w:val="center"/>
                </w:tcPr>
                <w:p w14:paraId="7C316FB0">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p w14:paraId="73006655">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情况</w:t>
                  </w:r>
                </w:p>
              </w:tc>
            </w:tr>
            <w:tr w14:paraId="24EDB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pct"/>
                  <w:noWrap w:val="0"/>
                  <w:vAlign w:val="center"/>
                </w:tcPr>
                <w:p w14:paraId="4DE332DB">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SO</w:t>
                  </w:r>
                  <w:r>
                    <w:rPr>
                      <w:rFonts w:hint="default" w:ascii="Times New Roman" w:hAnsi="Times New Roman" w:eastAsia="宋体" w:cs="Times New Roman"/>
                      <w:b w:val="0"/>
                      <w:bCs/>
                      <w:color w:val="auto"/>
                      <w:sz w:val="21"/>
                      <w:szCs w:val="21"/>
                      <w:highlight w:val="none"/>
                      <w:vertAlign w:val="subscript"/>
                    </w:rPr>
                    <w:t>2</w:t>
                  </w:r>
                </w:p>
              </w:tc>
              <w:tc>
                <w:tcPr>
                  <w:tcW w:w="1611" w:type="pct"/>
                  <w:noWrap w:val="0"/>
                  <w:vAlign w:val="center"/>
                </w:tcPr>
                <w:p w14:paraId="72CEE3D4">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年平均质量浓度</w:t>
                  </w:r>
                </w:p>
              </w:tc>
              <w:tc>
                <w:tcPr>
                  <w:tcW w:w="772" w:type="pct"/>
                  <w:noWrap w:val="0"/>
                  <w:vAlign w:val="center"/>
                </w:tcPr>
                <w:p w14:paraId="457B4020">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7</w:t>
                  </w:r>
                </w:p>
              </w:tc>
              <w:tc>
                <w:tcPr>
                  <w:tcW w:w="727" w:type="pct"/>
                  <w:noWrap w:val="0"/>
                  <w:vAlign w:val="center"/>
                </w:tcPr>
                <w:p w14:paraId="5445CC87">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60</w:t>
                  </w:r>
                </w:p>
              </w:tc>
              <w:tc>
                <w:tcPr>
                  <w:tcW w:w="1141" w:type="dxa"/>
                  <w:noWrap w:val="0"/>
                  <w:vAlign w:val="center"/>
                </w:tcPr>
                <w:p w14:paraId="239BB15E">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11.7</w:t>
                  </w:r>
                  <w:r>
                    <w:rPr>
                      <w:rFonts w:hint="eastAsia" w:ascii="Times New Roman" w:hAnsi="Times New Roman" w:eastAsia="宋体" w:cs="Times New Roman"/>
                      <w:b w:val="0"/>
                      <w:bCs/>
                      <w:color w:val="auto"/>
                      <w:sz w:val="21"/>
                      <w:szCs w:val="21"/>
                      <w:highlight w:val="none"/>
                      <w:lang w:val="en-US" w:eastAsia="zh-CN"/>
                    </w:rPr>
                    <w:t xml:space="preserve"> </w:t>
                  </w:r>
                </w:p>
              </w:tc>
              <w:tc>
                <w:tcPr>
                  <w:tcW w:w="613" w:type="pct"/>
                  <w:noWrap w:val="0"/>
                  <w:vAlign w:val="center"/>
                </w:tcPr>
                <w:p w14:paraId="7B12E8F7">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达标</w:t>
                  </w:r>
                </w:p>
              </w:tc>
            </w:tr>
            <w:tr w14:paraId="6685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pct"/>
                  <w:noWrap w:val="0"/>
                  <w:vAlign w:val="center"/>
                </w:tcPr>
                <w:p w14:paraId="300F0A12">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NO</w:t>
                  </w:r>
                  <w:r>
                    <w:rPr>
                      <w:rFonts w:hint="default" w:ascii="Times New Roman" w:hAnsi="Times New Roman" w:eastAsia="宋体" w:cs="Times New Roman"/>
                      <w:b w:val="0"/>
                      <w:bCs/>
                      <w:color w:val="auto"/>
                      <w:sz w:val="21"/>
                      <w:szCs w:val="21"/>
                      <w:highlight w:val="none"/>
                      <w:vertAlign w:val="subscript"/>
                    </w:rPr>
                    <w:t>2</w:t>
                  </w:r>
                </w:p>
              </w:tc>
              <w:tc>
                <w:tcPr>
                  <w:tcW w:w="1611" w:type="pct"/>
                  <w:noWrap w:val="0"/>
                  <w:vAlign w:val="center"/>
                </w:tcPr>
                <w:p w14:paraId="2688B6FF">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年平均质量浓度</w:t>
                  </w:r>
                </w:p>
              </w:tc>
              <w:tc>
                <w:tcPr>
                  <w:tcW w:w="772" w:type="pct"/>
                  <w:noWrap w:val="0"/>
                  <w:vAlign w:val="center"/>
                </w:tcPr>
                <w:p w14:paraId="06AF8027">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19</w:t>
                  </w:r>
                </w:p>
              </w:tc>
              <w:tc>
                <w:tcPr>
                  <w:tcW w:w="727" w:type="pct"/>
                  <w:noWrap w:val="0"/>
                  <w:vAlign w:val="center"/>
                </w:tcPr>
                <w:p w14:paraId="35B914D9">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40</w:t>
                  </w:r>
                </w:p>
              </w:tc>
              <w:tc>
                <w:tcPr>
                  <w:tcW w:w="1141" w:type="dxa"/>
                  <w:noWrap w:val="0"/>
                  <w:vAlign w:val="center"/>
                </w:tcPr>
                <w:p w14:paraId="159C9697">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47.5</w:t>
                  </w:r>
                </w:p>
              </w:tc>
              <w:tc>
                <w:tcPr>
                  <w:tcW w:w="613" w:type="pct"/>
                  <w:noWrap w:val="0"/>
                  <w:vAlign w:val="center"/>
                </w:tcPr>
                <w:p w14:paraId="131C20D9">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达标</w:t>
                  </w:r>
                </w:p>
              </w:tc>
            </w:tr>
            <w:tr w14:paraId="382C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pct"/>
                  <w:noWrap w:val="0"/>
                  <w:vAlign w:val="center"/>
                </w:tcPr>
                <w:p w14:paraId="16AE4D9B">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PM</w:t>
                  </w:r>
                  <w:r>
                    <w:rPr>
                      <w:rFonts w:hint="default" w:ascii="Times New Roman" w:hAnsi="Times New Roman" w:eastAsia="宋体" w:cs="Times New Roman"/>
                      <w:b w:val="0"/>
                      <w:bCs/>
                      <w:color w:val="auto"/>
                      <w:sz w:val="21"/>
                      <w:szCs w:val="21"/>
                      <w:highlight w:val="none"/>
                      <w:vertAlign w:val="subscript"/>
                    </w:rPr>
                    <w:t>10</w:t>
                  </w:r>
                </w:p>
              </w:tc>
              <w:tc>
                <w:tcPr>
                  <w:tcW w:w="1611" w:type="pct"/>
                  <w:noWrap w:val="0"/>
                  <w:vAlign w:val="center"/>
                </w:tcPr>
                <w:p w14:paraId="14A0DCA6">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年平均质量浓度</w:t>
                  </w:r>
                </w:p>
              </w:tc>
              <w:tc>
                <w:tcPr>
                  <w:tcW w:w="772" w:type="pct"/>
                  <w:noWrap w:val="0"/>
                  <w:vAlign w:val="center"/>
                </w:tcPr>
                <w:p w14:paraId="4B80BCEB">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65</w:t>
                  </w:r>
                </w:p>
              </w:tc>
              <w:tc>
                <w:tcPr>
                  <w:tcW w:w="727" w:type="pct"/>
                  <w:noWrap w:val="0"/>
                  <w:vAlign w:val="center"/>
                </w:tcPr>
                <w:p w14:paraId="7CAD0F95">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70</w:t>
                  </w:r>
                </w:p>
              </w:tc>
              <w:tc>
                <w:tcPr>
                  <w:tcW w:w="1141" w:type="dxa"/>
                  <w:noWrap w:val="0"/>
                  <w:vAlign w:val="center"/>
                </w:tcPr>
                <w:p w14:paraId="228556C2">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92.9</w:t>
                  </w:r>
                </w:p>
              </w:tc>
              <w:tc>
                <w:tcPr>
                  <w:tcW w:w="613" w:type="pct"/>
                  <w:noWrap w:val="0"/>
                  <w:vAlign w:val="center"/>
                </w:tcPr>
                <w:p w14:paraId="21279FA6">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达标</w:t>
                  </w:r>
                </w:p>
              </w:tc>
            </w:tr>
            <w:tr w14:paraId="6F66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pct"/>
                  <w:noWrap w:val="0"/>
                  <w:vAlign w:val="center"/>
                </w:tcPr>
                <w:p w14:paraId="04A11475">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PM</w:t>
                  </w:r>
                  <w:r>
                    <w:rPr>
                      <w:rFonts w:hint="default" w:ascii="Times New Roman" w:hAnsi="Times New Roman" w:eastAsia="宋体" w:cs="Times New Roman"/>
                      <w:b w:val="0"/>
                      <w:bCs/>
                      <w:color w:val="auto"/>
                      <w:sz w:val="21"/>
                      <w:szCs w:val="21"/>
                      <w:highlight w:val="none"/>
                      <w:vertAlign w:val="subscript"/>
                    </w:rPr>
                    <w:t>2.5</w:t>
                  </w:r>
                </w:p>
              </w:tc>
              <w:tc>
                <w:tcPr>
                  <w:tcW w:w="1611" w:type="pct"/>
                  <w:noWrap w:val="0"/>
                  <w:vAlign w:val="center"/>
                </w:tcPr>
                <w:p w14:paraId="60F21115">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年平均质量浓度</w:t>
                  </w:r>
                </w:p>
              </w:tc>
              <w:tc>
                <w:tcPr>
                  <w:tcW w:w="772" w:type="pct"/>
                  <w:noWrap w:val="0"/>
                  <w:vAlign w:val="center"/>
                </w:tcPr>
                <w:p w14:paraId="3B0C060E">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40</w:t>
                  </w:r>
                </w:p>
              </w:tc>
              <w:tc>
                <w:tcPr>
                  <w:tcW w:w="727" w:type="pct"/>
                  <w:noWrap w:val="0"/>
                  <w:vAlign w:val="center"/>
                </w:tcPr>
                <w:p w14:paraId="60687970">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35</w:t>
                  </w:r>
                </w:p>
              </w:tc>
              <w:tc>
                <w:tcPr>
                  <w:tcW w:w="1141" w:type="dxa"/>
                  <w:noWrap w:val="0"/>
                  <w:vAlign w:val="center"/>
                </w:tcPr>
                <w:p w14:paraId="44D9BC41">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114.3</w:t>
                  </w:r>
                </w:p>
              </w:tc>
              <w:tc>
                <w:tcPr>
                  <w:tcW w:w="613" w:type="pct"/>
                  <w:noWrap w:val="0"/>
                  <w:vAlign w:val="center"/>
                </w:tcPr>
                <w:p w14:paraId="65302312">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不</w:t>
                  </w:r>
                  <w:r>
                    <w:rPr>
                      <w:rFonts w:hint="default" w:ascii="Times New Roman" w:hAnsi="Times New Roman" w:eastAsia="宋体" w:cs="Times New Roman"/>
                      <w:b w:val="0"/>
                      <w:bCs/>
                      <w:color w:val="auto"/>
                      <w:sz w:val="21"/>
                      <w:szCs w:val="21"/>
                      <w:highlight w:val="none"/>
                      <w:lang w:val="en-US" w:eastAsia="zh-CN"/>
                    </w:rPr>
                    <w:t>达标</w:t>
                  </w:r>
                </w:p>
              </w:tc>
            </w:tr>
            <w:tr w14:paraId="584BB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pct"/>
                  <w:noWrap w:val="0"/>
                  <w:vAlign w:val="center"/>
                </w:tcPr>
                <w:p w14:paraId="16882A17">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CO</w:t>
                  </w:r>
                </w:p>
              </w:tc>
              <w:tc>
                <w:tcPr>
                  <w:tcW w:w="1611" w:type="pct"/>
                  <w:noWrap w:val="0"/>
                  <w:vAlign w:val="center"/>
                </w:tcPr>
                <w:p w14:paraId="55004190">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百分位日平均（第95百分位数）</w:t>
                  </w:r>
                </w:p>
              </w:tc>
              <w:tc>
                <w:tcPr>
                  <w:tcW w:w="772" w:type="pct"/>
                  <w:noWrap w:val="0"/>
                  <w:vAlign w:val="center"/>
                </w:tcPr>
                <w:p w14:paraId="658E0279">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8</w:t>
                  </w:r>
                  <w:r>
                    <w:rPr>
                      <w:rFonts w:hint="eastAsia" w:ascii="Times New Roman" w:hAnsi="Times New Roman" w:eastAsia="宋体" w:cs="Times New Roman"/>
                      <w:b w:val="0"/>
                      <w:bCs/>
                      <w:color w:val="auto"/>
                      <w:sz w:val="21"/>
                      <w:szCs w:val="21"/>
                      <w:highlight w:val="none"/>
                      <w:lang w:val="en-US" w:eastAsia="zh-CN"/>
                    </w:rPr>
                    <w:t>00</w:t>
                  </w:r>
                </w:p>
              </w:tc>
              <w:tc>
                <w:tcPr>
                  <w:tcW w:w="727" w:type="pct"/>
                  <w:noWrap w:val="0"/>
                  <w:vAlign w:val="center"/>
                </w:tcPr>
                <w:p w14:paraId="4299D094">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4000</w:t>
                  </w:r>
                </w:p>
              </w:tc>
              <w:tc>
                <w:tcPr>
                  <w:tcW w:w="1141" w:type="dxa"/>
                  <w:noWrap w:val="0"/>
                  <w:vAlign w:val="center"/>
                </w:tcPr>
                <w:p w14:paraId="74D70CB7">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20.0</w:t>
                  </w:r>
                </w:p>
              </w:tc>
              <w:tc>
                <w:tcPr>
                  <w:tcW w:w="613" w:type="pct"/>
                  <w:noWrap w:val="0"/>
                  <w:vAlign w:val="center"/>
                </w:tcPr>
                <w:p w14:paraId="52C3A56C">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达标</w:t>
                  </w:r>
                </w:p>
              </w:tc>
            </w:tr>
            <w:tr w14:paraId="431E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pct"/>
                  <w:noWrap w:val="0"/>
                  <w:vAlign w:val="center"/>
                </w:tcPr>
                <w:p w14:paraId="3818288B">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O</w:t>
                  </w:r>
                  <w:r>
                    <w:rPr>
                      <w:rFonts w:hint="default" w:ascii="Times New Roman" w:hAnsi="Times New Roman" w:eastAsia="宋体" w:cs="Times New Roman"/>
                      <w:b w:val="0"/>
                      <w:bCs/>
                      <w:color w:val="auto"/>
                      <w:sz w:val="21"/>
                      <w:szCs w:val="21"/>
                      <w:highlight w:val="none"/>
                      <w:vertAlign w:val="subscript"/>
                    </w:rPr>
                    <w:t>3</w:t>
                  </w:r>
                </w:p>
              </w:tc>
              <w:tc>
                <w:tcPr>
                  <w:tcW w:w="1611" w:type="pct"/>
                  <w:noWrap w:val="0"/>
                  <w:vAlign w:val="center"/>
                </w:tcPr>
                <w:p w14:paraId="42203A11">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百分位日平均（第90百分位数）</w:t>
                  </w:r>
                </w:p>
              </w:tc>
              <w:tc>
                <w:tcPr>
                  <w:tcW w:w="772" w:type="pct"/>
                  <w:noWrap w:val="0"/>
                  <w:vAlign w:val="center"/>
                </w:tcPr>
                <w:p w14:paraId="58185693">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160</w:t>
                  </w:r>
                </w:p>
              </w:tc>
              <w:tc>
                <w:tcPr>
                  <w:tcW w:w="727" w:type="pct"/>
                  <w:noWrap w:val="0"/>
                  <w:vAlign w:val="center"/>
                </w:tcPr>
                <w:p w14:paraId="3EA805A4">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160</w:t>
                  </w:r>
                </w:p>
              </w:tc>
              <w:tc>
                <w:tcPr>
                  <w:tcW w:w="1141" w:type="dxa"/>
                  <w:noWrap w:val="0"/>
                  <w:vAlign w:val="center"/>
                </w:tcPr>
                <w:p w14:paraId="24D2A91F">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100</w:t>
                  </w:r>
                </w:p>
              </w:tc>
              <w:tc>
                <w:tcPr>
                  <w:tcW w:w="613" w:type="pct"/>
                  <w:noWrap w:val="0"/>
                  <w:vAlign w:val="center"/>
                </w:tcPr>
                <w:p w14:paraId="30E2A25D">
                  <w:pPr>
                    <w:keepNext w:val="0"/>
                    <w:keepLines w:val="0"/>
                    <w:pageBreakBefore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达标</w:t>
                  </w:r>
                </w:p>
              </w:tc>
            </w:tr>
          </w:tbl>
          <w:p w14:paraId="289A86E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由上表可以看出202</w:t>
            </w:r>
            <w:r>
              <w:rPr>
                <w:rFonts w:hint="eastAsia" w:cs="Times New Roman"/>
                <w:b w:val="0"/>
                <w:bCs w:val="0"/>
                <w:color w:val="auto"/>
                <w:kern w:val="0"/>
                <w:sz w:val="21"/>
                <w:szCs w:val="21"/>
                <w:highlight w:val="none"/>
                <w:lang w:val="en-US" w:eastAsia="zh-CN"/>
              </w:rPr>
              <w:t>4</w:t>
            </w:r>
            <w:r>
              <w:rPr>
                <w:rFonts w:hint="default" w:ascii="Times New Roman" w:hAnsi="Times New Roman" w:eastAsia="宋体" w:cs="Times New Roman"/>
                <w:b w:val="0"/>
                <w:bCs w:val="0"/>
                <w:color w:val="auto"/>
                <w:kern w:val="0"/>
                <w:sz w:val="21"/>
                <w:szCs w:val="21"/>
                <w:highlight w:val="none"/>
              </w:rPr>
              <w:t>年</w:t>
            </w:r>
            <w:r>
              <w:rPr>
                <w:rFonts w:hint="eastAsia" w:cs="Times New Roman"/>
                <w:b w:val="0"/>
                <w:bCs w:val="0"/>
                <w:color w:val="auto"/>
                <w:kern w:val="0"/>
                <w:sz w:val="21"/>
                <w:szCs w:val="21"/>
                <w:highlight w:val="none"/>
                <w:lang w:val="en-US" w:eastAsia="zh-CN"/>
              </w:rPr>
              <w:t>淮南市</w:t>
            </w:r>
            <w:r>
              <w:rPr>
                <w:rFonts w:hint="default" w:ascii="Times New Roman" w:hAnsi="Times New Roman" w:eastAsia="宋体" w:cs="Times New Roman"/>
                <w:b w:val="0"/>
                <w:bCs w:val="0"/>
                <w:color w:val="auto"/>
                <w:kern w:val="0"/>
                <w:sz w:val="21"/>
                <w:szCs w:val="21"/>
                <w:highlight w:val="none"/>
              </w:rPr>
              <w:t>环境空气基本污染物中二氧化硫、二氧化氮、和细颗粒物年均浓度，一氧化碳第95百分位数，臭氧8小时第90百分位数均达到《环境空气质量标准（GB3095-2012）》二级浓度限值</w:t>
            </w:r>
            <w:r>
              <w:rPr>
                <w:rFonts w:hint="eastAsia"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rPr>
              <w:t>可吸入颗粒物</w:t>
            </w:r>
            <w:r>
              <w:rPr>
                <w:rFonts w:hint="eastAsia" w:cs="Times New Roman"/>
                <w:b w:val="0"/>
                <w:bCs w:val="0"/>
                <w:color w:val="auto"/>
                <w:kern w:val="0"/>
                <w:sz w:val="21"/>
                <w:szCs w:val="21"/>
                <w:highlight w:val="none"/>
                <w:lang w:val="en-US" w:eastAsia="zh-CN"/>
              </w:rPr>
              <w:t>年均值超出</w:t>
            </w:r>
            <w:r>
              <w:rPr>
                <w:rFonts w:hint="default" w:ascii="Times New Roman" w:hAnsi="Times New Roman" w:eastAsia="宋体" w:cs="Times New Roman"/>
                <w:b w:val="0"/>
                <w:bCs w:val="0"/>
                <w:color w:val="auto"/>
                <w:kern w:val="0"/>
                <w:sz w:val="21"/>
                <w:szCs w:val="21"/>
                <w:highlight w:val="none"/>
              </w:rPr>
              <w:t>《环境空气质量标准（GB3095-2012）》二级浓度限值。故</w:t>
            </w:r>
            <w:r>
              <w:rPr>
                <w:rFonts w:hint="eastAsia" w:cs="Times New Roman"/>
                <w:b w:val="0"/>
                <w:bCs w:val="0"/>
                <w:color w:val="auto"/>
                <w:kern w:val="0"/>
                <w:sz w:val="21"/>
                <w:szCs w:val="21"/>
                <w:highlight w:val="none"/>
                <w:lang w:val="en-US" w:eastAsia="zh-CN"/>
              </w:rPr>
              <w:t>淮南</w:t>
            </w:r>
            <w:r>
              <w:rPr>
                <w:rFonts w:hint="default" w:ascii="Times New Roman" w:hAnsi="Times New Roman" w:eastAsia="宋体" w:cs="Times New Roman"/>
                <w:b w:val="0"/>
                <w:bCs w:val="0"/>
                <w:color w:val="auto"/>
                <w:kern w:val="0"/>
                <w:sz w:val="21"/>
                <w:szCs w:val="21"/>
                <w:highlight w:val="none"/>
              </w:rPr>
              <w:t>市属于环境空气质量</w:t>
            </w:r>
            <w:r>
              <w:rPr>
                <w:rFonts w:hint="eastAsia" w:cs="Times New Roman"/>
                <w:b w:val="0"/>
                <w:bCs w:val="0"/>
                <w:color w:val="auto"/>
                <w:kern w:val="0"/>
                <w:sz w:val="21"/>
                <w:szCs w:val="21"/>
                <w:highlight w:val="none"/>
                <w:lang w:val="en-US" w:eastAsia="zh-CN"/>
              </w:rPr>
              <w:t>不</w:t>
            </w:r>
            <w:r>
              <w:rPr>
                <w:rFonts w:hint="default" w:ascii="Times New Roman" w:hAnsi="Times New Roman" w:eastAsia="宋体" w:cs="Times New Roman"/>
                <w:b w:val="0"/>
                <w:bCs w:val="0"/>
                <w:color w:val="auto"/>
                <w:kern w:val="0"/>
                <w:sz w:val="21"/>
                <w:szCs w:val="21"/>
                <w:highlight w:val="none"/>
              </w:rPr>
              <w:t>达标区。</w:t>
            </w:r>
          </w:p>
          <w:p w14:paraId="725A3B6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2、其他污染物</w:t>
            </w:r>
          </w:p>
          <w:p w14:paraId="4C92DDD3">
            <w:pPr>
              <w:keepNext w:val="0"/>
              <w:keepLines w:val="0"/>
              <w:pageBreakBefore w:val="0"/>
              <w:widowControl w:val="0"/>
              <w:kinsoku/>
              <w:wordWrap w:val="0"/>
              <w:overflowPunct/>
              <w:topLinePunct/>
              <w:autoSpaceDE/>
              <w:autoSpaceDN/>
              <w:bidi w:val="0"/>
              <w:adjustRightInd w:val="0"/>
              <w:snapToGrid w:val="0"/>
              <w:spacing w:line="360" w:lineRule="auto"/>
              <w:ind w:left="0" w:leftChars="0" w:firstLine="420" w:firstLineChars="20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本项目大气污染因子主要为非甲烷总烃、颗粒物、二氯甲烷、苯乙烯、丙烯腈、氯化氢。</w:t>
            </w:r>
          </w:p>
          <w:p w14:paraId="34756D16">
            <w:pPr>
              <w:keepNext w:val="0"/>
              <w:keepLines w:val="0"/>
              <w:pageBreakBefore w:val="0"/>
              <w:widowControl w:val="0"/>
              <w:kinsoku/>
              <w:wordWrap w:val="0"/>
              <w:overflowPunct/>
              <w:topLinePunct/>
              <w:autoSpaceDE/>
              <w:autoSpaceDN/>
              <w:bidi w:val="0"/>
              <w:adjustRightInd w:val="0"/>
              <w:snapToGrid w:val="0"/>
              <w:spacing w:line="360" w:lineRule="auto"/>
              <w:ind w:left="0" w:leftChars="0" w:firstLine="420" w:firstLineChars="200"/>
              <w:textAlignment w:val="auto"/>
              <w:rPr>
                <w:rFonts w:hint="default"/>
                <w:color w:val="auto"/>
                <w:sz w:val="21"/>
                <w:szCs w:val="21"/>
                <w:highlight w:val="none"/>
                <w:lang w:val="en-US" w:eastAsia="zh-CN"/>
              </w:rPr>
            </w:pPr>
            <w:r>
              <w:rPr>
                <w:rFonts w:hint="eastAsia"/>
                <w:color w:val="auto"/>
                <w:sz w:val="21"/>
                <w:szCs w:val="21"/>
                <w:highlight w:val="none"/>
                <w:lang w:val="en-US" w:eastAsia="zh-CN"/>
              </w:rPr>
              <w:t>2.1非甲烷总烃、TSP</w:t>
            </w:r>
          </w:p>
          <w:p w14:paraId="1DA91124">
            <w:pPr>
              <w:keepNext w:val="0"/>
              <w:keepLines w:val="0"/>
              <w:pageBreakBefore w:val="0"/>
              <w:widowControl w:val="0"/>
              <w:kinsoku/>
              <w:wordWrap w:val="0"/>
              <w:overflowPunct/>
              <w:topLinePunct/>
              <w:autoSpaceDE/>
              <w:autoSpaceDN/>
              <w:bidi w:val="0"/>
              <w:adjustRightInd w:val="0"/>
              <w:snapToGrid w:val="0"/>
              <w:spacing w:line="360" w:lineRule="auto"/>
              <w:ind w:left="0" w:leftChars="0" w:firstLine="420" w:firstLineChars="200"/>
              <w:textAlignment w:val="auto"/>
              <w:rPr>
                <w:rFonts w:hint="default"/>
                <w:color w:val="auto"/>
                <w:sz w:val="21"/>
                <w:szCs w:val="21"/>
                <w:highlight w:val="none"/>
                <w:lang w:val="en-US" w:eastAsia="zh-CN"/>
              </w:rPr>
            </w:pPr>
            <w:r>
              <w:rPr>
                <w:rFonts w:hint="eastAsia"/>
                <w:color w:val="auto"/>
                <w:sz w:val="21"/>
                <w:szCs w:val="21"/>
                <w:highlight w:val="none"/>
                <w:lang w:val="en-US" w:eastAsia="zh-CN"/>
              </w:rPr>
              <w:t>本次评价其他污染物非甲烷总烃、TSP引用《淮南高新技术产业开发区规划环评跟踪监测项目》中的监测数据，监测时间为2025年5月22日至5月29日，引用监测点为玉兰苑，位于项目东侧316m。</w:t>
            </w:r>
          </w:p>
          <w:p w14:paraId="125E0E88">
            <w:pPr>
              <w:keepNext w:val="0"/>
              <w:keepLines w:val="0"/>
              <w:pageBreakBefore w:val="0"/>
              <w:widowControl w:val="0"/>
              <w:kinsoku/>
              <w:wordWrap/>
              <w:overflowPunct/>
              <w:topLinePunct/>
              <w:autoSpaceDE w:val="0"/>
              <w:autoSpaceDN/>
              <w:bidi w:val="0"/>
              <w:adjustRightInd w:val="0"/>
              <w:snapToGrid w:val="0"/>
              <w:ind w:left="0" w:leftChars="0"/>
              <w:jc w:val="center"/>
              <w:rPr>
                <w:b/>
                <w:bCs/>
                <w:color w:val="auto"/>
                <w:sz w:val="24"/>
                <w:highlight w:val="none"/>
              </w:rPr>
            </w:pPr>
            <w:r>
              <w:rPr>
                <w:b/>
                <w:bCs/>
                <w:color w:val="auto"/>
                <w:sz w:val="21"/>
                <w:szCs w:val="21"/>
                <w:highlight w:val="none"/>
              </w:rPr>
              <w:t>表3-</w:t>
            </w:r>
            <w:r>
              <w:rPr>
                <w:rFonts w:hint="eastAsia"/>
                <w:b/>
                <w:bCs/>
                <w:color w:val="auto"/>
                <w:sz w:val="21"/>
                <w:szCs w:val="21"/>
                <w:highlight w:val="none"/>
              </w:rPr>
              <w:t>2</w:t>
            </w:r>
            <w:r>
              <w:rPr>
                <w:b/>
                <w:bCs/>
                <w:color w:val="auto"/>
                <w:sz w:val="21"/>
                <w:szCs w:val="21"/>
                <w:highlight w:val="none"/>
              </w:rPr>
              <w:t xml:space="preserve"> 其他污染物环境质量现状（监测结果）表</w:t>
            </w:r>
          </w:p>
          <w:tbl>
            <w:tblPr>
              <w:tblStyle w:val="3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90"/>
              <w:gridCol w:w="1150"/>
              <w:gridCol w:w="1369"/>
              <w:gridCol w:w="1334"/>
              <w:gridCol w:w="1216"/>
              <w:gridCol w:w="1029"/>
              <w:gridCol w:w="693"/>
            </w:tblGrid>
            <w:tr w14:paraId="53AE87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33" w:hRule="atLeast"/>
              </w:trPr>
              <w:tc>
                <w:tcPr>
                  <w:tcW w:w="691" w:type="pct"/>
                  <w:noWrap w:val="0"/>
                  <w:vAlign w:val="center"/>
                </w:tcPr>
                <w:p w14:paraId="73D484B9">
                  <w:pPr>
                    <w:keepNext w:val="0"/>
                    <w:keepLines w:val="0"/>
                    <w:pageBreakBefore w:val="0"/>
                    <w:widowControl w:val="0"/>
                    <w:kinsoku/>
                    <w:wordWrap/>
                    <w:overflowPunct/>
                    <w:topLinePunct/>
                    <w:autoSpaceDE w:val="0"/>
                    <w:autoSpaceDN/>
                    <w:bidi w:val="0"/>
                    <w:adjustRightInd w:val="0"/>
                    <w:snapToGrid w:val="0"/>
                    <w:ind w:left="0" w:leftChars="0"/>
                    <w:jc w:val="center"/>
                    <w:rPr>
                      <w:b/>
                      <w:bCs/>
                      <w:color w:val="auto"/>
                      <w:szCs w:val="21"/>
                      <w:highlight w:val="none"/>
                    </w:rPr>
                  </w:pPr>
                  <w:r>
                    <w:rPr>
                      <w:rFonts w:hint="eastAsia"/>
                      <w:b/>
                      <w:bCs/>
                      <w:color w:val="auto"/>
                      <w:szCs w:val="21"/>
                      <w:highlight w:val="none"/>
                    </w:rPr>
                    <w:t>监测点位</w:t>
                  </w:r>
                </w:p>
              </w:tc>
              <w:tc>
                <w:tcPr>
                  <w:tcW w:w="729" w:type="pct"/>
                  <w:noWrap w:val="0"/>
                  <w:vAlign w:val="center"/>
                </w:tcPr>
                <w:p w14:paraId="5B6DA7B7">
                  <w:pPr>
                    <w:keepNext w:val="0"/>
                    <w:keepLines w:val="0"/>
                    <w:pageBreakBefore w:val="0"/>
                    <w:widowControl w:val="0"/>
                    <w:kinsoku/>
                    <w:wordWrap/>
                    <w:overflowPunct/>
                    <w:topLinePunct/>
                    <w:autoSpaceDE w:val="0"/>
                    <w:autoSpaceDN/>
                    <w:bidi w:val="0"/>
                    <w:adjustRightInd w:val="0"/>
                    <w:snapToGrid w:val="0"/>
                    <w:ind w:left="0" w:leftChars="0"/>
                    <w:jc w:val="center"/>
                    <w:rPr>
                      <w:b/>
                      <w:bCs/>
                      <w:color w:val="auto"/>
                      <w:szCs w:val="21"/>
                      <w:highlight w:val="none"/>
                    </w:rPr>
                  </w:pPr>
                  <w:r>
                    <w:rPr>
                      <w:rFonts w:hint="eastAsia"/>
                      <w:b/>
                      <w:bCs/>
                      <w:color w:val="auto"/>
                      <w:szCs w:val="21"/>
                      <w:highlight w:val="none"/>
                    </w:rPr>
                    <w:t>污染物</w:t>
                  </w:r>
                </w:p>
              </w:tc>
              <w:tc>
                <w:tcPr>
                  <w:tcW w:w="868" w:type="pct"/>
                  <w:noWrap w:val="0"/>
                  <w:vAlign w:val="center"/>
                </w:tcPr>
                <w:p w14:paraId="297E6DAF">
                  <w:pPr>
                    <w:keepNext w:val="0"/>
                    <w:keepLines w:val="0"/>
                    <w:pageBreakBefore w:val="0"/>
                    <w:widowControl w:val="0"/>
                    <w:kinsoku/>
                    <w:wordWrap/>
                    <w:overflowPunct/>
                    <w:topLinePunct/>
                    <w:autoSpaceDE w:val="0"/>
                    <w:autoSpaceDN/>
                    <w:bidi w:val="0"/>
                    <w:adjustRightInd w:val="0"/>
                    <w:snapToGrid w:val="0"/>
                    <w:ind w:left="0" w:leftChars="0"/>
                    <w:jc w:val="center"/>
                    <w:rPr>
                      <w:b/>
                      <w:bCs/>
                      <w:color w:val="auto"/>
                      <w:szCs w:val="21"/>
                      <w:highlight w:val="none"/>
                    </w:rPr>
                  </w:pPr>
                  <w:r>
                    <w:rPr>
                      <w:rFonts w:hint="eastAsia"/>
                      <w:b/>
                      <w:bCs/>
                      <w:color w:val="auto"/>
                      <w:szCs w:val="21"/>
                      <w:highlight w:val="none"/>
                    </w:rPr>
                    <w:t>监测浓度范围（</w:t>
                  </w:r>
                  <w:r>
                    <w:rPr>
                      <w:rFonts w:hint="eastAsia"/>
                      <w:b/>
                      <w:bCs/>
                      <w:color w:val="auto"/>
                      <w:szCs w:val="21"/>
                      <w:highlight w:val="none"/>
                      <w:lang w:val="en-US" w:eastAsia="zh-CN"/>
                    </w:rPr>
                    <w:t>m</w:t>
                  </w:r>
                  <w:r>
                    <w:rPr>
                      <w:b/>
                      <w:bCs/>
                      <w:color w:val="auto"/>
                      <w:szCs w:val="21"/>
                      <w:highlight w:val="none"/>
                    </w:rPr>
                    <w:t>g/m</w:t>
                  </w:r>
                  <w:r>
                    <w:rPr>
                      <w:b/>
                      <w:bCs/>
                      <w:color w:val="auto"/>
                      <w:szCs w:val="21"/>
                      <w:highlight w:val="none"/>
                      <w:vertAlign w:val="superscript"/>
                    </w:rPr>
                    <w:t>3</w:t>
                  </w:r>
                  <w:r>
                    <w:rPr>
                      <w:rFonts w:hint="eastAsia"/>
                      <w:b/>
                      <w:bCs/>
                      <w:color w:val="auto"/>
                      <w:szCs w:val="21"/>
                      <w:highlight w:val="none"/>
                    </w:rPr>
                    <w:t>）</w:t>
                  </w:r>
                </w:p>
              </w:tc>
              <w:tc>
                <w:tcPr>
                  <w:tcW w:w="846" w:type="pct"/>
                  <w:noWrap w:val="0"/>
                  <w:vAlign w:val="center"/>
                </w:tcPr>
                <w:p w14:paraId="3BDE1934">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b/>
                      <w:bCs/>
                      <w:color w:val="auto"/>
                      <w:szCs w:val="21"/>
                      <w:highlight w:val="none"/>
                      <w:lang w:val="en-US" w:eastAsia="zh-CN"/>
                    </w:rPr>
                  </w:pPr>
                  <w:r>
                    <w:rPr>
                      <w:rFonts w:hint="default"/>
                      <w:b/>
                      <w:bCs/>
                      <w:color w:val="auto"/>
                      <w:szCs w:val="21"/>
                      <w:highlight w:val="none"/>
                      <w:lang w:val="en-US" w:eastAsia="zh-CN"/>
                    </w:rPr>
                    <w:t>质量浓度参考限值</w:t>
                  </w:r>
                  <w:r>
                    <w:rPr>
                      <w:rFonts w:hint="eastAsia"/>
                      <w:b/>
                      <w:bCs/>
                      <w:color w:val="auto"/>
                      <w:szCs w:val="21"/>
                      <w:highlight w:val="none"/>
                      <w:lang w:val="en-US" w:eastAsia="zh-CN"/>
                    </w:rPr>
                    <w:t>（mg/m</w:t>
                  </w:r>
                  <w:r>
                    <w:rPr>
                      <w:rFonts w:hint="eastAsia"/>
                      <w:b/>
                      <w:bCs/>
                      <w:color w:val="auto"/>
                      <w:szCs w:val="21"/>
                      <w:highlight w:val="none"/>
                      <w:vertAlign w:val="superscript"/>
                      <w:lang w:val="en-US" w:eastAsia="zh-CN"/>
                    </w:rPr>
                    <w:t>3</w:t>
                  </w:r>
                  <w:r>
                    <w:rPr>
                      <w:rFonts w:hint="eastAsia"/>
                      <w:b/>
                      <w:bCs/>
                      <w:color w:val="auto"/>
                      <w:szCs w:val="21"/>
                      <w:highlight w:val="none"/>
                      <w:lang w:val="en-US" w:eastAsia="zh-CN"/>
                    </w:rPr>
                    <w:t>）</w:t>
                  </w:r>
                </w:p>
              </w:tc>
              <w:tc>
                <w:tcPr>
                  <w:tcW w:w="771" w:type="pct"/>
                  <w:noWrap w:val="0"/>
                  <w:vAlign w:val="center"/>
                </w:tcPr>
                <w:p w14:paraId="2F521C22">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b/>
                      <w:bCs/>
                      <w:color w:val="auto"/>
                      <w:szCs w:val="21"/>
                      <w:highlight w:val="none"/>
                      <w:lang w:val="en-US" w:eastAsia="zh-CN"/>
                    </w:rPr>
                  </w:pPr>
                  <w:r>
                    <w:rPr>
                      <w:rFonts w:hint="eastAsia"/>
                      <w:b/>
                      <w:bCs/>
                      <w:color w:val="auto"/>
                      <w:szCs w:val="21"/>
                      <w:highlight w:val="none"/>
                      <w:lang w:val="en-US" w:eastAsia="zh-CN"/>
                    </w:rPr>
                    <w:t>浓度指数范围</w:t>
                  </w:r>
                </w:p>
              </w:tc>
              <w:tc>
                <w:tcPr>
                  <w:tcW w:w="652" w:type="pct"/>
                  <w:noWrap w:val="0"/>
                  <w:vAlign w:val="center"/>
                </w:tcPr>
                <w:p w14:paraId="21871DB1">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b/>
                      <w:bCs/>
                      <w:color w:val="auto"/>
                      <w:szCs w:val="21"/>
                      <w:highlight w:val="none"/>
                    </w:rPr>
                  </w:pPr>
                  <w:r>
                    <w:rPr>
                      <w:rFonts w:hint="eastAsia"/>
                      <w:b/>
                      <w:bCs/>
                      <w:color w:val="auto"/>
                      <w:szCs w:val="21"/>
                      <w:highlight w:val="none"/>
                    </w:rPr>
                    <w:t>超标</w:t>
                  </w:r>
                  <w:r>
                    <w:rPr>
                      <w:rFonts w:hint="eastAsia"/>
                      <w:b/>
                      <w:bCs/>
                      <w:color w:val="auto"/>
                      <w:szCs w:val="21"/>
                      <w:highlight w:val="none"/>
                      <w:lang w:val="en-US" w:eastAsia="zh-CN"/>
                    </w:rPr>
                    <w:t>倍数</w:t>
                  </w:r>
                </w:p>
                <w:p w14:paraId="3506E02B">
                  <w:pPr>
                    <w:keepNext w:val="0"/>
                    <w:keepLines w:val="0"/>
                    <w:pageBreakBefore w:val="0"/>
                    <w:widowControl w:val="0"/>
                    <w:kinsoku/>
                    <w:wordWrap/>
                    <w:overflowPunct/>
                    <w:topLinePunct/>
                    <w:autoSpaceDE w:val="0"/>
                    <w:autoSpaceDN/>
                    <w:bidi w:val="0"/>
                    <w:adjustRightInd w:val="0"/>
                    <w:snapToGrid w:val="0"/>
                    <w:ind w:left="0" w:leftChars="0"/>
                    <w:jc w:val="center"/>
                    <w:rPr>
                      <w:b/>
                      <w:bCs/>
                      <w:color w:val="auto"/>
                      <w:szCs w:val="21"/>
                      <w:highlight w:val="none"/>
                    </w:rPr>
                  </w:pPr>
                  <w:r>
                    <w:rPr>
                      <w:rFonts w:hint="eastAsia"/>
                      <w:b/>
                      <w:bCs/>
                      <w:color w:val="auto"/>
                      <w:szCs w:val="21"/>
                      <w:highlight w:val="none"/>
                    </w:rPr>
                    <w:t>（</w:t>
                  </w:r>
                  <w:r>
                    <w:rPr>
                      <w:b/>
                      <w:bCs/>
                      <w:color w:val="auto"/>
                      <w:szCs w:val="21"/>
                      <w:highlight w:val="none"/>
                    </w:rPr>
                    <w:t>%</w:t>
                  </w:r>
                  <w:r>
                    <w:rPr>
                      <w:rFonts w:hint="eastAsia"/>
                      <w:b/>
                      <w:bCs/>
                      <w:color w:val="auto"/>
                      <w:szCs w:val="21"/>
                      <w:highlight w:val="none"/>
                    </w:rPr>
                    <w:t>）</w:t>
                  </w:r>
                </w:p>
              </w:tc>
              <w:tc>
                <w:tcPr>
                  <w:tcW w:w="439" w:type="pct"/>
                  <w:noWrap w:val="0"/>
                  <w:vAlign w:val="center"/>
                </w:tcPr>
                <w:p w14:paraId="323038AE">
                  <w:pPr>
                    <w:keepNext w:val="0"/>
                    <w:keepLines w:val="0"/>
                    <w:pageBreakBefore w:val="0"/>
                    <w:widowControl w:val="0"/>
                    <w:kinsoku/>
                    <w:wordWrap/>
                    <w:overflowPunct/>
                    <w:topLinePunct/>
                    <w:autoSpaceDE w:val="0"/>
                    <w:autoSpaceDN/>
                    <w:bidi w:val="0"/>
                    <w:adjustRightInd w:val="0"/>
                    <w:snapToGrid w:val="0"/>
                    <w:ind w:left="0" w:leftChars="0"/>
                    <w:jc w:val="center"/>
                    <w:rPr>
                      <w:b/>
                      <w:bCs/>
                      <w:color w:val="auto"/>
                      <w:szCs w:val="21"/>
                      <w:highlight w:val="none"/>
                    </w:rPr>
                  </w:pPr>
                  <w:r>
                    <w:rPr>
                      <w:rFonts w:hint="eastAsia"/>
                      <w:b/>
                      <w:bCs/>
                      <w:color w:val="auto"/>
                      <w:szCs w:val="21"/>
                      <w:highlight w:val="none"/>
                    </w:rPr>
                    <w:t>达标情况</w:t>
                  </w:r>
                </w:p>
              </w:tc>
            </w:tr>
            <w:tr w14:paraId="46E037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691" w:type="pct"/>
                  <w:vMerge w:val="restart"/>
                  <w:noWrap w:val="0"/>
                  <w:vAlign w:val="center"/>
                </w:tcPr>
                <w:p w14:paraId="0FCEFED6">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color w:val="auto"/>
                      <w:szCs w:val="21"/>
                      <w:highlight w:val="none"/>
                      <w:lang w:val="en-US" w:eastAsia="zh-CN"/>
                    </w:rPr>
                  </w:pPr>
                  <w:r>
                    <w:rPr>
                      <w:rFonts w:hint="eastAsia"/>
                      <w:color w:val="auto"/>
                      <w:szCs w:val="21"/>
                      <w:highlight w:val="none"/>
                      <w:lang w:val="en-US" w:eastAsia="zh-CN"/>
                    </w:rPr>
                    <w:t>玉兰苑</w:t>
                  </w:r>
                </w:p>
              </w:tc>
              <w:tc>
                <w:tcPr>
                  <w:tcW w:w="729" w:type="pct"/>
                  <w:noWrap w:val="0"/>
                  <w:vAlign w:val="center"/>
                </w:tcPr>
                <w:p w14:paraId="0A8B4E60">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color w:val="auto"/>
                      <w:szCs w:val="21"/>
                      <w:highlight w:val="none"/>
                      <w:lang w:val="en-US" w:eastAsia="zh-CN"/>
                    </w:rPr>
                  </w:pPr>
                  <w:r>
                    <w:rPr>
                      <w:rFonts w:hint="eastAsia"/>
                      <w:color w:val="auto"/>
                      <w:szCs w:val="21"/>
                      <w:highlight w:val="none"/>
                      <w:lang w:val="en-US" w:eastAsia="zh-CN"/>
                    </w:rPr>
                    <w:t>非甲烷总烃（小时值）</w:t>
                  </w:r>
                </w:p>
              </w:tc>
              <w:tc>
                <w:tcPr>
                  <w:tcW w:w="868" w:type="pct"/>
                  <w:noWrap w:val="0"/>
                  <w:vAlign w:val="center"/>
                </w:tcPr>
                <w:p w14:paraId="679BE3EF">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color w:val="auto"/>
                      <w:szCs w:val="21"/>
                      <w:highlight w:val="none"/>
                      <w:lang w:val="en-US" w:eastAsia="zh-CN"/>
                    </w:rPr>
                  </w:pPr>
                  <w:r>
                    <w:rPr>
                      <w:rFonts w:hint="eastAsia"/>
                      <w:color w:val="auto"/>
                      <w:szCs w:val="21"/>
                      <w:highlight w:val="none"/>
                      <w:lang w:val="en-US" w:eastAsia="zh-CN"/>
                    </w:rPr>
                    <w:t>0.94~1.54</w:t>
                  </w:r>
                </w:p>
              </w:tc>
              <w:tc>
                <w:tcPr>
                  <w:tcW w:w="846" w:type="pct"/>
                  <w:noWrap w:val="0"/>
                  <w:vAlign w:val="center"/>
                </w:tcPr>
                <w:p w14:paraId="4924DA5D">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color w:val="auto"/>
                      <w:szCs w:val="21"/>
                      <w:highlight w:val="none"/>
                      <w:lang w:val="en-US" w:eastAsia="zh-CN"/>
                    </w:rPr>
                  </w:pPr>
                  <w:r>
                    <w:rPr>
                      <w:rFonts w:hint="eastAsia"/>
                      <w:color w:val="auto"/>
                      <w:szCs w:val="21"/>
                      <w:highlight w:val="none"/>
                      <w:lang w:val="en-US" w:eastAsia="zh-CN"/>
                    </w:rPr>
                    <w:t>2</w:t>
                  </w:r>
                </w:p>
              </w:tc>
              <w:tc>
                <w:tcPr>
                  <w:tcW w:w="771" w:type="pct"/>
                  <w:noWrap w:val="0"/>
                  <w:vAlign w:val="center"/>
                </w:tcPr>
                <w:p w14:paraId="6EB312F6">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color w:val="auto"/>
                      <w:szCs w:val="21"/>
                      <w:highlight w:val="none"/>
                      <w:lang w:val="en-US" w:eastAsia="zh-CN"/>
                    </w:rPr>
                  </w:pPr>
                  <w:r>
                    <w:rPr>
                      <w:rFonts w:hint="eastAsia"/>
                      <w:color w:val="auto"/>
                      <w:szCs w:val="21"/>
                      <w:highlight w:val="none"/>
                      <w:lang w:val="en-US" w:eastAsia="zh-CN"/>
                    </w:rPr>
                    <w:t>0.47~0.77</w:t>
                  </w:r>
                </w:p>
              </w:tc>
              <w:tc>
                <w:tcPr>
                  <w:tcW w:w="652" w:type="pct"/>
                  <w:noWrap w:val="0"/>
                  <w:vAlign w:val="center"/>
                </w:tcPr>
                <w:p w14:paraId="26950DD9">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eastAsia="宋体"/>
                      <w:color w:val="auto"/>
                      <w:szCs w:val="21"/>
                      <w:highlight w:val="none"/>
                      <w:lang w:val="en-US" w:eastAsia="zh-CN"/>
                    </w:rPr>
                  </w:pPr>
                  <w:r>
                    <w:rPr>
                      <w:rFonts w:hint="eastAsia"/>
                      <w:color w:val="auto"/>
                      <w:szCs w:val="21"/>
                      <w:highlight w:val="none"/>
                      <w:lang w:val="en-US" w:eastAsia="zh-CN"/>
                    </w:rPr>
                    <w:t>0</w:t>
                  </w:r>
                </w:p>
              </w:tc>
              <w:tc>
                <w:tcPr>
                  <w:tcW w:w="439" w:type="pct"/>
                  <w:noWrap w:val="0"/>
                  <w:vAlign w:val="center"/>
                </w:tcPr>
                <w:p w14:paraId="5486C306">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color w:val="auto"/>
                      <w:szCs w:val="21"/>
                      <w:highlight w:val="none"/>
                    </w:rPr>
                  </w:pPr>
                  <w:r>
                    <w:rPr>
                      <w:rFonts w:hint="eastAsia"/>
                      <w:color w:val="auto"/>
                      <w:szCs w:val="21"/>
                      <w:highlight w:val="none"/>
                    </w:rPr>
                    <w:t>达标</w:t>
                  </w:r>
                </w:p>
              </w:tc>
            </w:tr>
            <w:tr w14:paraId="6617CE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691" w:type="pct"/>
                  <w:vMerge w:val="continue"/>
                  <w:noWrap w:val="0"/>
                  <w:vAlign w:val="center"/>
                </w:tcPr>
                <w:p w14:paraId="1996655A">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color w:val="auto"/>
                      <w:szCs w:val="21"/>
                      <w:highlight w:val="none"/>
                      <w:lang w:val="en-US" w:eastAsia="zh-CN"/>
                    </w:rPr>
                  </w:pPr>
                </w:p>
              </w:tc>
              <w:tc>
                <w:tcPr>
                  <w:tcW w:w="729" w:type="pct"/>
                  <w:noWrap w:val="0"/>
                  <w:vAlign w:val="center"/>
                </w:tcPr>
                <w:p w14:paraId="7944C8BF">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color w:val="auto"/>
                      <w:szCs w:val="21"/>
                      <w:highlight w:val="none"/>
                      <w:lang w:val="en-US" w:eastAsia="zh-CN"/>
                    </w:rPr>
                  </w:pPr>
                  <w:r>
                    <w:rPr>
                      <w:rFonts w:hint="eastAsia"/>
                      <w:color w:val="auto"/>
                      <w:szCs w:val="21"/>
                      <w:highlight w:val="none"/>
                      <w:lang w:val="en-US" w:eastAsia="zh-CN"/>
                    </w:rPr>
                    <w:t>TSP（日均值）</w:t>
                  </w:r>
                </w:p>
              </w:tc>
              <w:tc>
                <w:tcPr>
                  <w:tcW w:w="868" w:type="pct"/>
                  <w:noWrap w:val="0"/>
                  <w:vAlign w:val="center"/>
                </w:tcPr>
                <w:p w14:paraId="066B1F64">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color w:val="auto"/>
                      <w:szCs w:val="21"/>
                      <w:highlight w:val="none"/>
                      <w:lang w:val="en-US" w:eastAsia="zh-CN"/>
                    </w:rPr>
                  </w:pPr>
                  <w:r>
                    <w:rPr>
                      <w:rFonts w:hint="eastAsia"/>
                      <w:color w:val="auto"/>
                      <w:szCs w:val="21"/>
                      <w:highlight w:val="none"/>
                      <w:lang w:val="en-US" w:eastAsia="zh-CN"/>
                    </w:rPr>
                    <w:t>0.089~0.158</w:t>
                  </w:r>
                </w:p>
              </w:tc>
              <w:tc>
                <w:tcPr>
                  <w:tcW w:w="846" w:type="pct"/>
                  <w:noWrap w:val="0"/>
                  <w:vAlign w:val="center"/>
                </w:tcPr>
                <w:p w14:paraId="019F6D83">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color w:val="auto"/>
                      <w:szCs w:val="21"/>
                      <w:highlight w:val="none"/>
                      <w:lang w:val="en-US" w:eastAsia="zh-CN"/>
                    </w:rPr>
                  </w:pPr>
                  <w:r>
                    <w:rPr>
                      <w:rFonts w:hint="eastAsia"/>
                      <w:color w:val="auto"/>
                      <w:szCs w:val="21"/>
                      <w:highlight w:val="none"/>
                      <w:lang w:val="en-US" w:eastAsia="zh-CN"/>
                    </w:rPr>
                    <w:t>0.3</w:t>
                  </w:r>
                </w:p>
              </w:tc>
              <w:tc>
                <w:tcPr>
                  <w:tcW w:w="771" w:type="pct"/>
                  <w:noWrap w:val="0"/>
                  <w:vAlign w:val="center"/>
                </w:tcPr>
                <w:p w14:paraId="20FB9C86">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color w:val="auto"/>
                      <w:szCs w:val="21"/>
                      <w:highlight w:val="none"/>
                      <w:lang w:val="en-US" w:eastAsia="zh-CN"/>
                    </w:rPr>
                  </w:pPr>
                  <w:r>
                    <w:rPr>
                      <w:rFonts w:hint="eastAsia"/>
                      <w:color w:val="auto"/>
                      <w:szCs w:val="21"/>
                      <w:highlight w:val="none"/>
                      <w:lang w:val="en-US" w:eastAsia="zh-CN"/>
                    </w:rPr>
                    <w:t>0.297~0.527</w:t>
                  </w:r>
                </w:p>
              </w:tc>
              <w:tc>
                <w:tcPr>
                  <w:tcW w:w="652" w:type="pct"/>
                  <w:noWrap w:val="0"/>
                  <w:vAlign w:val="center"/>
                </w:tcPr>
                <w:p w14:paraId="118A3EBC">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eastAsia="宋体"/>
                      <w:color w:val="auto"/>
                      <w:szCs w:val="21"/>
                      <w:highlight w:val="none"/>
                      <w:lang w:val="en-US" w:eastAsia="zh-CN"/>
                    </w:rPr>
                  </w:pPr>
                  <w:r>
                    <w:rPr>
                      <w:rFonts w:hint="eastAsia"/>
                      <w:color w:val="auto"/>
                      <w:highlight w:val="none"/>
                      <w:lang w:val="en-US" w:eastAsia="zh-CN"/>
                    </w:rPr>
                    <w:t>0</w:t>
                  </w:r>
                </w:p>
              </w:tc>
              <w:tc>
                <w:tcPr>
                  <w:tcW w:w="439" w:type="pct"/>
                  <w:noWrap w:val="0"/>
                  <w:vAlign w:val="center"/>
                </w:tcPr>
                <w:p w14:paraId="41D73717">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color w:val="auto"/>
                      <w:szCs w:val="21"/>
                      <w:highlight w:val="none"/>
                    </w:rPr>
                  </w:pPr>
                  <w:r>
                    <w:rPr>
                      <w:rFonts w:hint="eastAsia"/>
                      <w:color w:val="auto"/>
                      <w:szCs w:val="21"/>
                      <w:highlight w:val="none"/>
                    </w:rPr>
                    <w:t>达标</w:t>
                  </w:r>
                </w:p>
              </w:tc>
            </w:tr>
          </w:tbl>
          <w:p w14:paraId="26AB2B23">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color w:val="auto"/>
                <w:sz w:val="24"/>
                <w:highlight w:val="none"/>
              </w:rPr>
            </w:pPr>
          </w:p>
          <w:p w14:paraId="55B6B38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22" w:firstLineChars="200"/>
              <w:textAlignment w:val="auto"/>
              <w:rPr>
                <w:b/>
                <w:color w:val="auto"/>
                <w:sz w:val="21"/>
                <w:szCs w:val="21"/>
                <w:highlight w:val="none"/>
              </w:rPr>
            </w:pPr>
            <w:r>
              <w:rPr>
                <w:b/>
                <w:color w:val="auto"/>
                <w:sz w:val="21"/>
                <w:szCs w:val="21"/>
                <w:highlight w:val="none"/>
              </w:rPr>
              <w:t>数据引用合理性分析：</w:t>
            </w:r>
          </w:p>
          <w:p w14:paraId="5B5F0E5B">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textAlignment w:val="auto"/>
              <w:rPr>
                <w:rFonts w:hint="eastAsia"/>
                <w:color w:val="auto"/>
                <w:sz w:val="21"/>
                <w:szCs w:val="21"/>
                <w:highlight w:val="none"/>
                <w:lang w:eastAsia="zh-CN"/>
              </w:rPr>
            </w:pPr>
            <w:r>
              <w:rPr>
                <w:color w:val="auto"/>
                <w:sz w:val="21"/>
                <w:szCs w:val="21"/>
                <w:highlight w:val="none"/>
              </w:rPr>
              <w:t>所引用监测点</w:t>
            </w:r>
            <w:r>
              <w:rPr>
                <w:rFonts w:hint="eastAsia"/>
                <w:color w:val="auto"/>
                <w:sz w:val="21"/>
                <w:szCs w:val="21"/>
                <w:highlight w:val="none"/>
                <w:lang w:val="en-US" w:eastAsia="zh-CN"/>
              </w:rPr>
              <w:t>玉兰苑</w:t>
            </w:r>
            <w:r>
              <w:rPr>
                <w:color w:val="auto"/>
                <w:sz w:val="21"/>
                <w:szCs w:val="21"/>
                <w:highlight w:val="none"/>
              </w:rPr>
              <w:t>位于</w:t>
            </w:r>
            <w:r>
              <w:rPr>
                <w:rFonts w:hint="eastAsia"/>
                <w:color w:val="auto"/>
                <w:sz w:val="21"/>
                <w:szCs w:val="21"/>
                <w:highlight w:val="none"/>
              </w:rPr>
              <w:t>建设</w:t>
            </w:r>
            <w:r>
              <w:rPr>
                <w:color w:val="auto"/>
                <w:sz w:val="21"/>
                <w:szCs w:val="21"/>
                <w:highlight w:val="none"/>
              </w:rPr>
              <w:t>项目</w:t>
            </w:r>
            <w:r>
              <w:rPr>
                <w:rFonts w:hint="eastAsia"/>
                <w:color w:val="auto"/>
                <w:sz w:val="21"/>
                <w:szCs w:val="21"/>
                <w:highlight w:val="none"/>
                <w:lang w:val="en-US" w:eastAsia="zh-CN"/>
              </w:rPr>
              <w:t>东</w:t>
            </w:r>
            <w:r>
              <w:rPr>
                <w:color w:val="auto"/>
                <w:sz w:val="21"/>
                <w:szCs w:val="21"/>
                <w:highlight w:val="none"/>
              </w:rPr>
              <w:t>侧约</w:t>
            </w:r>
            <w:r>
              <w:rPr>
                <w:rFonts w:hint="eastAsia"/>
                <w:color w:val="auto"/>
                <w:sz w:val="21"/>
                <w:szCs w:val="21"/>
                <w:highlight w:val="none"/>
                <w:lang w:val="en-US" w:eastAsia="zh-CN"/>
              </w:rPr>
              <w:t>316</w:t>
            </w:r>
            <w:r>
              <w:rPr>
                <w:color w:val="auto"/>
                <w:sz w:val="21"/>
                <w:szCs w:val="21"/>
                <w:highlight w:val="none"/>
              </w:rPr>
              <w:t>m</w:t>
            </w:r>
            <w:r>
              <w:rPr>
                <w:rFonts w:hint="eastAsia"/>
                <w:color w:val="auto"/>
                <w:sz w:val="21"/>
                <w:szCs w:val="21"/>
                <w:highlight w:val="none"/>
                <w:lang w:eastAsia="zh-CN"/>
              </w:rPr>
              <w:t>，</w:t>
            </w:r>
            <w:r>
              <w:rPr>
                <w:color w:val="auto"/>
                <w:sz w:val="21"/>
                <w:szCs w:val="21"/>
                <w:highlight w:val="none"/>
              </w:rPr>
              <w:t>监测时间为</w:t>
            </w:r>
            <w:r>
              <w:rPr>
                <w:rFonts w:hint="eastAsia"/>
                <w:color w:val="auto"/>
                <w:sz w:val="21"/>
                <w:szCs w:val="21"/>
                <w:highlight w:val="none"/>
              </w:rPr>
              <w:t>202</w:t>
            </w:r>
            <w:r>
              <w:rPr>
                <w:rFonts w:hint="eastAsia"/>
                <w:color w:val="auto"/>
                <w:sz w:val="21"/>
                <w:szCs w:val="21"/>
                <w:highlight w:val="none"/>
                <w:lang w:val="en-US" w:eastAsia="zh-CN"/>
              </w:rPr>
              <w:t>5</w:t>
            </w:r>
            <w:r>
              <w:rPr>
                <w:rFonts w:hint="eastAsia"/>
                <w:color w:val="auto"/>
                <w:sz w:val="21"/>
                <w:szCs w:val="21"/>
                <w:highlight w:val="none"/>
              </w:rPr>
              <w:t>年</w:t>
            </w:r>
            <w:r>
              <w:rPr>
                <w:rFonts w:hint="eastAsia"/>
                <w:color w:val="auto"/>
                <w:sz w:val="21"/>
                <w:szCs w:val="21"/>
                <w:highlight w:val="none"/>
                <w:lang w:val="en-US" w:eastAsia="zh-CN"/>
              </w:rPr>
              <w:t>5</w:t>
            </w:r>
            <w:r>
              <w:rPr>
                <w:rFonts w:hint="eastAsia"/>
                <w:color w:val="auto"/>
                <w:sz w:val="21"/>
                <w:szCs w:val="21"/>
                <w:highlight w:val="none"/>
              </w:rPr>
              <w:t>月</w:t>
            </w:r>
            <w:r>
              <w:rPr>
                <w:rFonts w:hint="eastAsia"/>
                <w:color w:val="auto"/>
                <w:sz w:val="21"/>
                <w:szCs w:val="21"/>
                <w:highlight w:val="none"/>
                <w:lang w:val="en-US" w:eastAsia="zh-CN"/>
              </w:rPr>
              <w:t>22</w:t>
            </w:r>
            <w:r>
              <w:rPr>
                <w:rFonts w:hint="eastAsia"/>
                <w:color w:val="auto"/>
                <w:sz w:val="21"/>
                <w:szCs w:val="21"/>
                <w:highlight w:val="none"/>
              </w:rPr>
              <w:t>日至</w:t>
            </w:r>
            <w:r>
              <w:rPr>
                <w:rFonts w:hint="eastAsia"/>
                <w:color w:val="auto"/>
                <w:sz w:val="21"/>
                <w:szCs w:val="21"/>
                <w:highlight w:val="none"/>
                <w:lang w:val="en-US" w:eastAsia="zh-CN"/>
              </w:rPr>
              <w:t>5</w:t>
            </w:r>
            <w:r>
              <w:rPr>
                <w:rFonts w:hint="eastAsia"/>
                <w:color w:val="auto"/>
                <w:sz w:val="21"/>
                <w:szCs w:val="21"/>
                <w:highlight w:val="none"/>
              </w:rPr>
              <w:t>月</w:t>
            </w:r>
            <w:r>
              <w:rPr>
                <w:rFonts w:hint="eastAsia"/>
                <w:color w:val="auto"/>
                <w:sz w:val="21"/>
                <w:szCs w:val="21"/>
                <w:highlight w:val="none"/>
                <w:lang w:val="en-US" w:eastAsia="zh-CN"/>
              </w:rPr>
              <w:t>29</w:t>
            </w:r>
            <w:r>
              <w:rPr>
                <w:rFonts w:hint="eastAsia"/>
                <w:color w:val="auto"/>
                <w:sz w:val="21"/>
                <w:szCs w:val="21"/>
                <w:highlight w:val="none"/>
              </w:rPr>
              <w:t>日</w:t>
            </w:r>
            <w:r>
              <w:rPr>
                <w:rFonts w:hint="eastAsia"/>
                <w:color w:val="auto"/>
                <w:sz w:val="21"/>
                <w:szCs w:val="21"/>
                <w:highlight w:val="none"/>
                <w:lang w:val="en-US" w:eastAsia="zh-CN"/>
              </w:rPr>
              <w:t>，</w:t>
            </w:r>
            <w:r>
              <w:rPr>
                <w:rFonts w:hint="eastAsia"/>
                <w:color w:val="auto"/>
                <w:sz w:val="21"/>
                <w:szCs w:val="21"/>
                <w:highlight w:val="none"/>
              </w:rPr>
              <w:t>满足</w:t>
            </w:r>
            <w:r>
              <w:rPr>
                <w:rFonts w:hint="eastAsia"/>
                <w:color w:val="auto"/>
                <w:kern w:val="0"/>
                <w:sz w:val="21"/>
                <w:szCs w:val="21"/>
                <w:highlight w:val="none"/>
              </w:rPr>
              <w:t>《建设项目环境影响报告表编制技术指南（污染影响类）（试行）》中“引用建设项目周边5千米范围内近3年的现有监测数据”要求。</w:t>
            </w:r>
          </w:p>
          <w:p w14:paraId="654985EA">
            <w:pPr>
              <w:keepNext w:val="0"/>
              <w:keepLines w:val="0"/>
              <w:pageBreakBefore w:val="0"/>
              <w:widowControl w:val="0"/>
              <w:kinsoku/>
              <w:wordWrap w:val="0"/>
              <w:overflowPunct/>
              <w:topLinePunct/>
              <w:autoSpaceDE/>
              <w:autoSpaceDN/>
              <w:bidi w:val="0"/>
              <w:adjustRightInd w:val="0"/>
              <w:snapToGrid w:val="0"/>
              <w:spacing w:line="360" w:lineRule="auto"/>
              <w:ind w:left="0" w:leftChars="0" w:firstLine="420" w:firstLineChars="200"/>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2.2二氯甲烷、苯乙烯、丙烯腈、氯化氢</w:t>
            </w:r>
          </w:p>
          <w:p w14:paraId="3765C49F">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二氯甲烷、苯乙烯、丙烯腈、氯化氢委托山东灵溪检测有限公司在本项目所在地下风向敏感点（后坝）进行了监测，</w:t>
            </w:r>
            <w:r>
              <w:rPr>
                <w:rFonts w:hint="default" w:ascii="Times New Roman" w:hAnsi="Times New Roman" w:cs="Times New Roman"/>
                <w:color w:val="auto"/>
                <w:sz w:val="21"/>
                <w:szCs w:val="21"/>
                <w:highlight w:val="none"/>
                <w:lang w:val="en-US" w:eastAsia="zh-CN"/>
              </w:rPr>
              <w:t>监测点名称见表</w:t>
            </w:r>
            <w:r>
              <w:rPr>
                <w:rFonts w:hint="eastAsia" w:ascii="Times New Roman" w:hAnsi="Times New Roman" w:cs="Times New Roman"/>
                <w:color w:val="auto"/>
                <w:sz w:val="21"/>
                <w:szCs w:val="21"/>
                <w:highlight w:val="none"/>
                <w:lang w:val="en-US" w:eastAsia="zh-CN"/>
              </w:rPr>
              <w:t>3-3</w:t>
            </w:r>
            <w:r>
              <w:rPr>
                <w:rFonts w:hint="default" w:ascii="Times New Roman" w:hAnsi="Times New Roman" w:cs="Times New Roman"/>
                <w:color w:val="auto"/>
                <w:sz w:val="21"/>
                <w:szCs w:val="21"/>
                <w:highlight w:val="none"/>
                <w:lang w:val="en-US" w:eastAsia="zh-CN"/>
              </w:rPr>
              <w:t>，监测点分布见图</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1。</w:t>
            </w:r>
          </w:p>
          <w:p w14:paraId="2E792281">
            <w:pPr>
              <w:keepNext w:val="0"/>
              <w:keepLines w:val="0"/>
              <w:pageBreakBefore w:val="0"/>
              <w:widowControl w:val="0"/>
              <w:kinsoku/>
              <w:wordWrap/>
              <w:overflowPunct/>
              <w:topLinePunct/>
              <w:autoSpaceDE w:val="0"/>
              <w:autoSpaceDN/>
              <w:bidi w:val="0"/>
              <w:adjustRightInd w:val="0"/>
              <w:snapToGrid w:val="0"/>
              <w:spacing w:line="240" w:lineRule="auto"/>
              <w:ind w:left="0" w:leftChars="0" w:firstLine="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w:t>
            </w:r>
            <w:r>
              <w:rPr>
                <w:rFonts w:hint="eastAsia" w:ascii="Times New Roman" w:hAnsi="Times New Roman" w:cs="Times New Roman"/>
                <w:b/>
                <w:bCs/>
                <w:color w:val="auto"/>
                <w:sz w:val="21"/>
                <w:szCs w:val="21"/>
                <w:highlight w:val="none"/>
                <w:lang w:val="en-US" w:eastAsia="zh-CN"/>
              </w:rPr>
              <w:t>3-3</w:t>
            </w:r>
            <w:r>
              <w:rPr>
                <w:rFonts w:hint="default" w:ascii="Times New Roman" w:hAnsi="Times New Roman" w:cs="Times New Roman"/>
                <w:b/>
                <w:bCs/>
                <w:color w:val="auto"/>
                <w:sz w:val="21"/>
                <w:szCs w:val="21"/>
                <w:highlight w:val="none"/>
                <w:lang w:val="en-US" w:eastAsia="zh-CN"/>
              </w:rPr>
              <w:t xml:space="preserve">  环境空气监测点位置及性质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898"/>
              <w:gridCol w:w="1507"/>
              <w:gridCol w:w="1550"/>
              <w:gridCol w:w="1916"/>
            </w:tblGrid>
            <w:tr w14:paraId="5F5D5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vMerge w:val="restart"/>
                  <w:noWrap w:val="0"/>
                  <w:vAlign w:val="center"/>
                </w:tcPr>
                <w:p w14:paraId="3A6804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点位编号</w:t>
                  </w:r>
                </w:p>
              </w:tc>
              <w:tc>
                <w:tcPr>
                  <w:tcW w:w="2415" w:type="dxa"/>
                  <w:vMerge w:val="restart"/>
                  <w:noWrap w:val="0"/>
                  <w:vAlign w:val="center"/>
                </w:tcPr>
                <w:p w14:paraId="0CF8E8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点位名称</w:t>
                  </w:r>
                </w:p>
              </w:tc>
              <w:tc>
                <w:tcPr>
                  <w:tcW w:w="1904" w:type="dxa"/>
                  <w:vMerge w:val="restart"/>
                  <w:noWrap w:val="0"/>
                  <w:vAlign w:val="center"/>
                </w:tcPr>
                <w:p w14:paraId="16DE79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方位</w:t>
                  </w:r>
                </w:p>
              </w:tc>
              <w:tc>
                <w:tcPr>
                  <w:tcW w:w="1960" w:type="dxa"/>
                  <w:vMerge w:val="restart"/>
                  <w:noWrap w:val="0"/>
                  <w:vAlign w:val="center"/>
                </w:tcPr>
                <w:p w14:paraId="0E025D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与厂界的距离（m）</w:t>
                  </w:r>
                </w:p>
              </w:tc>
              <w:tc>
                <w:tcPr>
                  <w:tcW w:w="2439" w:type="dxa"/>
                  <w:vMerge w:val="restart"/>
                  <w:noWrap w:val="0"/>
                  <w:vAlign w:val="center"/>
                </w:tcPr>
                <w:p w14:paraId="1B07BE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功能特点</w:t>
                  </w:r>
                </w:p>
              </w:tc>
            </w:tr>
            <w:tr w14:paraId="58E0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vMerge w:val="continue"/>
                  <w:noWrap w:val="0"/>
                  <w:vAlign w:val="center"/>
                </w:tcPr>
                <w:p w14:paraId="3123D0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2415" w:type="dxa"/>
                  <w:vMerge w:val="continue"/>
                  <w:noWrap w:val="0"/>
                  <w:vAlign w:val="center"/>
                </w:tcPr>
                <w:p w14:paraId="5DD02C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1904" w:type="dxa"/>
                  <w:vMerge w:val="continue"/>
                  <w:noWrap w:val="0"/>
                  <w:vAlign w:val="center"/>
                </w:tcPr>
                <w:p w14:paraId="62D87E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1960" w:type="dxa"/>
                  <w:vMerge w:val="continue"/>
                  <w:noWrap w:val="0"/>
                  <w:vAlign w:val="center"/>
                </w:tcPr>
                <w:p w14:paraId="751D3C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2439" w:type="dxa"/>
                  <w:vMerge w:val="continue"/>
                  <w:noWrap w:val="0"/>
                  <w:vAlign w:val="center"/>
                </w:tcPr>
                <w:p w14:paraId="133B09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r>
            <w:tr w14:paraId="1AD75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44" w:type="dxa"/>
                  <w:noWrap w:val="0"/>
                  <w:vAlign w:val="center"/>
                </w:tcPr>
                <w:p w14:paraId="06ABDD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w:t>
                  </w:r>
                </w:p>
              </w:tc>
              <w:tc>
                <w:tcPr>
                  <w:tcW w:w="2415" w:type="dxa"/>
                  <w:noWrap w:val="0"/>
                  <w:vAlign w:val="center"/>
                </w:tcPr>
                <w:p w14:paraId="10720A3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后坝</w:t>
                  </w:r>
                </w:p>
              </w:tc>
              <w:tc>
                <w:tcPr>
                  <w:tcW w:w="1904" w:type="dxa"/>
                  <w:noWrap w:val="0"/>
                  <w:vAlign w:val="center"/>
                </w:tcPr>
                <w:p w14:paraId="4DE5323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p>
              </w:tc>
              <w:tc>
                <w:tcPr>
                  <w:tcW w:w="1960" w:type="dxa"/>
                  <w:noWrap w:val="0"/>
                  <w:vAlign w:val="center"/>
                </w:tcPr>
                <w:p w14:paraId="562EE71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687</w:t>
                  </w:r>
                </w:p>
              </w:tc>
              <w:tc>
                <w:tcPr>
                  <w:tcW w:w="2439" w:type="dxa"/>
                  <w:noWrap w:val="0"/>
                  <w:vAlign w:val="center"/>
                </w:tcPr>
                <w:p w14:paraId="109571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下风向</w:t>
                  </w:r>
                  <w:r>
                    <w:rPr>
                      <w:rFonts w:hint="default" w:ascii="Times New Roman" w:hAnsi="Times New Roman" w:cs="Times New Roman"/>
                      <w:color w:val="auto"/>
                      <w:sz w:val="21"/>
                      <w:szCs w:val="21"/>
                      <w:highlight w:val="none"/>
                    </w:rPr>
                    <w:t>敏感点</w:t>
                  </w:r>
                </w:p>
              </w:tc>
            </w:tr>
          </w:tbl>
          <w:p w14:paraId="6B135542">
            <w:pPr>
              <w:keepNext w:val="0"/>
              <w:keepLines w:val="0"/>
              <w:pageBreakBefore w:val="0"/>
              <w:widowControl w:val="0"/>
              <w:kinsoku/>
              <w:wordWrap w:val="0"/>
              <w:overflowPunct/>
              <w:topLinePunct/>
              <w:autoSpaceDE/>
              <w:autoSpaceDN/>
              <w:bidi w:val="0"/>
              <w:adjustRightInd w:val="0"/>
              <w:snapToGrid w:val="0"/>
              <w:spacing w:line="360" w:lineRule="auto"/>
              <w:ind w:left="0" w:leftChars="0" w:firstLine="420" w:firstLineChars="200"/>
              <w:textAlignment w:val="auto"/>
              <w:rPr>
                <w:rFonts w:hint="default" w:eastAsia="宋体"/>
                <w:color w:val="auto"/>
                <w:sz w:val="21"/>
                <w:szCs w:val="21"/>
                <w:highlight w:val="none"/>
                <w:lang w:val="en-US" w:eastAsia="zh-CN"/>
              </w:rPr>
            </w:pPr>
          </w:p>
          <w:p w14:paraId="2B1CE8A8">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20" w:firstLineChars="200"/>
              <w:jc w:val="center"/>
              <w:rPr>
                <w:rFonts w:hint="default" w:ascii="Times New Roman" w:hAnsi="Times New Roman" w:cs="Times New Roman"/>
                <w:b/>
                <w:bCs/>
                <w:color w:val="auto"/>
                <w:sz w:val="21"/>
                <w:szCs w:val="21"/>
                <w:highlight w:val="none"/>
                <w:lang w:val="en-US" w:eastAsia="zh-CN"/>
              </w:rPr>
            </w:pPr>
            <w:r>
              <w:rPr>
                <w:color w:val="auto"/>
                <w:highlight w:val="none"/>
              </w:rPr>
              <w:drawing>
                <wp:anchor distT="0" distB="0" distL="114300" distR="114300" simplePos="0" relativeHeight="251664384" behindDoc="0" locked="0" layoutInCell="1" allowOverlap="1">
                  <wp:simplePos x="0" y="0"/>
                  <wp:positionH relativeFrom="column">
                    <wp:posOffset>-60960</wp:posOffset>
                  </wp:positionH>
                  <wp:positionV relativeFrom="paragraph">
                    <wp:posOffset>255270</wp:posOffset>
                  </wp:positionV>
                  <wp:extent cx="5201920" cy="2230120"/>
                  <wp:effectExtent l="0" t="0" r="17780" b="17780"/>
                  <wp:wrapSquare wrapText="bothSides"/>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2"/>
                          <a:stretch>
                            <a:fillRect/>
                          </a:stretch>
                        </pic:blipFill>
                        <pic:spPr>
                          <a:xfrm>
                            <a:off x="0" y="0"/>
                            <a:ext cx="5201920" cy="2230120"/>
                          </a:xfrm>
                          <a:prstGeom prst="rect">
                            <a:avLst/>
                          </a:prstGeom>
                          <a:noFill/>
                          <a:ln>
                            <a:noFill/>
                          </a:ln>
                        </pic:spPr>
                      </pic:pic>
                    </a:graphicData>
                  </a:graphic>
                </wp:anchor>
              </w:drawing>
            </w:r>
            <w:r>
              <w:rPr>
                <w:rFonts w:hint="eastAsia" w:ascii="Times New Roman" w:hAnsi="Times New Roman" w:cs="Times New Roman"/>
                <w:b/>
                <w:bCs/>
                <w:color w:val="auto"/>
                <w:sz w:val="21"/>
                <w:szCs w:val="21"/>
                <w:highlight w:val="none"/>
                <w:lang w:val="en-US" w:eastAsia="zh-CN"/>
              </w:rPr>
              <w:t>图3-1  本项目环境空气质量监测监测点位图</w:t>
            </w:r>
          </w:p>
          <w:p w14:paraId="3E2B63E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color w:val="auto"/>
                <w:sz w:val="24"/>
                <w:highlight w:val="none"/>
              </w:rPr>
            </w:pPr>
          </w:p>
          <w:p w14:paraId="32BCE762">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20" w:firstLineChars="20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二氯甲烷、苯乙烯、丙烯腈、氯化氢监测结果见表3-4。</w:t>
            </w:r>
          </w:p>
          <w:p w14:paraId="30F3133B">
            <w:pPr>
              <w:keepNext w:val="0"/>
              <w:keepLines w:val="0"/>
              <w:pageBreakBefore w:val="0"/>
              <w:widowControl w:val="0"/>
              <w:kinsoku/>
              <w:wordWrap/>
              <w:overflowPunct/>
              <w:topLinePunct/>
              <w:autoSpaceDE w:val="0"/>
              <w:autoSpaceDN/>
              <w:bidi w:val="0"/>
              <w:adjustRightInd w:val="0"/>
              <w:snapToGrid w:val="0"/>
              <w:spacing w:line="240" w:lineRule="auto"/>
              <w:ind w:left="0" w:leftChars="0" w:firstLine="422" w:firstLineChars="200"/>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表3-4  二氯甲烷、苯乙烯、丙烯腈、氯化氢监测结果</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618"/>
              <w:gridCol w:w="1618"/>
              <w:gridCol w:w="1618"/>
              <w:gridCol w:w="1633"/>
            </w:tblGrid>
            <w:tr w14:paraId="285D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pct"/>
                  <w:noWrap w:val="0"/>
                  <w:vAlign w:val="center"/>
                </w:tcPr>
                <w:p w14:paraId="141A9C91">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检测点位</w:t>
                  </w:r>
                </w:p>
              </w:tc>
              <w:tc>
                <w:tcPr>
                  <w:tcW w:w="4120" w:type="pct"/>
                  <w:gridSpan w:val="4"/>
                  <w:noWrap w:val="0"/>
                  <w:vAlign w:val="center"/>
                </w:tcPr>
                <w:p w14:paraId="6A11454C">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r>
                    <w:rPr>
                      <w:rFonts w:hint="eastAsia" w:ascii="Times New Roman" w:hAnsi="Times New Roman" w:cs="Times New Roman"/>
                      <w:color w:val="auto"/>
                      <w:sz w:val="21"/>
                      <w:szCs w:val="21"/>
                      <w:highlight w:val="none"/>
                      <w:lang w:val="en-US" w:eastAsia="zh-CN"/>
                    </w:rPr>
                    <w:t>后坝</w:t>
                  </w:r>
                </w:p>
              </w:tc>
            </w:tr>
            <w:tr w14:paraId="43667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pct"/>
                  <w:noWrap w:val="0"/>
                  <w:vAlign w:val="center"/>
                </w:tcPr>
                <w:p w14:paraId="48900D9B">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检测项目</w:t>
                  </w:r>
                </w:p>
              </w:tc>
              <w:tc>
                <w:tcPr>
                  <w:tcW w:w="1028" w:type="pct"/>
                  <w:noWrap w:val="0"/>
                  <w:vAlign w:val="center"/>
                </w:tcPr>
                <w:p w14:paraId="43A72545">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苯乙烯</w:t>
                  </w:r>
                  <w:r>
                    <w:rPr>
                      <w:rFonts w:hint="default" w:ascii="Times New Roman" w:hAnsi="Times New Roman" w:cs="Times New Roman"/>
                      <w:color w:val="auto"/>
                      <w:sz w:val="21"/>
                      <w:szCs w:val="21"/>
                      <w:highlight w:val="none"/>
                      <w:vertAlign w:val="baseline"/>
                      <w:lang w:val="en-US" w:eastAsia="zh-CN"/>
                    </w:rPr>
                    <w:t>（mg/m³）</w:t>
                  </w:r>
                </w:p>
              </w:tc>
              <w:tc>
                <w:tcPr>
                  <w:tcW w:w="1028" w:type="pct"/>
                  <w:noWrap w:val="0"/>
                  <w:vAlign w:val="center"/>
                </w:tcPr>
                <w:p w14:paraId="397FBF82">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丙烯腈</w:t>
                  </w:r>
                  <w:r>
                    <w:rPr>
                      <w:rFonts w:hint="default" w:ascii="Times New Roman" w:hAnsi="Times New Roman" w:cs="Times New Roman"/>
                      <w:color w:val="auto"/>
                      <w:sz w:val="21"/>
                      <w:szCs w:val="21"/>
                      <w:highlight w:val="none"/>
                      <w:vertAlign w:val="baseline"/>
                      <w:lang w:val="en-US" w:eastAsia="zh-CN"/>
                    </w:rPr>
                    <w:t>（mg/m³）</w:t>
                  </w:r>
                </w:p>
              </w:tc>
              <w:tc>
                <w:tcPr>
                  <w:tcW w:w="1028" w:type="pct"/>
                  <w:noWrap w:val="0"/>
                  <w:vAlign w:val="center"/>
                </w:tcPr>
                <w:p w14:paraId="2F005C9E">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二氯甲烷</w:t>
                  </w:r>
                  <w:r>
                    <w:rPr>
                      <w:rFonts w:hint="default" w:ascii="Times New Roman" w:hAnsi="Times New Roman" w:cs="Times New Roman"/>
                      <w:color w:val="auto"/>
                      <w:sz w:val="21"/>
                      <w:szCs w:val="21"/>
                      <w:highlight w:val="none"/>
                      <w:vertAlign w:val="baseline"/>
                      <w:lang w:val="en-US" w:eastAsia="zh-CN"/>
                    </w:rPr>
                    <w:t>（mg/m³）</w:t>
                  </w:r>
                </w:p>
              </w:tc>
              <w:tc>
                <w:tcPr>
                  <w:tcW w:w="1035" w:type="pct"/>
                  <w:noWrap w:val="0"/>
                  <w:vAlign w:val="center"/>
                </w:tcPr>
                <w:p w14:paraId="49E50BCD">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氯化氢</w:t>
                  </w:r>
                  <w:r>
                    <w:rPr>
                      <w:rFonts w:hint="default" w:ascii="Times New Roman" w:hAnsi="Times New Roman" w:cs="Times New Roman"/>
                      <w:color w:val="auto"/>
                      <w:sz w:val="21"/>
                      <w:szCs w:val="21"/>
                      <w:highlight w:val="none"/>
                      <w:vertAlign w:val="baseline"/>
                      <w:lang w:val="en-US" w:eastAsia="zh-CN"/>
                    </w:rPr>
                    <w:t>（mg/m³）</w:t>
                  </w:r>
                </w:p>
              </w:tc>
            </w:tr>
            <w:tr w14:paraId="2F2F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000" w:type="pct"/>
                  <w:gridSpan w:val="5"/>
                  <w:noWrap w:val="0"/>
                  <w:vAlign w:val="center"/>
                </w:tcPr>
                <w:p w14:paraId="0C6C7709">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检测结果</w:t>
                  </w:r>
                </w:p>
              </w:tc>
            </w:tr>
            <w:tr w14:paraId="69F5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restart"/>
                  <w:noWrap w:val="0"/>
                  <w:vAlign w:val="center"/>
                </w:tcPr>
                <w:p w14:paraId="236FB14C">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2025.06.06</w:t>
                  </w:r>
                </w:p>
              </w:tc>
              <w:tc>
                <w:tcPr>
                  <w:tcW w:w="1028" w:type="pct"/>
                  <w:noWrap w:val="0"/>
                  <w:vAlign w:val="center"/>
                </w:tcPr>
                <w:p w14:paraId="0B747E9E">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3C18F01C">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6F508C3A">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6A022FFB">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4F95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noWrap w:val="0"/>
                  <w:vAlign w:val="center"/>
                </w:tcPr>
                <w:p w14:paraId="5195676A">
                  <w:pPr>
                    <w:adjustRightInd w:val="0"/>
                    <w:snapToGrid w:val="0"/>
                    <w:jc w:val="center"/>
                    <w:rPr>
                      <w:rFonts w:hint="eastAsia" w:ascii="Times New Roman" w:hAnsi="Times New Roman" w:cs="Times New Roman"/>
                      <w:color w:val="auto"/>
                      <w:sz w:val="21"/>
                      <w:szCs w:val="21"/>
                      <w:highlight w:val="none"/>
                      <w:vertAlign w:val="baseline"/>
                      <w:lang w:val="en-US" w:eastAsia="zh-CN"/>
                    </w:rPr>
                  </w:pPr>
                </w:p>
              </w:tc>
              <w:tc>
                <w:tcPr>
                  <w:tcW w:w="1028" w:type="pct"/>
                  <w:noWrap w:val="0"/>
                  <w:vAlign w:val="center"/>
                </w:tcPr>
                <w:p w14:paraId="021E0F92">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3308C94E">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2554EB32">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6C47B1B2">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7E73A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noWrap w:val="0"/>
                  <w:vAlign w:val="center"/>
                </w:tcPr>
                <w:p w14:paraId="1C580A63">
                  <w:pPr>
                    <w:adjustRightInd w:val="0"/>
                    <w:snapToGrid w:val="0"/>
                    <w:jc w:val="center"/>
                    <w:rPr>
                      <w:rFonts w:hint="default" w:ascii="Times New Roman" w:hAnsi="Times New Roman" w:cs="Times New Roman"/>
                      <w:color w:val="auto"/>
                      <w:sz w:val="21"/>
                      <w:szCs w:val="21"/>
                      <w:highlight w:val="none"/>
                      <w:vertAlign w:val="baseline"/>
                      <w:lang w:val="en-US" w:eastAsia="zh-CN"/>
                    </w:rPr>
                  </w:pPr>
                </w:p>
              </w:tc>
              <w:tc>
                <w:tcPr>
                  <w:tcW w:w="1028" w:type="pct"/>
                  <w:noWrap w:val="0"/>
                  <w:vAlign w:val="center"/>
                </w:tcPr>
                <w:p w14:paraId="5D927F36">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12D48E31">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13E10DCA">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3329A5B6">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1BFA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noWrap w:val="0"/>
                  <w:vAlign w:val="center"/>
                </w:tcPr>
                <w:p w14:paraId="41B29E5E">
                  <w:pPr>
                    <w:adjustRightInd w:val="0"/>
                    <w:snapToGrid w:val="0"/>
                    <w:jc w:val="center"/>
                    <w:rPr>
                      <w:rFonts w:hint="default" w:ascii="Times New Roman" w:hAnsi="Times New Roman" w:cs="Times New Roman"/>
                      <w:color w:val="auto"/>
                      <w:sz w:val="21"/>
                      <w:szCs w:val="21"/>
                      <w:highlight w:val="none"/>
                      <w:vertAlign w:val="baseline"/>
                      <w:lang w:val="en-US" w:eastAsia="zh-CN"/>
                    </w:rPr>
                  </w:pPr>
                </w:p>
              </w:tc>
              <w:tc>
                <w:tcPr>
                  <w:tcW w:w="1028" w:type="pct"/>
                  <w:noWrap w:val="0"/>
                  <w:vAlign w:val="center"/>
                </w:tcPr>
                <w:p w14:paraId="38E313AE">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30A69523">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19CCD0F6">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11A24967">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7341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restart"/>
                  <w:shd w:val="clear" w:color="auto" w:fill="auto"/>
                  <w:noWrap w:val="0"/>
                  <w:vAlign w:val="center"/>
                </w:tcPr>
                <w:p w14:paraId="34245500">
                  <w:pPr>
                    <w:adjustRightInd w:val="0"/>
                    <w:snapToGrid w:val="0"/>
                    <w:jc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2025.06.07</w:t>
                  </w:r>
                </w:p>
                <w:p w14:paraId="40016BE8">
                  <w:pPr>
                    <w:adjustRightInd w:val="0"/>
                    <w:snapToGrid w:val="0"/>
                    <w:jc w:val="center"/>
                    <w:rPr>
                      <w:rFonts w:hint="default" w:ascii="Times New Roman" w:hAnsi="Times New Roman" w:cs="Times New Roman"/>
                      <w:color w:val="auto"/>
                      <w:sz w:val="21"/>
                      <w:szCs w:val="21"/>
                      <w:highlight w:val="none"/>
                      <w:vertAlign w:val="baseline"/>
                      <w:lang w:val="en-US" w:eastAsia="zh-CN"/>
                    </w:rPr>
                  </w:pPr>
                </w:p>
              </w:tc>
              <w:tc>
                <w:tcPr>
                  <w:tcW w:w="1028" w:type="pct"/>
                  <w:noWrap w:val="0"/>
                  <w:vAlign w:val="center"/>
                </w:tcPr>
                <w:p w14:paraId="364A645C">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479FF680">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6CE640E2">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1F3DF25E">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6E03C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noWrap w:val="0"/>
                  <w:vAlign w:val="center"/>
                </w:tcPr>
                <w:p w14:paraId="6A9B9120">
                  <w:pPr>
                    <w:adjustRightInd w:val="0"/>
                    <w:snapToGrid w:val="0"/>
                    <w:jc w:val="center"/>
                    <w:rPr>
                      <w:rFonts w:hint="default" w:ascii="Times New Roman" w:hAnsi="Times New Roman" w:cs="Times New Roman"/>
                      <w:color w:val="auto"/>
                      <w:sz w:val="21"/>
                      <w:szCs w:val="21"/>
                      <w:highlight w:val="none"/>
                      <w:vertAlign w:val="baseline"/>
                      <w:lang w:val="en-US" w:eastAsia="zh-CN"/>
                    </w:rPr>
                  </w:pPr>
                </w:p>
              </w:tc>
              <w:tc>
                <w:tcPr>
                  <w:tcW w:w="1028" w:type="pct"/>
                  <w:noWrap w:val="0"/>
                  <w:vAlign w:val="center"/>
                </w:tcPr>
                <w:p w14:paraId="30B62DA6">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1EEEC94C">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28D43066">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2B6A828C">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7FC3F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noWrap w:val="0"/>
                  <w:vAlign w:val="center"/>
                </w:tcPr>
                <w:p w14:paraId="269E3BAF">
                  <w:pPr>
                    <w:adjustRightInd w:val="0"/>
                    <w:snapToGrid w:val="0"/>
                    <w:jc w:val="center"/>
                    <w:rPr>
                      <w:rFonts w:hint="default" w:ascii="Times New Roman" w:hAnsi="Times New Roman" w:cs="Times New Roman"/>
                      <w:color w:val="auto"/>
                      <w:sz w:val="21"/>
                      <w:szCs w:val="21"/>
                      <w:highlight w:val="none"/>
                      <w:vertAlign w:val="baseline"/>
                      <w:lang w:val="en-US" w:eastAsia="zh-CN"/>
                    </w:rPr>
                  </w:pPr>
                </w:p>
              </w:tc>
              <w:tc>
                <w:tcPr>
                  <w:tcW w:w="1028" w:type="pct"/>
                  <w:noWrap w:val="0"/>
                  <w:vAlign w:val="center"/>
                </w:tcPr>
                <w:p w14:paraId="1D0A1022">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5F28EDFA">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6AABB0CB">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68941ECD">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4D32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noWrap w:val="0"/>
                  <w:vAlign w:val="center"/>
                </w:tcPr>
                <w:p w14:paraId="50175D6B">
                  <w:pPr>
                    <w:adjustRightInd w:val="0"/>
                    <w:snapToGrid w:val="0"/>
                    <w:jc w:val="center"/>
                    <w:rPr>
                      <w:rFonts w:hint="default" w:ascii="Times New Roman" w:hAnsi="Times New Roman" w:cs="Times New Roman"/>
                      <w:color w:val="auto"/>
                      <w:sz w:val="21"/>
                      <w:szCs w:val="21"/>
                      <w:highlight w:val="none"/>
                      <w:vertAlign w:val="baseline"/>
                      <w:lang w:val="en-US" w:eastAsia="zh-CN"/>
                    </w:rPr>
                  </w:pPr>
                </w:p>
              </w:tc>
              <w:tc>
                <w:tcPr>
                  <w:tcW w:w="1028" w:type="pct"/>
                  <w:noWrap w:val="0"/>
                  <w:vAlign w:val="center"/>
                </w:tcPr>
                <w:p w14:paraId="012AD073">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4B1645DC">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735D5B45">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1C286D28">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0C5CA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restart"/>
                  <w:shd w:val="clear" w:color="auto" w:fill="auto"/>
                  <w:noWrap w:val="0"/>
                  <w:vAlign w:val="center"/>
                </w:tcPr>
                <w:p w14:paraId="17205C2B">
                  <w:pPr>
                    <w:adjustRightInd w:val="0"/>
                    <w:snapToGrid w:val="0"/>
                    <w:jc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2025.06.08</w:t>
                  </w:r>
                </w:p>
                <w:p w14:paraId="481EA426">
                  <w:pPr>
                    <w:adjustRightInd w:val="0"/>
                    <w:snapToGrid w:val="0"/>
                    <w:jc w:val="center"/>
                    <w:rPr>
                      <w:rFonts w:hint="default" w:ascii="Times New Roman" w:hAnsi="Times New Roman" w:cs="Times New Roman"/>
                      <w:color w:val="auto"/>
                      <w:sz w:val="21"/>
                      <w:szCs w:val="21"/>
                      <w:highlight w:val="none"/>
                      <w:vertAlign w:val="baseline"/>
                      <w:lang w:val="en-US" w:eastAsia="zh-CN"/>
                    </w:rPr>
                  </w:pPr>
                </w:p>
              </w:tc>
              <w:tc>
                <w:tcPr>
                  <w:tcW w:w="1028" w:type="pct"/>
                  <w:noWrap w:val="0"/>
                  <w:vAlign w:val="center"/>
                </w:tcPr>
                <w:p w14:paraId="23E89D05">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3CBF49D6">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276AE61F">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64E63806">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11593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noWrap w:val="0"/>
                  <w:vAlign w:val="center"/>
                </w:tcPr>
                <w:p w14:paraId="4720850D">
                  <w:pPr>
                    <w:adjustRightInd w:val="0"/>
                    <w:snapToGrid w:val="0"/>
                    <w:jc w:val="center"/>
                    <w:rPr>
                      <w:rFonts w:hint="default" w:ascii="Times New Roman" w:hAnsi="Times New Roman" w:cs="Times New Roman"/>
                      <w:color w:val="auto"/>
                      <w:sz w:val="21"/>
                      <w:szCs w:val="21"/>
                      <w:highlight w:val="none"/>
                      <w:vertAlign w:val="baseline"/>
                      <w:lang w:val="en-US" w:eastAsia="zh-CN"/>
                    </w:rPr>
                  </w:pPr>
                </w:p>
              </w:tc>
              <w:tc>
                <w:tcPr>
                  <w:tcW w:w="1028" w:type="pct"/>
                  <w:noWrap w:val="0"/>
                  <w:vAlign w:val="center"/>
                </w:tcPr>
                <w:p w14:paraId="75F0A29D">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2E1A6A5A">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17376F54">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23EE3400">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6ADE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noWrap w:val="0"/>
                  <w:vAlign w:val="center"/>
                </w:tcPr>
                <w:p w14:paraId="39B2AEEC">
                  <w:pPr>
                    <w:adjustRightInd w:val="0"/>
                    <w:snapToGrid w:val="0"/>
                    <w:jc w:val="center"/>
                    <w:rPr>
                      <w:rFonts w:hint="default" w:ascii="Times New Roman" w:hAnsi="Times New Roman" w:cs="Times New Roman"/>
                      <w:color w:val="auto"/>
                      <w:sz w:val="21"/>
                      <w:szCs w:val="21"/>
                      <w:highlight w:val="none"/>
                      <w:vertAlign w:val="baseline"/>
                      <w:lang w:val="en-US" w:eastAsia="zh-CN"/>
                    </w:rPr>
                  </w:pPr>
                </w:p>
              </w:tc>
              <w:tc>
                <w:tcPr>
                  <w:tcW w:w="1028" w:type="pct"/>
                  <w:noWrap w:val="0"/>
                  <w:vAlign w:val="center"/>
                </w:tcPr>
                <w:p w14:paraId="5AD6C503">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2B61E238">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1C7C3EA7">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52A2F60C">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1C9F7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noWrap w:val="0"/>
                  <w:vAlign w:val="center"/>
                </w:tcPr>
                <w:p w14:paraId="216C31F2">
                  <w:pPr>
                    <w:adjustRightInd w:val="0"/>
                    <w:snapToGrid w:val="0"/>
                    <w:jc w:val="center"/>
                    <w:rPr>
                      <w:rFonts w:hint="default" w:ascii="Times New Roman" w:hAnsi="Times New Roman" w:cs="Times New Roman"/>
                      <w:color w:val="auto"/>
                      <w:sz w:val="21"/>
                      <w:szCs w:val="21"/>
                      <w:highlight w:val="none"/>
                      <w:vertAlign w:val="baseline"/>
                      <w:lang w:val="en-US" w:eastAsia="zh-CN"/>
                    </w:rPr>
                  </w:pPr>
                </w:p>
              </w:tc>
              <w:tc>
                <w:tcPr>
                  <w:tcW w:w="1028" w:type="pct"/>
                  <w:noWrap w:val="0"/>
                  <w:vAlign w:val="center"/>
                </w:tcPr>
                <w:p w14:paraId="2355A8B0">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601EDD62">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74519BF9">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7ED46E63">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5F8DC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restart"/>
                  <w:shd w:val="clear" w:color="auto" w:fill="auto"/>
                  <w:noWrap w:val="0"/>
                  <w:vAlign w:val="center"/>
                </w:tcPr>
                <w:p w14:paraId="0A6B3F3B">
                  <w:pPr>
                    <w:adjustRightInd w:val="0"/>
                    <w:snapToGrid w:val="0"/>
                    <w:jc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2025.06.09</w:t>
                  </w:r>
                </w:p>
                <w:p w14:paraId="75BDA215">
                  <w:pPr>
                    <w:adjustRightInd w:val="0"/>
                    <w:snapToGrid w:val="0"/>
                    <w:jc w:val="center"/>
                    <w:rPr>
                      <w:rFonts w:hint="default" w:ascii="Times New Roman" w:hAnsi="Times New Roman" w:cs="Times New Roman"/>
                      <w:color w:val="auto"/>
                      <w:sz w:val="21"/>
                      <w:szCs w:val="21"/>
                      <w:highlight w:val="none"/>
                      <w:vertAlign w:val="baseline"/>
                      <w:lang w:val="en-US" w:eastAsia="zh-CN"/>
                    </w:rPr>
                  </w:pPr>
                </w:p>
              </w:tc>
              <w:tc>
                <w:tcPr>
                  <w:tcW w:w="1028" w:type="pct"/>
                  <w:noWrap w:val="0"/>
                  <w:vAlign w:val="center"/>
                </w:tcPr>
                <w:p w14:paraId="1EB5155A">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59A3F017">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2A7F9583">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3E25014F">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7078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noWrap w:val="0"/>
                  <w:vAlign w:val="center"/>
                </w:tcPr>
                <w:p w14:paraId="28322633">
                  <w:pPr>
                    <w:adjustRightInd w:val="0"/>
                    <w:snapToGrid w:val="0"/>
                    <w:jc w:val="center"/>
                    <w:rPr>
                      <w:rFonts w:hint="eastAsia" w:ascii="Times New Roman" w:hAnsi="Times New Roman" w:cs="Times New Roman"/>
                      <w:color w:val="auto"/>
                      <w:sz w:val="21"/>
                      <w:szCs w:val="21"/>
                      <w:highlight w:val="none"/>
                      <w:vertAlign w:val="baseline"/>
                      <w:lang w:val="en-US" w:eastAsia="zh-CN"/>
                    </w:rPr>
                  </w:pPr>
                </w:p>
              </w:tc>
              <w:tc>
                <w:tcPr>
                  <w:tcW w:w="1028" w:type="pct"/>
                  <w:noWrap w:val="0"/>
                  <w:vAlign w:val="center"/>
                </w:tcPr>
                <w:p w14:paraId="530108BB">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72F42A97">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4B5B511B">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726EBFE1">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705EF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noWrap w:val="0"/>
                  <w:vAlign w:val="center"/>
                </w:tcPr>
                <w:p w14:paraId="16BD9F2E">
                  <w:pPr>
                    <w:adjustRightInd w:val="0"/>
                    <w:snapToGrid w:val="0"/>
                    <w:jc w:val="center"/>
                    <w:rPr>
                      <w:rFonts w:hint="eastAsia" w:ascii="Times New Roman" w:hAnsi="Times New Roman" w:cs="Times New Roman"/>
                      <w:color w:val="auto"/>
                      <w:sz w:val="21"/>
                      <w:szCs w:val="21"/>
                      <w:highlight w:val="none"/>
                      <w:vertAlign w:val="baseline"/>
                      <w:lang w:val="en-US" w:eastAsia="zh-CN"/>
                    </w:rPr>
                  </w:pPr>
                </w:p>
              </w:tc>
              <w:tc>
                <w:tcPr>
                  <w:tcW w:w="1028" w:type="pct"/>
                  <w:noWrap w:val="0"/>
                  <w:vAlign w:val="center"/>
                </w:tcPr>
                <w:p w14:paraId="34895208">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2C2405AD">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5E54B9B9">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10219C12">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790AB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noWrap w:val="0"/>
                  <w:vAlign w:val="center"/>
                </w:tcPr>
                <w:p w14:paraId="553A7136">
                  <w:pPr>
                    <w:adjustRightInd w:val="0"/>
                    <w:snapToGrid w:val="0"/>
                    <w:jc w:val="center"/>
                    <w:rPr>
                      <w:rFonts w:hint="eastAsia" w:ascii="Times New Roman" w:hAnsi="Times New Roman" w:cs="Times New Roman"/>
                      <w:color w:val="auto"/>
                      <w:sz w:val="21"/>
                      <w:szCs w:val="21"/>
                      <w:highlight w:val="none"/>
                      <w:vertAlign w:val="baseline"/>
                      <w:lang w:val="en-US" w:eastAsia="zh-CN"/>
                    </w:rPr>
                  </w:pPr>
                </w:p>
              </w:tc>
              <w:tc>
                <w:tcPr>
                  <w:tcW w:w="1028" w:type="pct"/>
                  <w:noWrap w:val="0"/>
                  <w:vAlign w:val="center"/>
                </w:tcPr>
                <w:p w14:paraId="6AFF2F38">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4BE4DECD">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39FD55E1">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028E094D">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4F2AE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restart"/>
                  <w:shd w:val="clear" w:color="auto" w:fill="auto"/>
                  <w:noWrap w:val="0"/>
                  <w:vAlign w:val="center"/>
                </w:tcPr>
                <w:p w14:paraId="442B7102">
                  <w:pPr>
                    <w:adjustRightInd w:val="0"/>
                    <w:snapToGrid w:val="0"/>
                    <w:jc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2025.06.10</w:t>
                  </w:r>
                </w:p>
                <w:p w14:paraId="7C09B091">
                  <w:pPr>
                    <w:widowControl/>
                    <w:jc w:val="center"/>
                    <w:rPr>
                      <w:rFonts w:hint="eastAsia" w:ascii="Times New Roman" w:hAnsi="Times New Roman" w:cs="Times New Roman"/>
                      <w:color w:val="auto"/>
                      <w:sz w:val="21"/>
                      <w:szCs w:val="21"/>
                      <w:highlight w:val="none"/>
                      <w:vertAlign w:val="baseline"/>
                      <w:lang w:val="en-US" w:eastAsia="zh-CN"/>
                    </w:rPr>
                  </w:pPr>
                </w:p>
              </w:tc>
              <w:tc>
                <w:tcPr>
                  <w:tcW w:w="1028" w:type="pct"/>
                  <w:noWrap w:val="0"/>
                  <w:vAlign w:val="center"/>
                </w:tcPr>
                <w:p w14:paraId="2DB9EE9E">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1F40D751">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462641B0">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7A04676C">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728C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noWrap w:val="0"/>
                  <w:vAlign w:val="center"/>
                </w:tcPr>
                <w:p w14:paraId="1792B374">
                  <w:pPr>
                    <w:adjustRightInd w:val="0"/>
                    <w:snapToGrid w:val="0"/>
                    <w:jc w:val="center"/>
                    <w:rPr>
                      <w:rFonts w:hint="eastAsia" w:ascii="Times New Roman" w:hAnsi="Times New Roman" w:cs="Times New Roman"/>
                      <w:color w:val="auto"/>
                      <w:sz w:val="21"/>
                      <w:szCs w:val="21"/>
                      <w:highlight w:val="none"/>
                      <w:vertAlign w:val="baseline"/>
                      <w:lang w:val="en-US" w:eastAsia="zh-CN"/>
                    </w:rPr>
                  </w:pPr>
                </w:p>
              </w:tc>
              <w:tc>
                <w:tcPr>
                  <w:tcW w:w="1028" w:type="pct"/>
                  <w:noWrap w:val="0"/>
                  <w:vAlign w:val="center"/>
                </w:tcPr>
                <w:p w14:paraId="0E9CD1BA">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0589EE4F">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387D2F02">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0802F37B">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5084B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noWrap w:val="0"/>
                  <w:vAlign w:val="center"/>
                </w:tcPr>
                <w:p w14:paraId="071353BB">
                  <w:pPr>
                    <w:adjustRightInd w:val="0"/>
                    <w:snapToGrid w:val="0"/>
                    <w:jc w:val="center"/>
                    <w:rPr>
                      <w:rFonts w:hint="eastAsia" w:ascii="Times New Roman" w:hAnsi="Times New Roman" w:cs="Times New Roman"/>
                      <w:color w:val="auto"/>
                      <w:sz w:val="21"/>
                      <w:szCs w:val="21"/>
                      <w:highlight w:val="none"/>
                      <w:vertAlign w:val="baseline"/>
                      <w:lang w:val="en-US" w:eastAsia="zh-CN"/>
                    </w:rPr>
                  </w:pPr>
                </w:p>
              </w:tc>
              <w:tc>
                <w:tcPr>
                  <w:tcW w:w="1028" w:type="pct"/>
                  <w:noWrap w:val="0"/>
                  <w:vAlign w:val="center"/>
                </w:tcPr>
                <w:p w14:paraId="091C784F">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687C5F88">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136C9B95">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7733BED7">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1B2F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noWrap w:val="0"/>
                  <w:vAlign w:val="center"/>
                </w:tcPr>
                <w:p w14:paraId="6F946B97">
                  <w:pPr>
                    <w:adjustRightInd w:val="0"/>
                    <w:snapToGrid w:val="0"/>
                    <w:jc w:val="center"/>
                    <w:rPr>
                      <w:rFonts w:hint="eastAsia" w:ascii="Times New Roman" w:hAnsi="Times New Roman" w:cs="Times New Roman"/>
                      <w:color w:val="auto"/>
                      <w:sz w:val="21"/>
                      <w:szCs w:val="21"/>
                      <w:highlight w:val="none"/>
                      <w:vertAlign w:val="baseline"/>
                      <w:lang w:val="en-US" w:eastAsia="zh-CN"/>
                    </w:rPr>
                  </w:pPr>
                </w:p>
              </w:tc>
              <w:tc>
                <w:tcPr>
                  <w:tcW w:w="1028" w:type="pct"/>
                  <w:noWrap w:val="0"/>
                  <w:vAlign w:val="center"/>
                </w:tcPr>
                <w:p w14:paraId="37296BD7">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5353F983">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002E4B48">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72942897">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36CD8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restart"/>
                  <w:shd w:val="clear" w:color="auto" w:fill="auto"/>
                  <w:noWrap w:val="0"/>
                  <w:vAlign w:val="center"/>
                </w:tcPr>
                <w:p w14:paraId="3EFDDE47">
                  <w:pPr>
                    <w:widowControl/>
                    <w:jc w:val="center"/>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lang w:val="en-US" w:eastAsia="zh-CN" w:bidi="ar"/>
                    </w:rPr>
                    <w:t>2025.06.11</w:t>
                  </w:r>
                </w:p>
              </w:tc>
              <w:tc>
                <w:tcPr>
                  <w:tcW w:w="1028" w:type="pct"/>
                  <w:noWrap w:val="0"/>
                  <w:vAlign w:val="center"/>
                </w:tcPr>
                <w:p w14:paraId="5BE873C8">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344AC168">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798D2D22">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123D6B38">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2A01E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noWrap w:val="0"/>
                  <w:vAlign w:val="center"/>
                </w:tcPr>
                <w:p w14:paraId="61F6DE50">
                  <w:pPr>
                    <w:adjustRightInd w:val="0"/>
                    <w:snapToGrid w:val="0"/>
                    <w:jc w:val="center"/>
                    <w:rPr>
                      <w:rFonts w:hint="eastAsia" w:ascii="Times New Roman" w:hAnsi="Times New Roman" w:cs="Times New Roman"/>
                      <w:color w:val="auto"/>
                      <w:sz w:val="21"/>
                      <w:szCs w:val="21"/>
                      <w:highlight w:val="none"/>
                      <w:vertAlign w:val="baseline"/>
                      <w:lang w:val="en-US" w:eastAsia="zh-CN"/>
                    </w:rPr>
                  </w:pPr>
                </w:p>
              </w:tc>
              <w:tc>
                <w:tcPr>
                  <w:tcW w:w="1028" w:type="pct"/>
                  <w:noWrap w:val="0"/>
                  <w:vAlign w:val="center"/>
                </w:tcPr>
                <w:p w14:paraId="736158F6">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68B6F238">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403A99A4">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5A1701F1">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4CE6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noWrap w:val="0"/>
                  <w:vAlign w:val="center"/>
                </w:tcPr>
                <w:p w14:paraId="266F4074">
                  <w:pPr>
                    <w:adjustRightInd w:val="0"/>
                    <w:snapToGrid w:val="0"/>
                    <w:jc w:val="center"/>
                    <w:rPr>
                      <w:rFonts w:hint="eastAsia" w:ascii="Times New Roman" w:hAnsi="Times New Roman" w:cs="Times New Roman"/>
                      <w:color w:val="auto"/>
                      <w:sz w:val="21"/>
                      <w:szCs w:val="21"/>
                      <w:highlight w:val="none"/>
                      <w:vertAlign w:val="baseline"/>
                      <w:lang w:val="en-US" w:eastAsia="zh-CN"/>
                    </w:rPr>
                  </w:pPr>
                </w:p>
              </w:tc>
              <w:tc>
                <w:tcPr>
                  <w:tcW w:w="1028" w:type="pct"/>
                  <w:noWrap w:val="0"/>
                  <w:vAlign w:val="center"/>
                </w:tcPr>
                <w:p w14:paraId="6D606985">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14E15A58">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4D3CEF11">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4F8297CA">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67E2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noWrap w:val="0"/>
                  <w:vAlign w:val="center"/>
                </w:tcPr>
                <w:p w14:paraId="5FBF9748">
                  <w:pPr>
                    <w:adjustRightInd w:val="0"/>
                    <w:snapToGrid w:val="0"/>
                    <w:jc w:val="center"/>
                    <w:rPr>
                      <w:rFonts w:hint="eastAsia" w:ascii="Times New Roman" w:hAnsi="Times New Roman" w:cs="Times New Roman"/>
                      <w:color w:val="auto"/>
                      <w:sz w:val="21"/>
                      <w:szCs w:val="21"/>
                      <w:highlight w:val="none"/>
                      <w:vertAlign w:val="baseline"/>
                      <w:lang w:val="en-US" w:eastAsia="zh-CN"/>
                    </w:rPr>
                  </w:pPr>
                </w:p>
              </w:tc>
              <w:tc>
                <w:tcPr>
                  <w:tcW w:w="1028" w:type="pct"/>
                  <w:noWrap w:val="0"/>
                  <w:vAlign w:val="center"/>
                </w:tcPr>
                <w:p w14:paraId="36B931BE">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30972E97">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7DBB548B">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58A2B04E">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5927B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restart"/>
                  <w:shd w:val="clear" w:color="auto" w:fill="auto"/>
                  <w:noWrap w:val="0"/>
                  <w:vAlign w:val="center"/>
                </w:tcPr>
                <w:p w14:paraId="4FA937DC">
                  <w:pPr>
                    <w:widowControl/>
                    <w:jc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lang w:val="en-US" w:eastAsia="zh-CN" w:bidi="ar"/>
                    </w:rPr>
                    <w:t>2025.06.12</w:t>
                  </w:r>
                </w:p>
              </w:tc>
              <w:tc>
                <w:tcPr>
                  <w:tcW w:w="1028" w:type="pct"/>
                  <w:noWrap w:val="0"/>
                  <w:vAlign w:val="center"/>
                </w:tcPr>
                <w:p w14:paraId="48814AFA">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17FA059C">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7B76089C">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6BD10C10">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7A10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noWrap w:val="0"/>
                  <w:vAlign w:val="center"/>
                </w:tcPr>
                <w:p w14:paraId="633E49CB">
                  <w:pPr>
                    <w:adjustRightInd w:val="0"/>
                    <w:snapToGrid w:val="0"/>
                    <w:jc w:val="center"/>
                    <w:rPr>
                      <w:rFonts w:hint="eastAsia" w:ascii="Times New Roman" w:hAnsi="Times New Roman" w:cs="Times New Roman"/>
                      <w:color w:val="auto"/>
                      <w:sz w:val="21"/>
                      <w:szCs w:val="21"/>
                      <w:highlight w:val="none"/>
                      <w:vertAlign w:val="baseline"/>
                      <w:lang w:val="en-US" w:eastAsia="zh-CN"/>
                    </w:rPr>
                  </w:pPr>
                </w:p>
              </w:tc>
              <w:tc>
                <w:tcPr>
                  <w:tcW w:w="1028" w:type="pct"/>
                  <w:noWrap w:val="0"/>
                  <w:vAlign w:val="center"/>
                </w:tcPr>
                <w:p w14:paraId="4B5930EE">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20736D18">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026F143F">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39C75282">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5E598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noWrap w:val="0"/>
                  <w:vAlign w:val="center"/>
                </w:tcPr>
                <w:p w14:paraId="40FAEB09">
                  <w:pPr>
                    <w:adjustRightInd w:val="0"/>
                    <w:snapToGrid w:val="0"/>
                    <w:jc w:val="center"/>
                    <w:rPr>
                      <w:rFonts w:hint="eastAsia" w:ascii="Times New Roman" w:hAnsi="Times New Roman" w:cs="Times New Roman"/>
                      <w:color w:val="auto"/>
                      <w:sz w:val="21"/>
                      <w:szCs w:val="21"/>
                      <w:highlight w:val="none"/>
                      <w:vertAlign w:val="baseline"/>
                      <w:lang w:val="en-US" w:eastAsia="zh-CN"/>
                    </w:rPr>
                  </w:pPr>
                </w:p>
              </w:tc>
              <w:tc>
                <w:tcPr>
                  <w:tcW w:w="1028" w:type="pct"/>
                  <w:noWrap w:val="0"/>
                  <w:vAlign w:val="center"/>
                </w:tcPr>
                <w:p w14:paraId="3CCBF50C">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54DA5098">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0629AD29">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22C8DA7D">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r w14:paraId="4425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noWrap w:val="0"/>
                  <w:vAlign w:val="center"/>
                </w:tcPr>
                <w:p w14:paraId="0A8942F6">
                  <w:pPr>
                    <w:adjustRightInd w:val="0"/>
                    <w:snapToGrid w:val="0"/>
                    <w:jc w:val="center"/>
                    <w:rPr>
                      <w:rFonts w:hint="eastAsia" w:ascii="Times New Roman" w:hAnsi="Times New Roman" w:cs="Times New Roman"/>
                      <w:color w:val="auto"/>
                      <w:sz w:val="21"/>
                      <w:szCs w:val="21"/>
                      <w:highlight w:val="none"/>
                      <w:vertAlign w:val="baseline"/>
                      <w:lang w:val="en-US" w:eastAsia="zh-CN"/>
                    </w:rPr>
                  </w:pPr>
                </w:p>
              </w:tc>
              <w:tc>
                <w:tcPr>
                  <w:tcW w:w="1028" w:type="pct"/>
                  <w:noWrap w:val="0"/>
                  <w:vAlign w:val="center"/>
                </w:tcPr>
                <w:p w14:paraId="4F8AA6A7">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00FFDC8A">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28" w:type="pct"/>
                  <w:noWrap w:val="0"/>
                  <w:vAlign w:val="center"/>
                </w:tcPr>
                <w:p w14:paraId="5712F164">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35" w:type="pct"/>
                  <w:noWrap w:val="0"/>
                  <w:vAlign w:val="center"/>
                </w:tcPr>
                <w:p w14:paraId="65AAF770">
                  <w:pPr>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r>
          </w:tbl>
          <w:p w14:paraId="7BCAD878">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20" w:firstLineChars="20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从上表可知，二氯甲烷、苯乙烯、丙烯腈、氯化氢均未检出。</w:t>
            </w:r>
          </w:p>
          <w:p w14:paraId="3C4956EF">
            <w:pPr>
              <w:snapToGrid w:val="0"/>
              <w:spacing w:line="360" w:lineRule="auto"/>
              <w:ind w:firstLine="422" w:firstLineChars="200"/>
              <w:rPr>
                <w:b/>
                <w:bCs/>
                <w:color w:val="auto"/>
                <w:sz w:val="21"/>
                <w:szCs w:val="21"/>
                <w:highlight w:val="none"/>
              </w:rPr>
            </w:pPr>
            <w:r>
              <w:rPr>
                <w:b/>
                <w:bCs/>
                <w:color w:val="auto"/>
                <w:sz w:val="21"/>
                <w:szCs w:val="21"/>
                <w:highlight w:val="none"/>
              </w:rPr>
              <w:t>2、地表水环境</w:t>
            </w:r>
          </w:p>
          <w:p w14:paraId="3CF36AC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建设项目废水经预处理达标接入山南新区污水处理厂，尾水排入高塘湖。高塘湖执行《地表水环境质量标准》（GB3838-2002）Ⅳ类水质标准。本次评价引用淮南市生态环境局发布的发布的《2024年淮南市环境质量状况公报》中的结论：</w:t>
            </w:r>
          </w:p>
          <w:p w14:paraId="4084F2B4">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2024</w:t>
            </w:r>
            <w:r>
              <w:rPr>
                <w:rFonts w:hint="eastAsia" w:ascii="Times New Roman" w:hAnsi="Times New Roman" w:eastAsia="宋体" w:cs="Times New Roman"/>
                <w:b w:val="0"/>
                <w:bCs w:val="0"/>
                <w:color w:val="auto"/>
                <w:kern w:val="0"/>
                <w:sz w:val="21"/>
                <w:szCs w:val="21"/>
                <w:highlight w:val="none"/>
                <w:lang w:val="en-US" w:eastAsia="zh-CN" w:bidi="ar-SA"/>
              </w:rPr>
              <w:t>年，全市地表水</w:t>
            </w:r>
            <w:r>
              <w:rPr>
                <w:rFonts w:hint="default" w:ascii="Times New Roman" w:hAnsi="Times New Roman" w:eastAsia="宋体" w:cs="Times New Roman"/>
                <w:b w:val="0"/>
                <w:bCs w:val="0"/>
                <w:color w:val="auto"/>
                <w:kern w:val="0"/>
                <w:sz w:val="21"/>
                <w:szCs w:val="21"/>
                <w:highlight w:val="none"/>
                <w:lang w:val="en-US" w:eastAsia="zh-CN" w:bidi="ar-SA"/>
              </w:rPr>
              <w:t>24</w:t>
            </w:r>
            <w:r>
              <w:rPr>
                <w:rFonts w:hint="eastAsia" w:ascii="Times New Roman" w:hAnsi="Times New Roman" w:eastAsia="宋体" w:cs="Times New Roman"/>
                <w:b w:val="0"/>
                <w:bCs w:val="0"/>
                <w:color w:val="auto"/>
                <w:kern w:val="0"/>
                <w:sz w:val="21"/>
                <w:szCs w:val="21"/>
                <w:highlight w:val="none"/>
                <w:lang w:val="en-US" w:eastAsia="zh-CN" w:bidi="ar-SA"/>
              </w:rPr>
              <w:t>个监测断面中优良水质比例为</w:t>
            </w:r>
            <w:r>
              <w:rPr>
                <w:rFonts w:hint="default" w:ascii="Times New Roman" w:hAnsi="Times New Roman" w:eastAsia="宋体" w:cs="Times New Roman"/>
                <w:b w:val="0"/>
                <w:bCs w:val="0"/>
                <w:color w:val="auto"/>
                <w:kern w:val="0"/>
                <w:sz w:val="21"/>
                <w:szCs w:val="21"/>
                <w:highlight w:val="none"/>
                <w:lang w:val="en-US" w:eastAsia="zh-CN" w:bidi="ar-SA"/>
              </w:rPr>
              <w:t>91.7%</w:t>
            </w:r>
            <w:r>
              <w:rPr>
                <w:rFonts w:hint="eastAsia" w:ascii="Times New Roman" w:hAnsi="Times New Roman" w:eastAsia="宋体" w:cs="Times New Roman"/>
                <w:b w:val="0"/>
                <w:bCs w:val="0"/>
                <w:color w:val="auto"/>
                <w:kern w:val="0"/>
                <w:sz w:val="21"/>
                <w:szCs w:val="21"/>
                <w:highlight w:val="none"/>
                <w:lang w:val="en-US" w:eastAsia="zh-CN" w:bidi="ar-SA"/>
              </w:rPr>
              <w:t>，比上年下降了</w:t>
            </w:r>
            <w:r>
              <w:rPr>
                <w:rFonts w:hint="default" w:ascii="Times New Roman" w:hAnsi="Times New Roman" w:eastAsia="宋体" w:cs="Times New Roman"/>
                <w:b w:val="0"/>
                <w:bCs w:val="0"/>
                <w:color w:val="auto"/>
                <w:kern w:val="0"/>
                <w:sz w:val="21"/>
                <w:szCs w:val="21"/>
                <w:highlight w:val="none"/>
                <w:lang w:val="en-US" w:eastAsia="zh-CN" w:bidi="ar-SA"/>
              </w:rPr>
              <w:t>4.1</w:t>
            </w:r>
            <w:r>
              <w:rPr>
                <w:rFonts w:hint="eastAsia" w:ascii="Times New Roman" w:hAnsi="Times New Roman" w:eastAsia="宋体" w:cs="Times New Roman"/>
                <w:b w:val="0"/>
                <w:bCs w:val="0"/>
                <w:color w:val="auto"/>
                <w:kern w:val="0"/>
                <w:sz w:val="21"/>
                <w:szCs w:val="21"/>
                <w:highlight w:val="none"/>
                <w:lang w:val="en-US" w:eastAsia="zh-CN" w:bidi="ar-SA"/>
              </w:rPr>
              <w:t>个百分点，</w:t>
            </w:r>
            <w:r>
              <w:rPr>
                <w:rFonts w:hint="default" w:ascii="Times New Roman" w:hAnsi="Times New Roman" w:eastAsia="宋体" w:cs="Times New Roman"/>
                <w:b w:val="0"/>
                <w:bCs w:val="0"/>
                <w:color w:val="auto"/>
                <w:kern w:val="0"/>
                <w:sz w:val="21"/>
                <w:szCs w:val="21"/>
                <w:highlight w:val="none"/>
                <w:lang w:val="en-US" w:eastAsia="zh-CN" w:bidi="ar-SA"/>
              </w:rPr>
              <w:t>Ⅳ</w:t>
            </w:r>
            <w:r>
              <w:rPr>
                <w:rFonts w:hint="eastAsia" w:ascii="Times New Roman" w:hAnsi="Times New Roman" w:eastAsia="宋体" w:cs="Times New Roman"/>
                <w:b w:val="0"/>
                <w:bCs w:val="0"/>
                <w:color w:val="auto"/>
                <w:kern w:val="0"/>
                <w:sz w:val="21"/>
                <w:szCs w:val="21"/>
                <w:highlight w:val="none"/>
                <w:lang w:val="en-US" w:eastAsia="zh-CN" w:bidi="ar-SA"/>
              </w:rPr>
              <w:t>类水质比例</w:t>
            </w:r>
            <w:r>
              <w:rPr>
                <w:rFonts w:hint="default" w:ascii="Times New Roman" w:hAnsi="Times New Roman" w:eastAsia="宋体" w:cs="Times New Roman"/>
                <w:b w:val="0"/>
                <w:bCs w:val="0"/>
                <w:color w:val="auto"/>
                <w:kern w:val="0"/>
                <w:sz w:val="21"/>
                <w:szCs w:val="21"/>
                <w:highlight w:val="none"/>
                <w:lang w:val="en-US" w:eastAsia="zh-CN" w:bidi="ar-SA"/>
              </w:rPr>
              <w:t>8.3%</w:t>
            </w:r>
            <w:r>
              <w:rPr>
                <w:rFonts w:hint="eastAsia" w:ascii="Times New Roman" w:hAnsi="Times New Roman" w:eastAsia="宋体" w:cs="Times New Roman"/>
                <w:b w:val="0"/>
                <w:bCs w:val="0"/>
                <w:color w:val="auto"/>
                <w:kern w:val="0"/>
                <w:sz w:val="21"/>
                <w:szCs w:val="21"/>
                <w:highlight w:val="none"/>
                <w:lang w:val="en-US" w:eastAsia="zh-CN" w:bidi="ar-SA"/>
              </w:rPr>
              <w:t>，总体水质状况优。</w:t>
            </w:r>
          </w:p>
          <w:p w14:paraId="1EBAED35">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8</w:t>
            </w:r>
            <w:r>
              <w:rPr>
                <w:rFonts w:hint="eastAsia" w:ascii="Times New Roman" w:hAnsi="Times New Roman" w:eastAsia="宋体" w:cs="Times New Roman"/>
                <w:b w:val="0"/>
                <w:bCs w:val="0"/>
                <w:color w:val="auto"/>
                <w:kern w:val="0"/>
                <w:sz w:val="21"/>
                <w:szCs w:val="21"/>
                <w:highlight w:val="none"/>
                <w:lang w:val="en-US" w:eastAsia="zh-CN" w:bidi="ar-SA"/>
              </w:rPr>
              <w:t>个国控断面中优良水质比例为</w:t>
            </w:r>
            <w:r>
              <w:rPr>
                <w:rFonts w:hint="default" w:ascii="Times New Roman" w:hAnsi="Times New Roman" w:eastAsia="宋体" w:cs="Times New Roman"/>
                <w:b w:val="0"/>
                <w:bCs w:val="0"/>
                <w:color w:val="auto"/>
                <w:kern w:val="0"/>
                <w:sz w:val="21"/>
                <w:szCs w:val="21"/>
                <w:highlight w:val="none"/>
                <w:lang w:val="en-US" w:eastAsia="zh-CN" w:bidi="ar-SA"/>
              </w:rPr>
              <w:t>87.5%</w:t>
            </w:r>
            <w:r>
              <w:rPr>
                <w:rFonts w:hint="eastAsia" w:ascii="Times New Roman" w:hAnsi="Times New Roman" w:eastAsia="宋体" w:cs="Times New Roman"/>
                <w:b w:val="0"/>
                <w:bCs w:val="0"/>
                <w:color w:val="auto"/>
                <w:kern w:val="0"/>
                <w:sz w:val="21"/>
                <w:szCs w:val="21"/>
                <w:highlight w:val="none"/>
                <w:lang w:val="en-US" w:eastAsia="zh-CN" w:bidi="ar-SA"/>
              </w:rPr>
              <w:t>，</w:t>
            </w:r>
            <w:r>
              <w:rPr>
                <w:rFonts w:hint="default" w:ascii="Times New Roman" w:hAnsi="Times New Roman" w:eastAsia="宋体" w:cs="Times New Roman"/>
                <w:b w:val="0"/>
                <w:bCs w:val="0"/>
                <w:color w:val="auto"/>
                <w:kern w:val="0"/>
                <w:sz w:val="21"/>
                <w:szCs w:val="21"/>
                <w:highlight w:val="none"/>
                <w:lang w:val="en-US" w:eastAsia="zh-CN" w:bidi="ar-SA"/>
              </w:rPr>
              <w:t>Ⅳ</w:t>
            </w:r>
            <w:r>
              <w:rPr>
                <w:rFonts w:hint="eastAsia" w:ascii="Times New Roman" w:hAnsi="Times New Roman" w:eastAsia="宋体" w:cs="Times New Roman"/>
                <w:b w:val="0"/>
                <w:bCs w:val="0"/>
                <w:color w:val="auto"/>
                <w:kern w:val="0"/>
                <w:sz w:val="21"/>
                <w:szCs w:val="21"/>
                <w:highlight w:val="none"/>
                <w:lang w:val="en-US" w:eastAsia="zh-CN" w:bidi="ar-SA"/>
              </w:rPr>
              <w:t>类水质比例</w:t>
            </w:r>
            <w:r>
              <w:rPr>
                <w:rFonts w:hint="default" w:ascii="Times New Roman" w:hAnsi="Times New Roman" w:eastAsia="宋体" w:cs="Times New Roman"/>
                <w:b w:val="0"/>
                <w:bCs w:val="0"/>
                <w:color w:val="auto"/>
                <w:kern w:val="0"/>
                <w:sz w:val="21"/>
                <w:szCs w:val="21"/>
                <w:highlight w:val="none"/>
                <w:lang w:val="en-US" w:eastAsia="zh-CN" w:bidi="ar-SA"/>
              </w:rPr>
              <w:t>12.5%</w:t>
            </w:r>
            <w:r>
              <w:rPr>
                <w:rFonts w:hint="eastAsia" w:ascii="Times New Roman" w:hAnsi="Times New Roman" w:eastAsia="宋体" w:cs="Times New Roman"/>
                <w:b w:val="0"/>
                <w:bCs w:val="0"/>
                <w:color w:val="auto"/>
                <w:kern w:val="0"/>
                <w:sz w:val="21"/>
                <w:szCs w:val="21"/>
                <w:highlight w:val="none"/>
                <w:lang w:val="en-US" w:eastAsia="zh-CN" w:bidi="ar-SA"/>
              </w:rPr>
              <w:t>，水质总体状况良好；</w:t>
            </w:r>
            <w:r>
              <w:rPr>
                <w:rFonts w:hint="default" w:ascii="Times New Roman" w:hAnsi="Times New Roman" w:eastAsia="宋体" w:cs="Times New Roman"/>
                <w:b w:val="0"/>
                <w:bCs w:val="0"/>
                <w:color w:val="auto"/>
                <w:kern w:val="0"/>
                <w:sz w:val="21"/>
                <w:szCs w:val="21"/>
                <w:highlight w:val="none"/>
                <w:lang w:val="en-US" w:eastAsia="zh-CN" w:bidi="ar-SA"/>
              </w:rPr>
              <w:t>11</w:t>
            </w:r>
            <w:r>
              <w:rPr>
                <w:rFonts w:hint="eastAsia" w:ascii="Times New Roman" w:hAnsi="Times New Roman" w:eastAsia="宋体" w:cs="Times New Roman"/>
                <w:b w:val="0"/>
                <w:bCs w:val="0"/>
                <w:color w:val="auto"/>
                <w:kern w:val="0"/>
                <w:sz w:val="21"/>
                <w:szCs w:val="21"/>
                <w:highlight w:val="none"/>
                <w:lang w:val="en-US" w:eastAsia="zh-CN" w:bidi="ar-SA"/>
              </w:rPr>
              <w:t>个省控断面中优良水质比例为</w:t>
            </w:r>
            <w:r>
              <w:rPr>
                <w:rFonts w:hint="default" w:ascii="Times New Roman" w:hAnsi="Times New Roman" w:eastAsia="宋体" w:cs="Times New Roman"/>
                <w:b w:val="0"/>
                <w:bCs w:val="0"/>
                <w:color w:val="auto"/>
                <w:kern w:val="0"/>
                <w:sz w:val="21"/>
                <w:szCs w:val="21"/>
                <w:highlight w:val="none"/>
                <w:lang w:val="en-US" w:eastAsia="zh-CN" w:bidi="ar-SA"/>
              </w:rPr>
              <w:t>90.9%</w:t>
            </w:r>
            <w:r>
              <w:rPr>
                <w:rFonts w:hint="eastAsia" w:ascii="Times New Roman" w:hAnsi="Times New Roman" w:eastAsia="宋体" w:cs="Times New Roman"/>
                <w:b w:val="0"/>
                <w:bCs w:val="0"/>
                <w:color w:val="auto"/>
                <w:kern w:val="0"/>
                <w:sz w:val="21"/>
                <w:szCs w:val="21"/>
                <w:highlight w:val="none"/>
                <w:lang w:val="en-US" w:eastAsia="zh-CN" w:bidi="ar-SA"/>
              </w:rPr>
              <w:t>，水质总体状况优。</w:t>
            </w:r>
          </w:p>
          <w:p w14:paraId="503983F3">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河流：全市辖区内淮河干流水质状况为优，永幸河和丁家沟水质状况为优，西淝河、东淝河、架河、泥河、万小河、瓦西干渠、陡涧河和便民沟水质状况为良好。</w:t>
            </w:r>
            <w:r>
              <w:rPr>
                <w:rFonts w:hint="default" w:ascii="Times New Roman" w:hAnsi="Times New Roman" w:eastAsia="宋体" w:cs="Times New Roman"/>
                <w:b w:val="0"/>
                <w:bCs w:val="0"/>
                <w:color w:val="auto"/>
                <w:kern w:val="0"/>
                <w:sz w:val="21"/>
                <w:szCs w:val="21"/>
                <w:highlight w:val="none"/>
                <w:lang w:val="en-US" w:eastAsia="zh-CN" w:bidi="ar-SA"/>
              </w:rPr>
              <w:t>20</w:t>
            </w:r>
            <w:r>
              <w:rPr>
                <w:rFonts w:hint="eastAsia" w:ascii="Times New Roman" w:hAnsi="Times New Roman" w:eastAsia="宋体" w:cs="Times New Roman"/>
                <w:b w:val="0"/>
                <w:bCs w:val="0"/>
                <w:color w:val="auto"/>
                <w:kern w:val="0"/>
                <w:sz w:val="21"/>
                <w:szCs w:val="21"/>
                <w:highlight w:val="none"/>
                <w:lang w:val="en-US" w:eastAsia="zh-CN" w:bidi="ar-SA"/>
              </w:rPr>
              <w:t>个监测断面中优良水质比例为</w:t>
            </w:r>
            <w:r>
              <w:rPr>
                <w:rFonts w:hint="default" w:ascii="Times New Roman" w:hAnsi="Times New Roman" w:eastAsia="宋体" w:cs="Times New Roman"/>
                <w:b w:val="0"/>
                <w:bCs w:val="0"/>
                <w:color w:val="auto"/>
                <w:kern w:val="0"/>
                <w:sz w:val="21"/>
                <w:szCs w:val="21"/>
                <w:highlight w:val="none"/>
                <w:lang w:val="en-US" w:eastAsia="zh-CN" w:bidi="ar-SA"/>
              </w:rPr>
              <w:t>100%</w:t>
            </w:r>
            <w:r>
              <w:rPr>
                <w:rFonts w:hint="eastAsia" w:ascii="Times New Roman" w:hAnsi="Times New Roman" w:eastAsia="宋体" w:cs="Times New Roman"/>
                <w:b w:val="0"/>
                <w:bCs w:val="0"/>
                <w:color w:val="auto"/>
                <w:kern w:val="0"/>
                <w:sz w:val="21"/>
                <w:szCs w:val="21"/>
                <w:highlight w:val="none"/>
                <w:lang w:val="en-US" w:eastAsia="zh-CN" w:bidi="ar-SA"/>
              </w:rPr>
              <w:t>，与去年持平。其中黄圩和丁家沟河口断面水质均有所好转（</w:t>
            </w:r>
            <w:r>
              <w:rPr>
                <w:rFonts w:hint="default" w:ascii="Times New Roman" w:hAnsi="Times New Roman" w:eastAsia="宋体" w:cs="Times New Roman"/>
                <w:b w:val="0"/>
                <w:bCs w:val="0"/>
                <w:color w:val="auto"/>
                <w:kern w:val="0"/>
                <w:sz w:val="21"/>
                <w:szCs w:val="21"/>
                <w:highlight w:val="none"/>
                <w:lang w:val="en-US" w:eastAsia="zh-CN" w:bidi="ar-SA"/>
              </w:rPr>
              <w:t>Ⅲ</w:t>
            </w:r>
            <w:r>
              <w:rPr>
                <w:rFonts w:hint="eastAsia" w:ascii="Times New Roman" w:hAnsi="Times New Roman" w:eastAsia="宋体" w:cs="Times New Roman"/>
                <w:b w:val="0"/>
                <w:bCs w:val="0"/>
                <w:color w:val="auto"/>
                <w:kern w:val="0"/>
                <w:sz w:val="21"/>
                <w:szCs w:val="21"/>
                <w:highlight w:val="none"/>
                <w:lang w:val="en-US" w:eastAsia="zh-CN" w:bidi="ar-SA"/>
              </w:rPr>
              <w:t>类</w:t>
            </w:r>
            <w:r>
              <w:rPr>
                <w:rFonts w:hint="default" w:ascii="Times New Roman" w:hAnsi="Times New Roman" w:eastAsia="宋体" w:cs="Times New Roman"/>
                <w:b w:val="0"/>
                <w:bCs w:val="0"/>
                <w:color w:val="auto"/>
                <w:kern w:val="0"/>
                <w:sz w:val="21"/>
                <w:szCs w:val="21"/>
                <w:highlight w:val="none"/>
                <w:lang w:val="en-US" w:eastAsia="zh-CN" w:bidi="ar-SA"/>
              </w:rPr>
              <w:t>→Ⅱ</w:t>
            </w:r>
            <w:r>
              <w:rPr>
                <w:rFonts w:hint="eastAsia" w:ascii="Times New Roman" w:hAnsi="Times New Roman" w:eastAsia="宋体" w:cs="Times New Roman"/>
                <w:b w:val="0"/>
                <w:bCs w:val="0"/>
                <w:color w:val="auto"/>
                <w:kern w:val="0"/>
                <w:sz w:val="21"/>
                <w:szCs w:val="21"/>
                <w:highlight w:val="none"/>
                <w:lang w:val="en-US" w:eastAsia="zh-CN" w:bidi="ar-SA"/>
              </w:rPr>
              <w:t>类），五里闸（</w:t>
            </w:r>
            <w:r>
              <w:rPr>
                <w:rFonts w:hint="default" w:ascii="Times New Roman" w:hAnsi="Times New Roman" w:eastAsia="宋体" w:cs="Times New Roman"/>
                <w:b w:val="0"/>
                <w:bCs w:val="0"/>
                <w:color w:val="auto"/>
                <w:kern w:val="0"/>
                <w:sz w:val="21"/>
                <w:szCs w:val="21"/>
                <w:highlight w:val="none"/>
                <w:lang w:val="en-US" w:eastAsia="zh-CN" w:bidi="ar-SA"/>
              </w:rPr>
              <w:t>II</w:t>
            </w:r>
            <w:r>
              <w:rPr>
                <w:rFonts w:hint="eastAsia" w:ascii="Times New Roman" w:hAnsi="Times New Roman" w:eastAsia="宋体" w:cs="Times New Roman"/>
                <w:b w:val="0"/>
                <w:bCs w:val="0"/>
                <w:color w:val="auto"/>
                <w:kern w:val="0"/>
                <w:sz w:val="21"/>
                <w:szCs w:val="21"/>
                <w:highlight w:val="none"/>
                <w:lang w:val="en-US" w:eastAsia="zh-CN" w:bidi="ar-SA"/>
              </w:rPr>
              <w:t>类</w:t>
            </w:r>
            <w:r>
              <w:rPr>
                <w:rFonts w:hint="default" w:ascii="Times New Roman" w:hAnsi="Times New Roman" w:eastAsia="宋体" w:cs="Times New Roman"/>
                <w:b w:val="0"/>
                <w:bCs w:val="0"/>
                <w:color w:val="auto"/>
                <w:kern w:val="0"/>
                <w:sz w:val="21"/>
                <w:szCs w:val="21"/>
                <w:highlight w:val="none"/>
                <w:lang w:val="en-US" w:eastAsia="zh-CN" w:bidi="ar-SA"/>
              </w:rPr>
              <w:t>→Ⅲ</w:t>
            </w:r>
            <w:r>
              <w:rPr>
                <w:rFonts w:hint="eastAsia" w:ascii="Times New Roman" w:hAnsi="Times New Roman" w:eastAsia="宋体" w:cs="Times New Roman"/>
                <w:b w:val="0"/>
                <w:bCs w:val="0"/>
                <w:color w:val="auto"/>
                <w:kern w:val="0"/>
                <w:sz w:val="21"/>
                <w:szCs w:val="21"/>
                <w:highlight w:val="none"/>
                <w:lang w:val="en-US" w:eastAsia="zh-CN" w:bidi="ar-SA"/>
              </w:rPr>
              <w:t>类）和西淝河闸下（</w:t>
            </w:r>
            <w:r>
              <w:rPr>
                <w:rFonts w:hint="default" w:ascii="Times New Roman" w:hAnsi="Times New Roman" w:eastAsia="宋体" w:cs="Times New Roman"/>
                <w:b w:val="0"/>
                <w:bCs w:val="0"/>
                <w:color w:val="auto"/>
                <w:kern w:val="0"/>
                <w:sz w:val="21"/>
                <w:szCs w:val="21"/>
                <w:highlight w:val="none"/>
                <w:lang w:val="en-US" w:eastAsia="zh-CN" w:bidi="ar-SA"/>
              </w:rPr>
              <w:t>II</w:t>
            </w:r>
            <w:r>
              <w:rPr>
                <w:rFonts w:hint="eastAsia" w:ascii="Times New Roman" w:hAnsi="Times New Roman" w:eastAsia="宋体" w:cs="Times New Roman"/>
                <w:b w:val="0"/>
                <w:bCs w:val="0"/>
                <w:color w:val="auto"/>
                <w:kern w:val="0"/>
                <w:sz w:val="21"/>
                <w:szCs w:val="21"/>
                <w:highlight w:val="none"/>
                <w:lang w:val="en-US" w:eastAsia="zh-CN" w:bidi="ar-SA"/>
              </w:rPr>
              <w:t>类</w:t>
            </w:r>
            <w:r>
              <w:rPr>
                <w:rFonts w:hint="default" w:ascii="Times New Roman" w:hAnsi="Times New Roman" w:eastAsia="宋体" w:cs="Times New Roman"/>
                <w:b w:val="0"/>
                <w:bCs w:val="0"/>
                <w:color w:val="auto"/>
                <w:kern w:val="0"/>
                <w:sz w:val="21"/>
                <w:szCs w:val="21"/>
                <w:highlight w:val="none"/>
                <w:lang w:val="en-US" w:eastAsia="zh-CN" w:bidi="ar-SA"/>
              </w:rPr>
              <w:t>→Ⅲ</w:t>
            </w:r>
            <w:r>
              <w:rPr>
                <w:rFonts w:hint="eastAsia" w:ascii="Times New Roman" w:hAnsi="Times New Roman" w:eastAsia="宋体" w:cs="Times New Roman"/>
                <w:b w:val="0"/>
                <w:bCs w:val="0"/>
                <w:color w:val="auto"/>
                <w:kern w:val="0"/>
                <w:sz w:val="21"/>
                <w:szCs w:val="21"/>
                <w:highlight w:val="none"/>
                <w:lang w:val="en-US" w:eastAsia="zh-CN" w:bidi="ar-SA"/>
              </w:rPr>
              <w:t>类）水质均有所下降，其他断面水质保持稳定。</w:t>
            </w:r>
          </w:p>
          <w:p w14:paraId="019F8956">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湖库：瓦埠湖和焦岗湖点位水质年均值符合</w:t>
            </w:r>
            <w:r>
              <w:rPr>
                <w:rFonts w:hint="default" w:ascii="Times New Roman" w:hAnsi="Times New Roman" w:eastAsia="宋体" w:cs="Times New Roman"/>
                <w:b w:val="0"/>
                <w:bCs w:val="0"/>
                <w:color w:val="auto"/>
                <w:kern w:val="0"/>
                <w:sz w:val="21"/>
                <w:szCs w:val="21"/>
                <w:highlight w:val="none"/>
                <w:lang w:val="en-US" w:eastAsia="zh-CN" w:bidi="ar-SA"/>
              </w:rPr>
              <w:t>Ⅲ</w:t>
            </w:r>
            <w:r>
              <w:rPr>
                <w:rFonts w:hint="eastAsia" w:ascii="Times New Roman" w:hAnsi="Times New Roman" w:eastAsia="宋体" w:cs="Times New Roman"/>
                <w:b w:val="0"/>
                <w:bCs w:val="0"/>
                <w:color w:val="auto"/>
                <w:kern w:val="0"/>
                <w:sz w:val="21"/>
                <w:szCs w:val="21"/>
                <w:highlight w:val="none"/>
                <w:lang w:val="en-US" w:eastAsia="zh-CN" w:bidi="ar-SA"/>
              </w:rPr>
              <w:t>类标准，水质状况为良好；高塘湖和安丰塘点位水质年均值符合</w:t>
            </w:r>
            <w:r>
              <w:rPr>
                <w:rFonts w:hint="default" w:ascii="Times New Roman" w:hAnsi="Times New Roman" w:eastAsia="宋体" w:cs="Times New Roman"/>
                <w:b w:val="0"/>
                <w:bCs w:val="0"/>
                <w:color w:val="auto"/>
                <w:kern w:val="0"/>
                <w:sz w:val="21"/>
                <w:szCs w:val="21"/>
                <w:highlight w:val="none"/>
                <w:lang w:val="en-US" w:eastAsia="zh-CN" w:bidi="ar-SA"/>
              </w:rPr>
              <w:t>Ⅳ</w:t>
            </w:r>
            <w:r>
              <w:rPr>
                <w:rFonts w:hint="eastAsia" w:ascii="Times New Roman" w:hAnsi="Times New Roman" w:eastAsia="宋体" w:cs="Times New Roman"/>
                <w:b w:val="0"/>
                <w:bCs w:val="0"/>
                <w:color w:val="auto"/>
                <w:kern w:val="0"/>
                <w:sz w:val="21"/>
                <w:szCs w:val="21"/>
                <w:highlight w:val="none"/>
                <w:lang w:val="en-US" w:eastAsia="zh-CN" w:bidi="ar-SA"/>
              </w:rPr>
              <w:t>类标准，水质轻度污染，主要污染指标为总磷。安丰塘营养状态为中营养，焦岗湖、高塘湖和瓦埠湖营养状态均为轻度富营养。与上年相比，安丰塘点位水质类别由</w:t>
            </w:r>
            <w:r>
              <w:rPr>
                <w:rFonts w:hint="default" w:ascii="Times New Roman" w:hAnsi="Times New Roman" w:eastAsia="宋体" w:cs="Times New Roman"/>
                <w:b w:val="0"/>
                <w:bCs w:val="0"/>
                <w:color w:val="auto"/>
                <w:kern w:val="0"/>
                <w:sz w:val="21"/>
                <w:szCs w:val="21"/>
                <w:highlight w:val="none"/>
                <w:lang w:val="en-US" w:eastAsia="zh-CN" w:bidi="ar-SA"/>
              </w:rPr>
              <w:t>Ⅲ</w:t>
            </w:r>
            <w:r>
              <w:rPr>
                <w:rFonts w:hint="eastAsia" w:ascii="Times New Roman" w:hAnsi="Times New Roman" w:eastAsia="宋体" w:cs="Times New Roman"/>
                <w:b w:val="0"/>
                <w:bCs w:val="0"/>
                <w:color w:val="auto"/>
                <w:kern w:val="0"/>
                <w:sz w:val="21"/>
                <w:szCs w:val="21"/>
                <w:highlight w:val="none"/>
                <w:lang w:val="en-US" w:eastAsia="zh-CN" w:bidi="ar-SA"/>
              </w:rPr>
              <w:t>类下降为</w:t>
            </w:r>
            <w:r>
              <w:rPr>
                <w:rFonts w:hint="default" w:ascii="Times New Roman" w:hAnsi="Times New Roman" w:eastAsia="宋体" w:cs="Times New Roman"/>
                <w:b w:val="0"/>
                <w:bCs w:val="0"/>
                <w:color w:val="auto"/>
                <w:kern w:val="0"/>
                <w:sz w:val="21"/>
                <w:szCs w:val="21"/>
                <w:highlight w:val="none"/>
                <w:lang w:val="en-US" w:eastAsia="zh-CN" w:bidi="ar-SA"/>
              </w:rPr>
              <w:t>Ⅳ</w:t>
            </w:r>
            <w:r>
              <w:rPr>
                <w:rFonts w:hint="eastAsia" w:ascii="Times New Roman" w:hAnsi="Times New Roman" w:eastAsia="宋体" w:cs="Times New Roman"/>
                <w:b w:val="0"/>
                <w:bCs w:val="0"/>
                <w:color w:val="auto"/>
                <w:kern w:val="0"/>
                <w:sz w:val="21"/>
                <w:szCs w:val="21"/>
                <w:highlight w:val="none"/>
                <w:lang w:val="en-US" w:eastAsia="zh-CN" w:bidi="ar-SA"/>
              </w:rPr>
              <w:t>类，瓦埠湖、高塘湖和焦岗湖点位水质类别保持稳定。</w:t>
            </w:r>
          </w:p>
          <w:p w14:paraId="04BA9B9F">
            <w:pPr>
              <w:pStyle w:val="7"/>
              <w:spacing w:line="360" w:lineRule="auto"/>
              <w:ind w:firstLine="422" w:firstLineChars="200"/>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3、声环境质量现状</w:t>
            </w:r>
          </w:p>
          <w:p w14:paraId="5213DB15">
            <w:pPr>
              <w:keepNext w:val="0"/>
              <w:keepLines w:val="0"/>
              <w:pageBreakBefore w:val="0"/>
              <w:widowControl/>
              <w:suppressLineNumbers w:val="0"/>
              <w:kinsoku/>
              <w:overflowPunct/>
              <w:autoSpaceDE/>
              <w:autoSpaceDN/>
              <w:bidi w:val="0"/>
              <w:spacing w:line="360" w:lineRule="auto"/>
              <w:ind w:firstLine="420" w:firstLineChars="200"/>
              <w:jc w:val="left"/>
              <w:textAlignment w:val="auto"/>
              <w:rPr>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SA"/>
              </w:rPr>
              <w:t>根据《建设项目环境影响报告表编制技术指南（污染影响类）（试行）》规定，</w:t>
            </w:r>
            <w:r>
              <w:rPr>
                <w:rFonts w:ascii="仿宋" w:hAnsi="仿宋" w:eastAsia="仿宋" w:cs="仿宋"/>
                <w:color w:val="auto"/>
                <w:kern w:val="0"/>
                <w:sz w:val="21"/>
                <w:szCs w:val="21"/>
                <w:highlight w:val="none"/>
                <w:lang w:val="en-US" w:eastAsia="zh-CN" w:bidi="ar"/>
              </w:rPr>
              <w:t>厂</w:t>
            </w:r>
            <w:r>
              <w:rPr>
                <w:rFonts w:hint="default" w:ascii="Times New Roman" w:hAnsi="Times New Roman" w:eastAsia="宋体" w:cs="Times New Roman"/>
                <w:b w:val="0"/>
                <w:bCs w:val="0"/>
                <w:color w:val="auto"/>
                <w:kern w:val="0"/>
                <w:sz w:val="21"/>
                <w:szCs w:val="21"/>
                <w:highlight w:val="none"/>
                <w:lang w:val="en-US" w:eastAsia="zh-CN" w:bidi="ar-SA"/>
              </w:rPr>
              <w:t>界外周边50米范围内存在声环境保护目标的建设</w:t>
            </w:r>
            <w:r>
              <w:rPr>
                <w:rFonts w:hint="eastAsia" w:ascii="Times New Roman" w:hAnsi="Times New Roman" w:eastAsia="宋体" w:cs="Times New Roman"/>
                <w:b w:val="0"/>
                <w:bCs w:val="0"/>
                <w:color w:val="auto"/>
                <w:kern w:val="0"/>
                <w:sz w:val="21"/>
                <w:szCs w:val="21"/>
                <w:highlight w:val="none"/>
                <w:lang w:val="en-US" w:eastAsia="zh-CN" w:bidi="ar-SA"/>
              </w:rPr>
              <w:t>项目，应监测保护目标声环境质量现状并评价达标情况。</w:t>
            </w:r>
          </w:p>
          <w:p w14:paraId="74E2325C">
            <w:pPr>
              <w:pStyle w:val="38"/>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经现场踏勘，本项目厂界外50m范围</w:t>
            </w:r>
            <w:r>
              <w:rPr>
                <w:rFonts w:hint="eastAsia" w:ascii="Times New Roman" w:cs="Times New Roman"/>
                <w:b w:val="0"/>
                <w:bCs w:val="0"/>
                <w:color w:val="auto"/>
                <w:kern w:val="0"/>
                <w:sz w:val="21"/>
                <w:szCs w:val="21"/>
                <w:highlight w:val="none"/>
                <w:lang w:val="en-US" w:eastAsia="zh-CN" w:bidi="ar-SA"/>
              </w:rPr>
              <w:t>无</w:t>
            </w:r>
            <w:r>
              <w:rPr>
                <w:rFonts w:hint="eastAsia"/>
                <w:b w:val="0"/>
                <w:bCs/>
                <w:color w:val="auto"/>
                <w:sz w:val="21"/>
                <w:szCs w:val="21"/>
                <w:highlight w:val="none"/>
                <w:lang w:val="en-US" w:eastAsia="zh-CN"/>
              </w:rPr>
              <w:t>声</w:t>
            </w:r>
            <w:r>
              <w:rPr>
                <w:rFonts w:hint="eastAsia" w:ascii="Times New Roman" w:hAnsi="Times New Roman" w:eastAsia="宋体" w:cs="Times New Roman"/>
                <w:b w:val="0"/>
                <w:bCs w:val="0"/>
                <w:color w:val="auto"/>
                <w:kern w:val="0"/>
                <w:sz w:val="21"/>
                <w:szCs w:val="21"/>
                <w:highlight w:val="none"/>
                <w:lang w:val="en-US" w:eastAsia="zh-CN" w:bidi="ar-SA"/>
              </w:rPr>
              <w:t>环境保护目标</w:t>
            </w:r>
            <w:r>
              <w:rPr>
                <w:rFonts w:hint="default" w:ascii="Times New Roman" w:hAnsi="Times New Roman" w:eastAsia="宋体" w:cs="Times New Roman"/>
                <w:b w:val="0"/>
                <w:bCs w:val="0"/>
                <w:color w:val="auto"/>
                <w:kern w:val="0"/>
                <w:sz w:val="21"/>
                <w:szCs w:val="21"/>
                <w:highlight w:val="none"/>
                <w:lang w:val="en-US" w:eastAsia="zh-CN" w:bidi="ar-SA"/>
              </w:rPr>
              <w:t>。</w:t>
            </w:r>
          </w:p>
          <w:p w14:paraId="25D6E501">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4、生态环境</w:t>
            </w:r>
          </w:p>
          <w:p w14:paraId="32BB5922">
            <w:pPr>
              <w:pStyle w:val="7"/>
              <w:keepNext w:val="0"/>
              <w:keepLines w:val="0"/>
              <w:pageBreakBefore w:val="0"/>
              <w:widowControl w:val="0"/>
              <w:kinsoku/>
              <w:wordWrap w:val="0"/>
              <w:overflowPunct/>
              <w:topLinePunct/>
              <w:autoSpaceDE/>
              <w:autoSpaceDN/>
              <w:bidi w:val="0"/>
              <w:adjustRightInd/>
              <w:snapToGrid/>
              <w:spacing w:line="360" w:lineRule="auto"/>
              <w:ind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根据《建设项目环境影响报告表编制技术指南（污染影响类）（试行）》，“产业园区外建设项目新增用地且用地范围内含有生态环境保护目标时，应进行生态现状调查”，项目</w:t>
            </w:r>
            <w:r>
              <w:rPr>
                <w:rFonts w:hint="eastAsia" w:ascii="Times New Roman" w:hAnsi="Times New Roman" w:eastAsia="宋体" w:cs="Times New Roman"/>
                <w:color w:val="auto"/>
                <w:sz w:val="21"/>
                <w:szCs w:val="21"/>
                <w:highlight w:val="none"/>
                <w:lang w:val="en-US" w:eastAsia="zh-CN"/>
              </w:rPr>
              <w:t>位于淮南市高新区合创新能源汽车零部件产业园内</w:t>
            </w:r>
            <w:r>
              <w:rPr>
                <w:rFonts w:hint="default" w:ascii="Times New Roman" w:hAnsi="Times New Roman" w:eastAsia="宋体" w:cs="Times New Roman"/>
                <w:color w:val="auto"/>
                <w:sz w:val="21"/>
                <w:szCs w:val="21"/>
                <w:highlight w:val="none"/>
              </w:rPr>
              <w:t>，无需进行生态现状调查。</w:t>
            </w:r>
          </w:p>
          <w:p w14:paraId="68DE291A">
            <w:pPr>
              <w:pStyle w:val="7"/>
              <w:keepNext w:val="0"/>
              <w:keepLines w:val="0"/>
              <w:pageBreakBefore w:val="0"/>
              <w:widowControl w:val="0"/>
              <w:numPr>
                <w:ilvl w:val="0"/>
                <w:numId w:val="0"/>
              </w:numPr>
              <w:kinsoku/>
              <w:wordWrap/>
              <w:overflowPunct/>
              <w:topLinePunct w:val="0"/>
              <w:autoSpaceDE/>
              <w:autoSpaceDN/>
              <w:bidi w:val="0"/>
              <w:spacing w:line="36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5、电磁辐射环境质量现状</w:t>
            </w:r>
          </w:p>
          <w:p w14:paraId="5E90C0C6">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本项目不涉及新建或改建、扩建广播电台、差转台、电视塔台、卫星地球 上行站、雷达等电磁辐射类项目，无需开展电磁辐射现状监测与评价。</w:t>
            </w:r>
          </w:p>
          <w:p w14:paraId="20ABAF57">
            <w:pPr>
              <w:pStyle w:val="7"/>
              <w:keepNext w:val="0"/>
              <w:keepLines w:val="0"/>
              <w:pageBreakBefore w:val="0"/>
              <w:widowControl w:val="0"/>
              <w:numPr>
                <w:ilvl w:val="0"/>
                <w:numId w:val="0"/>
              </w:numPr>
              <w:kinsoku/>
              <w:wordWrap/>
              <w:overflowPunct/>
              <w:topLinePunct w:val="0"/>
              <w:autoSpaceDE/>
              <w:autoSpaceDN/>
              <w:bidi w:val="0"/>
              <w:spacing w:line="36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6</w:t>
            </w:r>
            <w:r>
              <w:rPr>
                <w:rFonts w:hint="default" w:ascii="Times New Roman" w:hAnsi="Times New Roman" w:eastAsia="宋体" w:cs="Times New Roman"/>
                <w:b/>
                <w:color w:val="auto"/>
                <w:sz w:val="21"/>
                <w:szCs w:val="21"/>
                <w:highlight w:val="none"/>
                <w:lang w:val="en-US" w:eastAsia="zh-CN"/>
              </w:rPr>
              <w:t>、地下水、土壤环境现状</w:t>
            </w:r>
          </w:p>
          <w:p w14:paraId="4110C8FD">
            <w:pPr>
              <w:pStyle w:val="77"/>
              <w:keepNext w:val="0"/>
              <w:keepLines w:val="0"/>
              <w:pageBreakBefore w:val="0"/>
              <w:widowControl w:val="0"/>
              <w:kinsoku/>
              <w:wordWrap/>
              <w:overflowPunct/>
              <w:topLinePunct w:val="0"/>
              <w:autoSpaceDE/>
              <w:autoSpaceDN/>
              <w:bidi w:val="0"/>
              <w:spacing w:line="360" w:lineRule="auto"/>
              <w:ind w:firstLine="480"/>
              <w:textAlignment w:val="auto"/>
              <w:rPr>
                <w:color w:val="auto"/>
                <w:sz w:val="21"/>
                <w:szCs w:val="21"/>
                <w:highlight w:val="none"/>
              </w:rPr>
            </w:pPr>
            <w:r>
              <w:rPr>
                <w:rFonts w:hint="default" w:ascii="Times New Roman" w:hAnsi="Times New Roman" w:eastAsia="宋体" w:cs="Times New Roman"/>
                <w:color w:val="auto"/>
                <w:sz w:val="21"/>
                <w:szCs w:val="21"/>
                <w:highlight w:val="none"/>
                <w:lang w:val="en-US" w:eastAsia="zh-CN"/>
              </w:rPr>
              <w:t>根据《建设项目环境影响报告表编制技术指南（污染影响类）（试行）》，本项目采取有效的防渗防漏措施，基本无地下水、土壤环境</w:t>
            </w:r>
            <w:r>
              <w:rPr>
                <w:rFonts w:hint="eastAsia"/>
                <w:color w:val="auto"/>
                <w:highlight w:val="none"/>
                <w:lang w:val="en-US" w:eastAsia="zh-CN"/>
              </w:rPr>
              <w:t>污染</w:t>
            </w:r>
            <w:r>
              <w:rPr>
                <w:rFonts w:hint="default" w:ascii="Times New Roman" w:hAnsi="Times New Roman" w:eastAsia="宋体" w:cs="Times New Roman"/>
                <w:color w:val="auto"/>
                <w:sz w:val="21"/>
                <w:szCs w:val="21"/>
                <w:highlight w:val="none"/>
                <w:lang w:val="en-US" w:eastAsia="zh-CN"/>
              </w:rPr>
              <w:t>途径，故不开展地下水、土壤环境现状调查。</w:t>
            </w:r>
          </w:p>
        </w:tc>
      </w:tr>
      <w:tr w14:paraId="0B9503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56" w:type="dxa"/>
            <w:vAlign w:val="center"/>
          </w:tcPr>
          <w:p w14:paraId="3DE796F8">
            <w:pPr>
              <w:adjustRightInd w:val="0"/>
              <w:snapToGrid w:val="0"/>
              <w:jc w:val="center"/>
              <w:rPr>
                <w:color w:val="auto"/>
                <w:kern w:val="0"/>
                <w:sz w:val="21"/>
                <w:szCs w:val="21"/>
                <w:highlight w:val="none"/>
              </w:rPr>
            </w:pPr>
            <w:r>
              <w:rPr>
                <w:color w:val="auto"/>
                <w:kern w:val="0"/>
                <w:sz w:val="21"/>
                <w:szCs w:val="21"/>
                <w:highlight w:val="none"/>
              </w:rPr>
              <w:t>环境</w:t>
            </w:r>
          </w:p>
          <w:p w14:paraId="61B8FAF1">
            <w:pPr>
              <w:adjustRightInd w:val="0"/>
              <w:snapToGrid w:val="0"/>
              <w:jc w:val="center"/>
              <w:rPr>
                <w:color w:val="auto"/>
                <w:kern w:val="0"/>
                <w:sz w:val="21"/>
                <w:szCs w:val="21"/>
                <w:highlight w:val="none"/>
              </w:rPr>
            </w:pPr>
            <w:r>
              <w:rPr>
                <w:color w:val="auto"/>
                <w:kern w:val="0"/>
                <w:sz w:val="21"/>
                <w:szCs w:val="21"/>
                <w:highlight w:val="none"/>
              </w:rPr>
              <w:t>保护</w:t>
            </w:r>
          </w:p>
          <w:p w14:paraId="40DE2D6B">
            <w:pPr>
              <w:adjustRightInd w:val="0"/>
              <w:snapToGrid w:val="0"/>
              <w:jc w:val="center"/>
              <w:rPr>
                <w:color w:val="auto"/>
                <w:kern w:val="0"/>
                <w:sz w:val="21"/>
                <w:szCs w:val="21"/>
                <w:highlight w:val="none"/>
              </w:rPr>
            </w:pPr>
            <w:r>
              <w:rPr>
                <w:color w:val="auto"/>
                <w:kern w:val="0"/>
                <w:sz w:val="21"/>
                <w:szCs w:val="21"/>
                <w:highlight w:val="none"/>
              </w:rPr>
              <w:t>目标</w:t>
            </w:r>
          </w:p>
        </w:tc>
        <w:tc>
          <w:tcPr>
            <w:tcW w:w="8066" w:type="dxa"/>
            <w:vAlign w:val="center"/>
          </w:tcPr>
          <w:p w14:paraId="1BD07F9B">
            <w:pPr>
              <w:adjustRightInd w:val="0"/>
              <w:snapToGrid w:val="0"/>
              <w:spacing w:line="360" w:lineRule="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0"/>
                <w:sz w:val="21"/>
                <w:szCs w:val="21"/>
                <w:highlight w:val="none"/>
              </w:rPr>
              <w:t>3.2</w:t>
            </w:r>
            <w:r>
              <w:rPr>
                <w:rFonts w:hint="default" w:ascii="Times New Roman" w:hAnsi="Times New Roman" w:eastAsia="宋体" w:cs="Times New Roman"/>
                <w:b/>
                <w:color w:val="auto"/>
                <w:sz w:val="21"/>
                <w:szCs w:val="21"/>
                <w:highlight w:val="none"/>
              </w:rPr>
              <w:t>环境保护目标</w:t>
            </w:r>
          </w:p>
          <w:p w14:paraId="0CFBA103">
            <w:pPr>
              <w:keepNext w:val="0"/>
              <w:keepLines w:val="0"/>
              <w:pageBreakBefore w:val="0"/>
              <w:widowControl w:val="0"/>
              <w:kinsoku/>
              <w:wordWrap/>
              <w:overflowPunct w:val="0"/>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根据现场勘查，项目厂界外</w:t>
            </w:r>
            <w:r>
              <w:rPr>
                <w:rFonts w:hint="eastAsia" w:cs="Times New Roman"/>
                <w:color w:val="auto"/>
                <w:kern w:val="0"/>
                <w:sz w:val="21"/>
                <w:szCs w:val="21"/>
                <w:highlight w:val="none"/>
                <w:lang w:val="en-US" w:eastAsia="zh-CN" w:bidi="ar-SA"/>
              </w:rPr>
              <w:t>5km</w:t>
            </w:r>
            <w:r>
              <w:rPr>
                <w:rFonts w:hint="default" w:ascii="Times New Roman" w:hAnsi="Times New Roman" w:eastAsia="宋体" w:cs="Times New Roman"/>
                <w:color w:val="auto"/>
                <w:kern w:val="0"/>
                <w:sz w:val="21"/>
                <w:szCs w:val="21"/>
                <w:highlight w:val="none"/>
                <w:lang w:val="en-US" w:eastAsia="zh-CN" w:bidi="ar-SA"/>
              </w:rPr>
              <w:t>范围内无自然保护区、风景名胜区、文化区等需要保护目标，</w:t>
            </w:r>
            <w:r>
              <w:rPr>
                <w:rFonts w:hint="eastAsia" w:cs="Times New Roman"/>
                <w:color w:val="auto"/>
                <w:kern w:val="0"/>
                <w:sz w:val="21"/>
                <w:szCs w:val="21"/>
                <w:highlight w:val="none"/>
                <w:lang w:val="en-US" w:eastAsia="zh-CN" w:bidi="ar-SA"/>
              </w:rPr>
              <w:t>不</w:t>
            </w:r>
            <w:r>
              <w:rPr>
                <w:rFonts w:hint="default" w:ascii="Times New Roman" w:hAnsi="Times New Roman" w:eastAsia="宋体" w:cs="Times New Roman"/>
                <w:color w:val="auto"/>
                <w:kern w:val="0"/>
                <w:sz w:val="21"/>
                <w:szCs w:val="21"/>
                <w:highlight w:val="none"/>
                <w:lang w:val="en-US" w:eastAsia="zh-CN" w:bidi="ar-SA"/>
              </w:rPr>
              <w:t>存在村庄等人群较集中的区域，</w:t>
            </w:r>
            <w:r>
              <w:rPr>
                <w:rFonts w:hint="eastAsia" w:cs="Times New Roman"/>
                <w:color w:val="auto"/>
                <w:kern w:val="0"/>
                <w:sz w:val="21"/>
                <w:szCs w:val="21"/>
                <w:highlight w:val="none"/>
                <w:lang w:val="en-US" w:eastAsia="zh-CN" w:bidi="ar-SA"/>
              </w:rPr>
              <w:t>项目周边5km范围图</w:t>
            </w:r>
            <w:r>
              <w:rPr>
                <w:rFonts w:hint="default" w:ascii="Times New Roman" w:hAnsi="Times New Roman" w:eastAsia="宋体" w:cs="Times New Roman"/>
                <w:color w:val="auto"/>
                <w:kern w:val="0"/>
                <w:sz w:val="21"/>
                <w:szCs w:val="21"/>
                <w:highlight w:val="none"/>
                <w:lang w:val="en-US" w:eastAsia="zh-CN" w:bidi="ar-SA"/>
              </w:rPr>
              <w:t>见</w:t>
            </w:r>
            <w:r>
              <w:rPr>
                <w:rFonts w:hint="eastAsia" w:cs="Times New Roman"/>
                <w:color w:val="auto"/>
                <w:kern w:val="0"/>
                <w:sz w:val="21"/>
                <w:szCs w:val="21"/>
                <w:highlight w:val="none"/>
                <w:lang w:val="en-US" w:eastAsia="zh-CN" w:bidi="ar-SA"/>
              </w:rPr>
              <w:t>大气专项中图2-1</w:t>
            </w:r>
            <w:r>
              <w:rPr>
                <w:rFonts w:hint="default" w:ascii="Times New Roman" w:hAnsi="Times New Roman" w:eastAsia="宋体" w:cs="Times New Roman"/>
                <w:color w:val="auto"/>
                <w:kern w:val="0"/>
                <w:sz w:val="21"/>
                <w:szCs w:val="21"/>
                <w:highlight w:val="none"/>
                <w:lang w:val="en-US" w:eastAsia="zh-CN" w:bidi="ar-SA"/>
              </w:rPr>
              <w:t>：</w:t>
            </w:r>
          </w:p>
          <w:p w14:paraId="1EEBCFC8">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center"/>
              <w:rPr>
                <w:b/>
                <w:snapToGrid w:val="0"/>
                <w:color w:val="auto"/>
                <w:kern w:val="0"/>
                <w:sz w:val="24"/>
                <w:highlight w:val="none"/>
              </w:rPr>
            </w:pPr>
            <w:bookmarkStart w:id="11" w:name="_Hlk45025584"/>
            <w:r>
              <w:rPr>
                <w:b/>
                <w:snapToGrid w:val="0"/>
                <w:color w:val="auto"/>
                <w:kern w:val="0"/>
                <w:sz w:val="24"/>
                <w:highlight w:val="none"/>
              </w:rPr>
              <w:t>表3-</w:t>
            </w:r>
            <w:r>
              <w:rPr>
                <w:rFonts w:hint="eastAsia"/>
                <w:b/>
                <w:snapToGrid w:val="0"/>
                <w:color w:val="auto"/>
                <w:kern w:val="0"/>
                <w:sz w:val="24"/>
                <w:highlight w:val="none"/>
                <w:lang w:val="en-US" w:eastAsia="zh-CN"/>
              </w:rPr>
              <w:t>7</w:t>
            </w:r>
            <w:r>
              <w:rPr>
                <w:b/>
                <w:snapToGrid w:val="0"/>
                <w:color w:val="auto"/>
                <w:kern w:val="0"/>
                <w:sz w:val="24"/>
                <w:highlight w:val="none"/>
              </w:rPr>
              <w:t xml:space="preserve"> 大气环境保护目标表</w:t>
            </w:r>
          </w:p>
          <w:tbl>
            <w:tblPr>
              <w:tblStyle w:val="31"/>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39"/>
              <w:gridCol w:w="695"/>
              <w:gridCol w:w="700"/>
              <w:gridCol w:w="1202"/>
              <w:gridCol w:w="1038"/>
              <w:gridCol w:w="1362"/>
              <w:gridCol w:w="705"/>
              <w:gridCol w:w="776"/>
              <w:gridCol w:w="861"/>
            </w:tblGrid>
            <w:tr w14:paraId="30BB9E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restart"/>
                  <w:noWrap w:val="0"/>
                  <w:vAlign w:val="center"/>
                </w:tcPr>
                <w:p w14:paraId="210D1216">
                  <w:pPr>
                    <w:spacing w:line="276" w:lineRule="auto"/>
                    <w:jc w:val="center"/>
                    <w:rPr>
                      <w:rFonts w:hAnsi="宋体"/>
                      <w:b/>
                      <w:smallCaps/>
                      <w:color w:val="auto"/>
                      <w:sz w:val="21"/>
                      <w:szCs w:val="21"/>
                      <w:highlight w:val="none"/>
                    </w:rPr>
                  </w:pPr>
                  <w:r>
                    <w:rPr>
                      <w:rFonts w:hAnsi="宋体"/>
                      <w:b/>
                      <w:smallCaps/>
                      <w:color w:val="auto"/>
                      <w:sz w:val="21"/>
                      <w:szCs w:val="21"/>
                      <w:highlight w:val="none"/>
                    </w:rPr>
                    <w:t>环境</w:t>
                  </w:r>
                </w:p>
                <w:p w14:paraId="2A994ED0">
                  <w:pPr>
                    <w:spacing w:line="276" w:lineRule="auto"/>
                    <w:jc w:val="center"/>
                    <w:rPr>
                      <w:b/>
                      <w:smallCaps/>
                      <w:color w:val="auto"/>
                      <w:spacing w:val="-2"/>
                      <w:sz w:val="21"/>
                      <w:szCs w:val="21"/>
                      <w:highlight w:val="none"/>
                    </w:rPr>
                  </w:pPr>
                  <w:r>
                    <w:rPr>
                      <w:rFonts w:hAnsi="宋体"/>
                      <w:b/>
                      <w:smallCaps/>
                      <w:color w:val="auto"/>
                      <w:sz w:val="21"/>
                      <w:szCs w:val="21"/>
                      <w:highlight w:val="none"/>
                    </w:rPr>
                    <w:t>要素</w:t>
                  </w:r>
                </w:p>
              </w:tc>
              <w:tc>
                <w:tcPr>
                  <w:tcW w:w="885" w:type="pct"/>
                  <w:gridSpan w:val="2"/>
                  <w:noWrap w:val="0"/>
                  <w:vAlign w:val="center"/>
                </w:tcPr>
                <w:p w14:paraId="7901DD63">
                  <w:pPr>
                    <w:spacing w:line="276" w:lineRule="auto"/>
                    <w:jc w:val="center"/>
                    <w:rPr>
                      <w:b/>
                      <w:smallCaps/>
                      <w:color w:val="auto"/>
                      <w:spacing w:val="-2"/>
                      <w:sz w:val="21"/>
                      <w:szCs w:val="21"/>
                      <w:highlight w:val="none"/>
                    </w:rPr>
                  </w:pPr>
                  <w:r>
                    <w:rPr>
                      <w:rFonts w:hAnsi="宋体"/>
                      <w:b/>
                      <w:smallCaps/>
                      <w:color w:val="auto"/>
                      <w:sz w:val="21"/>
                      <w:szCs w:val="21"/>
                      <w:highlight w:val="none"/>
                    </w:rPr>
                    <w:t>坐标</w:t>
                  </w:r>
                  <w:r>
                    <w:rPr>
                      <w:b/>
                      <w:smallCaps/>
                      <w:color w:val="auto"/>
                      <w:sz w:val="21"/>
                      <w:szCs w:val="21"/>
                      <w:highlight w:val="none"/>
                    </w:rPr>
                    <w:t>/m</w:t>
                  </w:r>
                </w:p>
              </w:tc>
              <w:tc>
                <w:tcPr>
                  <w:tcW w:w="762" w:type="pct"/>
                  <w:vMerge w:val="restart"/>
                  <w:noWrap w:val="0"/>
                  <w:vAlign w:val="center"/>
                </w:tcPr>
                <w:p w14:paraId="249B8A7C">
                  <w:pPr>
                    <w:spacing w:line="276" w:lineRule="auto"/>
                    <w:jc w:val="center"/>
                    <w:rPr>
                      <w:rFonts w:hint="eastAsia" w:eastAsia="宋体"/>
                      <w:b/>
                      <w:smallCaps/>
                      <w:color w:val="auto"/>
                      <w:spacing w:val="-2"/>
                      <w:sz w:val="21"/>
                      <w:szCs w:val="21"/>
                      <w:highlight w:val="none"/>
                      <w:lang w:eastAsia="zh-CN"/>
                    </w:rPr>
                  </w:pPr>
                  <w:r>
                    <w:rPr>
                      <w:rFonts w:hint="eastAsia" w:hAnsi="宋体"/>
                      <w:b/>
                      <w:smallCaps/>
                      <w:color w:val="auto"/>
                      <w:sz w:val="21"/>
                      <w:szCs w:val="21"/>
                      <w:highlight w:val="none"/>
                      <w:lang w:val="en-US" w:eastAsia="zh-CN"/>
                    </w:rPr>
                    <w:t>名称</w:t>
                  </w:r>
                </w:p>
              </w:tc>
              <w:tc>
                <w:tcPr>
                  <w:tcW w:w="658" w:type="pct"/>
                  <w:vMerge w:val="restart"/>
                  <w:noWrap w:val="0"/>
                  <w:vAlign w:val="center"/>
                </w:tcPr>
                <w:p w14:paraId="7BB9594C">
                  <w:pPr>
                    <w:spacing w:line="276" w:lineRule="auto"/>
                    <w:jc w:val="center"/>
                    <w:rPr>
                      <w:rFonts w:hint="default" w:hAnsi="宋体"/>
                      <w:b/>
                      <w:smallCaps/>
                      <w:color w:val="auto"/>
                      <w:sz w:val="21"/>
                      <w:szCs w:val="21"/>
                      <w:highlight w:val="none"/>
                      <w:lang w:val="en-US" w:eastAsia="zh-CN"/>
                    </w:rPr>
                  </w:pPr>
                  <w:r>
                    <w:rPr>
                      <w:rFonts w:hint="eastAsia" w:hAnsi="宋体"/>
                      <w:b/>
                      <w:smallCaps/>
                      <w:color w:val="auto"/>
                      <w:sz w:val="21"/>
                      <w:szCs w:val="21"/>
                      <w:highlight w:val="none"/>
                      <w:lang w:val="en-US" w:eastAsia="zh-CN"/>
                    </w:rPr>
                    <w:t>保护对象</w:t>
                  </w:r>
                </w:p>
              </w:tc>
              <w:tc>
                <w:tcPr>
                  <w:tcW w:w="864" w:type="pct"/>
                  <w:vMerge w:val="restart"/>
                  <w:noWrap w:val="0"/>
                  <w:vAlign w:val="center"/>
                </w:tcPr>
                <w:p w14:paraId="5870A622">
                  <w:pPr>
                    <w:spacing w:line="276" w:lineRule="auto"/>
                    <w:jc w:val="center"/>
                    <w:rPr>
                      <w:b/>
                      <w:smallCaps/>
                      <w:color w:val="auto"/>
                      <w:spacing w:val="-2"/>
                      <w:sz w:val="21"/>
                      <w:szCs w:val="21"/>
                      <w:highlight w:val="none"/>
                    </w:rPr>
                  </w:pPr>
                  <w:r>
                    <w:rPr>
                      <w:rFonts w:hAnsi="宋体"/>
                      <w:b/>
                      <w:smallCaps/>
                      <w:color w:val="auto"/>
                      <w:sz w:val="21"/>
                      <w:szCs w:val="21"/>
                      <w:highlight w:val="none"/>
                    </w:rPr>
                    <w:t>保护内容</w:t>
                  </w:r>
                </w:p>
              </w:tc>
              <w:tc>
                <w:tcPr>
                  <w:tcW w:w="447" w:type="pct"/>
                  <w:vMerge w:val="restart"/>
                  <w:noWrap w:val="0"/>
                  <w:vAlign w:val="center"/>
                </w:tcPr>
                <w:p w14:paraId="79C4E85E">
                  <w:pPr>
                    <w:spacing w:line="276" w:lineRule="auto"/>
                    <w:jc w:val="center"/>
                    <w:rPr>
                      <w:b/>
                      <w:smallCaps/>
                      <w:color w:val="auto"/>
                      <w:spacing w:val="-2"/>
                      <w:sz w:val="21"/>
                      <w:szCs w:val="21"/>
                      <w:highlight w:val="none"/>
                    </w:rPr>
                  </w:pPr>
                  <w:r>
                    <w:rPr>
                      <w:rFonts w:hAnsi="宋体"/>
                      <w:b/>
                      <w:smallCaps/>
                      <w:color w:val="auto"/>
                      <w:sz w:val="21"/>
                      <w:szCs w:val="21"/>
                      <w:highlight w:val="none"/>
                    </w:rPr>
                    <w:t>环境功能区</w:t>
                  </w:r>
                </w:p>
              </w:tc>
              <w:tc>
                <w:tcPr>
                  <w:tcW w:w="492" w:type="pct"/>
                  <w:vMerge w:val="restart"/>
                  <w:noWrap w:val="0"/>
                  <w:vAlign w:val="center"/>
                </w:tcPr>
                <w:p w14:paraId="6FD71451">
                  <w:pPr>
                    <w:spacing w:line="276" w:lineRule="auto"/>
                    <w:jc w:val="center"/>
                    <w:rPr>
                      <w:rFonts w:hAnsi="宋体"/>
                      <w:b/>
                      <w:smallCaps/>
                      <w:color w:val="auto"/>
                      <w:sz w:val="21"/>
                      <w:szCs w:val="21"/>
                      <w:highlight w:val="none"/>
                    </w:rPr>
                  </w:pPr>
                  <w:r>
                    <w:rPr>
                      <w:rFonts w:hAnsi="宋体"/>
                      <w:b/>
                      <w:smallCaps/>
                      <w:color w:val="auto"/>
                      <w:sz w:val="21"/>
                      <w:szCs w:val="21"/>
                      <w:highlight w:val="none"/>
                    </w:rPr>
                    <w:t>相对厂址</w:t>
                  </w:r>
                </w:p>
                <w:p w14:paraId="2F0640AA">
                  <w:pPr>
                    <w:spacing w:line="276" w:lineRule="auto"/>
                    <w:jc w:val="center"/>
                    <w:rPr>
                      <w:b/>
                      <w:smallCaps/>
                      <w:color w:val="auto"/>
                      <w:spacing w:val="-2"/>
                      <w:sz w:val="21"/>
                      <w:szCs w:val="21"/>
                      <w:highlight w:val="none"/>
                    </w:rPr>
                  </w:pPr>
                  <w:r>
                    <w:rPr>
                      <w:rFonts w:hAnsi="宋体"/>
                      <w:b/>
                      <w:smallCaps/>
                      <w:color w:val="auto"/>
                      <w:sz w:val="21"/>
                      <w:szCs w:val="21"/>
                      <w:highlight w:val="none"/>
                    </w:rPr>
                    <w:t>方位</w:t>
                  </w:r>
                </w:p>
              </w:tc>
              <w:tc>
                <w:tcPr>
                  <w:tcW w:w="546" w:type="pct"/>
                  <w:vMerge w:val="restart"/>
                  <w:noWrap w:val="0"/>
                  <w:vAlign w:val="center"/>
                </w:tcPr>
                <w:p w14:paraId="40650F8E">
                  <w:pPr>
                    <w:spacing w:line="276" w:lineRule="auto"/>
                    <w:jc w:val="center"/>
                    <w:rPr>
                      <w:rFonts w:hint="eastAsia" w:eastAsia="宋体"/>
                      <w:b/>
                      <w:smallCaps/>
                      <w:color w:val="auto"/>
                      <w:spacing w:val="-2"/>
                      <w:sz w:val="21"/>
                      <w:szCs w:val="21"/>
                      <w:highlight w:val="none"/>
                      <w:lang w:val="en-US" w:eastAsia="zh-CN"/>
                    </w:rPr>
                  </w:pPr>
                  <w:r>
                    <w:rPr>
                      <w:rFonts w:hAnsi="宋体"/>
                      <w:b/>
                      <w:smallCaps/>
                      <w:color w:val="auto"/>
                      <w:sz w:val="21"/>
                      <w:szCs w:val="21"/>
                      <w:highlight w:val="none"/>
                    </w:rPr>
                    <w:t>相对厂界距离</w:t>
                  </w:r>
                  <w:r>
                    <w:rPr>
                      <w:b/>
                      <w:smallCaps/>
                      <w:color w:val="auto"/>
                      <w:sz w:val="21"/>
                      <w:szCs w:val="21"/>
                      <w:highlight w:val="none"/>
                    </w:rPr>
                    <w:t>/</w:t>
                  </w:r>
                  <w:r>
                    <w:rPr>
                      <w:rFonts w:hint="eastAsia"/>
                      <w:b/>
                      <w:smallCaps/>
                      <w:color w:val="auto"/>
                      <w:sz w:val="21"/>
                      <w:szCs w:val="21"/>
                      <w:highlight w:val="none"/>
                      <w:lang w:val="en-US" w:eastAsia="zh-CN"/>
                    </w:rPr>
                    <w:t>m</w:t>
                  </w:r>
                </w:p>
              </w:tc>
            </w:tr>
            <w:tr w14:paraId="40B025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noWrap w:val="0"/>
                  <w:vAlign w:val="center"/>
                </w:tcPr>
                <w:p w14:paraId="1F197EF4">
                  <w:pPr>
                    <w:widowControl/>
                    <w:spacing w:line="276" w:lineRule="auto"/>
                    <w:jc w:val="center"/>
                    <w:rPr>
                      <w:smallCaps/>
                      <w:color w:val="auto"/>
                      <w:spacing w:val="-2"/>
                      <w:sz w:val="21"/>
                      <w:szCs w:val="21"/>
                      <w:highlight w:val="none"/>
                    </w:rPr>
                  </w:pPr>
                </w:p>
              </w:tc>
              <w:tc>
                <w:tcPr>
                  <w:tcW w:w="441" w:type="pct"/>
                  <w:noWrap w:val="0"/>
                  <w:vAlign w:val="center"/>
                </w:tcPr>
                <w:p w14:paraId="3C04B079">
                  <w:pPr>
                    <w:spacing w:line="276" w:lineRule="auto"/>
                    <w:jc w:val="center"/>
                    <w:rPr>
                      <w:b/>
                      <w:smallCaps/>
                      <w:color w:val="auto"/>
                      <w:spacing w:val="-2"/>
                      <w:sz w:val="21"/>
                      <w:szCs w:val="21"/>
                      <w:highlight w:val="none"/>
                    </w:rPr>
                  </w:pPr>
                  <w:r>
                    <w:rPr>
                      <w:b/>
                      <w:smallCaps/>
                      <w:color w:val="auto"/>
                      <w:sz w:val="21"/>
                      <w:szCs w:val="21"/>
                      <w:highlight w:val="none"/>
                    </w:rPr>
                    <w:t>X</w:t>
                  </w:r>
                </w:p>
              </w:tc>
              <w:tc>
                <w:tcPr>
                  <w:tcW w:w="443" w:type="pct"/>
                  <w:noWrap w:val="0"/>
                  <w:vAlign w:val="center"/>
                </w:tcPr>
                <w:p w14:paraId="69D163A0">
                  <w:pPr>
                    <w:spacing w:line="276" w:lineRule="auto"/>
                    <w:jc w:val="center"/>
                    <w:rPr>
                      <w:b/>
                      <w:smallCaps/>
                      <w:color w:val="auto"/>
                      <w:spacing w:val="-2"/>
                      <w:sz w:val="21"/>
                      <w:szCs w:val="21"/>
                      <w:highlight w:val="none"/>
                    </w:rPr>
                  </w:pPr>
                  <w:r>
                    <w:rPr>
                      <w:b/>
                      <w:smallCaps/>
                      <w:color w:val="auto"/>
                      <w:sz w:val="21"/>
                      <w:szCs w:val="21"/>
                      <w:highlight w:val="none"/>
                    </w:rPr>
                    <w:t>Y</w:t>
                  </w:r>
                </w:p>
              </w:tc>
              <w:tc>
                <w:tcPr>
                  <w:tcW w:w="762" w:type="pct"/>
                  <w:vMerge w:val="continue"/>
                  <w:noWrap w:val="0"/>
                  <w:vAlign w:val="center"/>
                </w:tcPr>
                <w:p w14:paraId="24C331A9">
                  <w:pPr>
                    <w:widowControl/>
                    <w:spacing w:line="276" w:lineRule="auto"/>
                    <w:jc w:val="center"/>
                    <w:rPr>
                      <w:b/>
                      <w:smallCaps/>
                      <w:color w:val="auto"/>
                      <w:spacing w:val="-2"/>
                      <w:sz w:val="21"/>
                      <w:szCs w:val="21"/>
                      <w:highlight w:val="none"/>
                    </w:rPr>
                  </w:pPr>
                </w:p>
              </w:tc>
              <w:tc>
                <w:tcPr>
                  <w:tcW w:w="658" w:type="pct"/>
                  <w:vMerge w:val="continue"/>
                  <w:noWrap w:val="0"/>
                  <w:vAlign w:val="center"/>
                </w:tcPr>
                <w:p w14:paraId="791DF3DB">
                  <w:pPr>
                    <w:widowControl/>
                    <w:spacing w:line="276" w:lineRule="auto"/>
                    <w:jc w:val="center"/>
                    <w:rPr>
                      <w:b/>
                      <w:smallCaps/>
                      <w:color w:val="auto"/>
                      <w:spacing w:val="-2"/>
                      <w:sz w:val="21"/>
                      <w:szCs w:val="21"/>
                      <w:highlight w:val="none"/>
                    </w:rPr>
                  </w:pPr>
                </w:p>
              </w:tc>
              <w:tc>
                <w:tcPr>
                  <w:tcW w:w="864" w:type="pct"/>
                  <w:vMerge w:val="continue"/>
                  <w:noWrap w:val="0"/>
                  <w:vAlign w:val="center"/>
                </w:tcPr>
                <w:p w14:paraId="50D56B65">
                  <w:pPr>
                    <w:widowControl/>
                    <w:spacing w:line="276" w:lineRule="auto"/>
                    <w:jc w:val="center"/>
                    <w:rPr>
                      <w:b/>
                      <w:smallCaps/>
                      <w:color w:val="auto"/>
                      <w:spacing w:val="-2"/>
                      <w:sz w:val="21"/>
                      <w:szCs w:val="21"/>
                      <w:highlight w:val="none"/>
                    </w:rPr>
                  </w:pPr>
                </w:p>
              </w:tc>
              <w:tc>
                <w:tcPr>
                  <w:tcW w:w="447" w:type="pct"/>
                  <w:vMerge w:val="continue"/>
                  <w:noWrap w:val="0"/>
                  <w:vAlign w:val="center"/>
                </w:tcPr>
                <w:p w14:paraId="3B8B9C27">
                  <w:pPr>
                    <w:widowControl/>
                    <w:spacing w:line="276" w:lineRule="auto"/>
                    <w:jc w:val="center"/>
                    <w:rPr>
                      <w:b/>
                      <w:smallCaps/>
                      <w:color w:val="auto"/>
                      <w:spacing w:val="-2"/>
                      <w:sz w:val="21"/>
                      <w:szCs w:val="21"/>
                      <w:highlight w:val="none"/>
                    </w:rPr>
                  </w:pPr>
                </w:p>
              </w:tc>
              <w:tc>
                <w:tcPr>
                  <w:tcW w:w="492" w:type="pct"/>
                  <w:vMerge w:val="continue"/>
                  <w:noWrap w:val="0"/>
                  <w:vAlign w:val="center"/>
                </w:tcPr>
                <w:p w14:paraId="26D26F7B">
                  <w:pPr>
                    <w:widowControl/>
                    <w:spacing w:line="276" w:lineRule="auto"/>
                    <w:jc w:val="center"/>
                    <w:rPr>
                      <w:b/>
                      <w:smallCaps/>
                      <w:color w:val="auto"/>
                      <w:spacing w:val="-2"/>
                      <w:sz w:val="21"/>
                      <w:szCs w:val="21"/>
                      <w:highlight w:val="none"/>
                    </w:rPr>
                  </w:pPr>
                </w:p>
              </w:tc>
              <w:tc>
                <w:tcPr>
                  <w:tcW w:w="546" w:type="pct"/>
                  <w:vMerge w:val="continue"/>
                  <w:noWrap w:val="0"/>
                  <w:vAlign w:val="center"/>
                </w:tcPr>
                <w:p w14:paraId="00E92B41">
                  <w:pPr>
                    <w:widowControl/>
                    <w:spacing w:line="276" w:lineRule="auto"/>
                    <w:jc w:val="center"/>
                    <w:rPr>
                      <w:b/>
                      <w:smallCaps/>
                      <w:color w:val="auto"/>
                      <w:spacing w:val="-2"/>
                      <w:sz w:val="21"/>
                      <w:szCs w:val="21"/>
                      <w:highlight w:val="none"/>
                    </w:rPr>
                  </w:pPr>
                </w:p>
              </w:tc>
            </w:tr>
            <w:tr w14:paraId="3DEBBF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restart"/>
                  <w:noWrap w:val="0"/>
                  <w:vAlign w:val="center"/>
                </w:tcPr>
                <w:p w14:paraId="64DDDE27">
                  <w:pPr>
                    <w:widowControl/>
                    <w:spacing w:line="276" w:lineRule="auto"/>
                    <w:jc w:val="center"/>
                    <w:rPr>
                      <w:rFonts w:hAnsi="宋体"/>
                      <w:smallCaps/>
                      <w:color w:val="auto"/>
                      <w:spacing w:val="-2"/>
                      <w:sz w:val="21"/>
                      <w:szCs w:val="21"/>
                      <w:highlight w:val="none"/>
                    </w:rPr>
                  </w:pPr>
                  <w:r>
                    <w:rPr>
                      <w:rFonts w:hAnsi="宋体"/>
                      <w:smallCaps/>
                      <w:color w:val="auto"/>
                      <w:spacing w:val="-2"/>
                      <w:sz w:val="21"/>
                      <w:szCs w:val="21"/>
                      <w:highlight w:val="none"/>
                    </w:rPr>
                    <w:t>大气</w:t>
                  </w:r>
                </w:p>
                <w:p w14:paraId="72F9DCD7">
                  <w:pPr>
                    <w:widowControl/>
                    <w:spacing w:line="276" w:lineRule="auto"/>
                    <w:jc w:val="center"/>
                    <w:rPr>
                      <w:b/>
                      <w:smallCaps/>
                      <w:color w:val="auto"/>
                      <w:spacing w:val="-2"/>
                      <w:sz w:val="21"/>
                      <w:szCs w:val="21"/>
                      <w:highlight w:val="none"/>
                    </w:rPr>
                  </w:pPr>
                  <w:r>
                    <w:rPr>
                      <w:rFonts w:hAnsi="宋体"/>
                      <w:smallCaps/>
                      <w:color w:val="auto"/>
                      <w:spacing w:val="-2"/>
                      <w:sz w:val="21"/>
                      <w:szCs w:val="21"/>
                      <w:highlight w:val="none"/>
                    </w:rPr>
                    <w:t>环境</w:t>
                  </w:r>
                </w:p>
              </w:tc>
              <w:tc>
                <w:tcPr>
                  <w:tcW w:w="441" w:type="pct"/>
                  <w:noWrap w:val="0"/>
                  <w:vAlign w:val="center"/>
                </w:tcPr>
                <w:p w14:paraId="5A631699">
                  <w:pPr>
                    <w:autoSpaceDE w:val="0"/>
                    <w:autoSpaceDN w:val="0"/>
                    <w:spacing w:line="276" w:lineRule="auto"/>
                    <w:jc w:val="center"/>
                    <w:rPr>
                      <w:rFonts w:hint="default" w:eastAsia="宋体"/>
                      <w:smallCaps/>
                      <w:color w:val="auto"/>
                      <w:spacing w:val="-2"/>
                      <w:sz w:val="21"/>
                      <w:szCs w:val="21"/>
                      <w:highlight w:val="none"/>
                      <w:lang w:val="en-US" w:eastAsia="zh-CN"/>
                    </w:rPr>
                  </w:pPr>
                  <w:r>
                    <w:rPr>
                      <w:rFonts w:hint="eastAsia"/>
                      <w:smallCaps/>
                      <w:color w:val="auto"/>
                      <w:spacing w:val="-2"/>
                      <w:sz w:val="21"/>
                      <w:szCs w:val="21"/>
                      <w:highlight w:val="none"/>
                      <w:lang w:val="en-US" w:eastAsia="zh-CN"/>
                    </w:rPr>
                    <w:t>169</w:t>
                  </w:r>
                </w:p>
              </w:tc>
              <w:tc>
                <w:tcPr>
                  <w:tcW w:w="443" w:type="pct"/>
                  <w:noWrap w:val="0"/>
                  <w:vAlign w:val="center"/>
                </w:tcPr>
                <w:p w14:paraId="5E3F2B1A">
                  <w:pPr>
                    <w:autoSpaceDE w:val="0"/>
                    <w:autoSpaceDN w:val="0"/>
                    <w:spacing w:line="276" w:lineRule="auto"/>
                    <w:jc w:val="center"/>
                    <w:rPr>
                      <w:rFonts w:hint="default" w:eastAsia="宋体"/>
                      <w:smallCaps/>
                      <w:color w:val="auto"/>
                      <w:spacing w:val="-2"/>
                      <w:sz w:val="21"/>
                      <w:szCs w:val="21"/>
                      <w:highlight w:val="none"/>
                      <w:lang w:val="en-US" w:eastAsia="zh-CN"/>
                    </w:rPr>
                  </w:pPr>
                  <w:r>
                    <w:rPr>
                      <w:rFonts w:hint="eastAsia"/>
                      <w:smallCaps/>
                      <w:color w:val="auto"/>
                      <w:spacing w:val="-2"/>
                      <w:sz w:val="21"/>
                      <w:szCs w:val="21"/>
                      <w:highlight w:val="none"/>
                      <w:lang w:val="en-US" w:eastAsia="zh-CN"/>
                    </w:rPr>
                    <w:t>123</w:t>
                  </w:r>
                </w:p>
              </w:tc>
              <w:tc>
                <w:tcPr>
                  <w:tcW w:w="762" w:type="pct"/>
                  <w:noWrap w:val="0"/>
                  <w:vAlign w:val="center"/>
                </w:tcPr>
                <w:p w14:paraId="15D4CB95">
                  <w:pPr>
                    <w:spacing w:line="276" w:lineRule="auto"/>
                    <w:jc w:val="center"/>
                    <w:rPr>
                      <w:rFonts w:hint="eastAsia"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玉兰苑</w:t>
                  </w:r>
                </w:p>
              </w:tc>
              <w:tc>
                <w:tcPr>
                  <w:tcW w:w="658" w:type="pct"/>
                  <w:noWrap w:val="0"/>
                  <w:vAlign w:val="center"/>
                </w:tcPr>
                <w:p w14:paraId="7CF61D31">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5DCF40AC">
                  <w:pPr>
                    <w:spacing w:line="276" w:lineRule="auto"/>
                    <w:jc w:val="center"/>
                    <w:rPr>
                      <w:rFonts w:hint="default" w:eastAsia="宋体"/>
                      <w:smallCaps/>
                      <w:color w:val="auto"/>
                      <w:sz w:val="21"/>
                      <w:szCs w:val="21"/>
                      <w:highlight w:val="none"/>
                      <w:lang w:val="en-US" w:eastAsia="zh-CN"/>
                    </w:rPr>
                  </w:pPr>
                  <w:r>
                    <w:rPr>
                      <w:rFonts w:hint="eastAsia"/>
                      <w:smallCaps/>
                      <w:color w:val="auto"/>
                      <w:sz w:val="21"/>
                      <w:szCs w:val="21"/>
                      <w:highlight w:val="none"/>
                      <w:lang w:val="en-US" w:eastAsia="zh-CN"/>
                    </w:rPr>
                    <w:t>约120户，384人</w:t>
                  </w:r>
                </w:p>
              </w:tc>
              <w:tc>
                <w:tcPr>
                  <w:tcW w:w="447" w:type="pct"/>
                  <w:noWrap w:val="0"/>
                  <w:vAlign w:val="center"/>
                </w:tcPr>
                <w:p w14:paraId="1FBCF019">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center"/>
                </w:tcPr>
                <w:p w14:paraId="7CCBE421">
                  <w:pPr>
                    <w:spacing w:line="276" w:lineRule="auto"/>
                    <w:jc w:val="center"/>
                    <w:rPr>
                      <w:rFonts w:hint="default" w:eastAsia="宋体"/>
                      <w:smallCaps/>
                      <w:color w:val="auto"/>
                      <w:sz w:val="21"/>
                      <w:szCs w:val="21"/>
                      <w:highlight w:val="none"/>
                      <w:lang w:val="en-US" w:eastAsia="zh-CN"/>
                    </w:rPr>
                  </w:pPr>
                  <w:r>
                    <w:rPr>
                      <w:rFonts w:hint="eastAsia" w:eastAsia="宋体"/>
                      <w:smallCaps/>
                      <w:color w:val="auto"/>
                      <w:sz w:val="21"/>
                      <w:szCs w:val="21"/>
                      <w:highlight w:val="none"/>
                      <w:lang w:val="en-US" w:eastAsia="zh-CN"/>
                    </w:rPr>
                    <w:t>NE</w:t>
                  </w:r>
                </w:p>
              </w:tc>
              <w:tc>
                <w:tcPr>
                  <w:tcW w:w="546" w:type="pct"/>
                  <w:noWrap w:val="0"/>
                  <w:vAlign w:val="center"/>
                </w:tcPr>
                <w:p w14:paraId="64D17534">
                  <w:pPr>
                    <w:spacing w:line="276" w:lineRule="auto"/>
                    <w:jc w:val="center"/>
                    <w:rPr>
                      <w:rFonts w:hint="default" w:eastAsia="宋体"/>
                      <w:smallCaps/>
                      <w:color w:val="auto"/>
                      <w:sz w:val="21"/>
                      <w:szCs w:val="21"/>
                      <w:highlight w:val="none"/>
                      <w:lang w:val="en-US" w:eastAsia="zh-CN"/>
                    </w:rPr>
                  </w:pPr>
                  <w:r>
                    <w:rPr>
                      <w:rFonts w:hint="eastAsia"/>
                      <w:smallCaps/>
                      <w:color w:val="auto"/>
                      <w:sz w:val="21"/>
                      <w:szCs w:val="21"/>
                      <w:highlight w:val="none"/>
                      <w:lang w:val="en-US" w:eastAsia="zh-CN"/>
                    </w:rPr>
                    <w:t>316</w:t>
                  </w:r>
                </w:p>
              </w:tc>
            </w:tr>
            <w:tr w14:paraId="535CDE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noWrap w:val="0"/>
                  <w:vAlign w:val="center"/>
                </w:tcPr>
                <w:p w14:paraId="401D7DF3">
                  <w:pPr>
                    <w:widowControl/>
                    <w:spacing w:line="276" w:lineRule="auto"/>
                    <w:jc w:val="center"/>
                    <w:rPr>
                      <w:b/>
                      <w:smallCaps/>
                      <w:color w:val="auto"/>
                      <w:spacing w:val="-2"/>
                      <w:sz w:val="21"/>
                      <w:szCs w:val="21"/>
                      <w:highlight w:val="none"/>
                    </w:rPr>
                  </w:pPr>
                </w:p>
              </w:tc>
              <w:tc>
                <w:tcPr>
                  <w:tcW w:w="441" w:type="pct"/>
                  <w:noWrap w:val="0"/>
                  <w:vAlign w:val="center"/>
                </w:tcPr>
                <w:p w14:paraId="45316614">
                  <w:pPr>
                    <w:autoSpaceDE w:val="0"/>
                    <w:autoSpaceDN w:val="0"/>
                    <w:spacing w:line="276" w:lineRule="auto"/>
                    <w:jc w:val="center"/>
                    <w:rPr>
                      <w:rFonts w:hint="default" w:eastAsia="宋体"/>
                      <w:smallCaps/>
                      <w:color w:val="auto"/>
                      <w:spacing w:val="-2"/>
                      <w:sz w:val="21"/>
                      <w:szCs w:val="21"/>
                      <w:highlight w:val="none"/>
                      <w:lang w:val="en-US" w:eastAsia="zh-CN"/>
                    </w:rPr>
                  </w:pPr>
                  <w:r>
                    <w:rPr>
                      <w:rFonts w:hint="eastAsia"/>
                      <w:smallCaps/>
                      <w:color w:val="auto"/>
                      <w:spacing w:val="-2"/>
                      <w:sz w:val="21"/>
                      <w:szCs w:val="21"/>
                      <w:highlight w:val="none"/>
                      <w:lang w:val="en-US" w:eastAsia="zh-CN"/>
                    </w:rPr>
                    <w:t>253</w:t>
                  </w:r>
                </w:p>
              </w:tc>
              <w:tc>
                <w:tcPr>
                  <w:tcW w:w="443" w:type="pct"/>
                  <w:noWrap w:val="0"/>
                  <w:vAlign w:val="center"/>
                </w:tcPr>
                <w:p w14:paraId="0BF673FA">
                  <w:pPr>
                    <w:autoSpaceDE w:val="0"/>
                    <w:autoSpaceDN w:val="0"/>
                    <w:spacing w:line="276" w:lineRule="auto"/>
                    <w:jc w:val="center"/>
                    <w:rPr>
                      <w:rFonts w:hint="default" w:eastAsia="宋体"/>
                      <w:smallCaps/>
                      <w:color w:val="auto"/>
                      <w:spacing w:val="-2"/>
                      <w:sz w:val="21"/>
                      <w:szCs w:val="21"/>
                      <w:highlight w:val="none"/>
                      <w:lang w:val="en-US" w:eastAsia="zh-CN"/>
                    </w:rPr>
                  </w:pPr>
                  <w:r>
                    <w:rPr>
                      <w:rFonts w:hint="eastAsia"/>
                      <w:smallCaps/>
                      <w:color w:val="auto"/>
                      <w:spacing w:val="-2"/>
                      <w:sz w:val="21"/>
                      <w:szCs w:val="21"/>
                      <w:highlight w:val="none"/>
                      <w:lang w:val="en-US" w:eastAsia="zh-CN"/>
                    </w:rPr>
                    <w:t>321</w:t>
                  </w:r>
                </w:p>
              </w:tc>
              <w:tc>
                <w:tcPr>
                  <w:tcW w:w="762" w:type="pct"/>
                  <w:noWrap w:val="0"/>
                  <w:vAlign w:val="center"/>
                </w:tcPr>
                <w:p w14:paraId="60E90380">
                  <w:pPr>
                    <w:spacing w:line="276" w:lineRule="auto"/>
                    <w:jc w:val="center"/>
                    <w:rPr>
                      <w:rFonts w:hint="eastAsia"/>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玉兰苑</w:t>
                  </w:r>
                </w:p>
                <w:p w14:paraId="0993A35C">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小学</w:t>
                  </w:r>
                </w:p>
              </w:tc>
              <w:tc>
                <w:tcPr>
                  <w:tcW w:w="658" w:type="pct"/>
                  <w:noWrap w:val="0"/>
                  <w:vAlign w:val="center"/>
                </w:tcPr>
                <w:p w14:paraId="3E40E112">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学校</w:t>
                  </w:r>
                </w:p>
              </w:tc>
              <w:tc>
                <w:tcPr>
                  <w:tcW w:w="864" w:type="pct"/>
                  <w:noWrap w:val="0"/>
                  <w:vAlign w:val="center"/>
                </w:tcPr>
                <w:p w14:paraId="10704C21">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约600人</w:t>
                  </w:r>
                </w:p>
              </w:tc>
              <w:tc>
                <w:tcPr>
                  <w:tcW w:w="447" w:type="pct"/>
                  <w:noWrap w:val="0"/>
                  <w:vAlign w:val="center"/>
                </w:tcPr>
                <w:p w14:paraId="22055783">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center"/>
                </w:tcPr>
                <w:p w14:paraId="4DEB8C24">
                  <w:pPr>
                    <w:spacing w:line="276" w:lineRule="auto"/>
                    <w:jc w:val="center"/>
                    <w:rPr>
                      <w:rFonts w:hint="eastAsia" w:eastAsia="宋体"/>
                      <w:smallCaps/>
                      <w:color w:val="auto"/>
                      <w:sz w:val="21"/>
                      <w:szCs w:val="21"/>
                      <w:highlight w:val="none"/>
                      <w:lang w:val="en-US" w:eastAsia="zh-CN"/>
                    </w:rPr>
                  </w:pPr>
                  <w:r>
                    <w:rPr>
                      <w:rFonts w:hint="eastAsia"/>
                      <w:smallCaps/>
                      <w:color w:val="auto"/>
                      <w:sz w:val="21"/>
                      <w:szCs w:val="21"/>
                      <w:highlight w:val="none"/>
                      <w:lang w:val="en-US" w:eastAsia="zh-CN"/>
                    </w:rPr>
                    <w:t>E</w:t>
                  </w:r>
                </w:p>
              </w:tc>
              <w:tc>
                <w:tcPr>
                  <w:tcW w:w="546" w:type="pct"/>
                  <w:noWrap w:val="0"/>
                  <w:vAlign w:val="center"/>
                </w:tcPr>
                <w:p w14:paraId="186D4058">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777</w:t>
                  </w:r>
                </w:p>
              </w:tc>
            </w:tr>
            <w:tr w14:paraId="2EF577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noWrap w:val="0"/>
                  <w:vAlign w:val="center"/>
                </w:tcPr>
                <w:p w14:paraId="3867F685">
                  <w:pPr>
                    <w:widowControl/>
                    <w:spacing w:line="276" w:lineRule="auto"/>
                    <w:jc w:val="center"/>
                    <w:rPr>
                      <w:b/>
                      <w:smallCaps/>
                      <w:color w:val="auto"/>
                      <w:spacing w:val="-2"/>
                      <w:sz w:val="21"/>
                      <w:szCs w:val="21"/>
                      <w:highlight w:val="none"/>
                    </w:rPr>
                  </w:pPr>
                </w:p>
              </w:tc>
              <w:tc>
                <w:tcPr>
                  <w:tcW w:w="441" w:type="pct"/>
                  <w:noWrap w:val="0"/>
                  <w:vAlign w:val="center"/>
                </w:tcPr>
                <w:p w14:paraId="5B04C181">
                  <w:pPr>
                    <w:autoSpaceDE w:val="0"/>
                    <w:autoSpaceDN w:val="0"/>
                    <w:spacing w:line="276" w:lineRule="auto"/>
                    <w:jc w:val="center"/>
                    <w:rPr>
                      <w:rFonts w:hint="default"/>
                      <w:smallCaps/>
                      <w:color w:val="auto"/>
                      <w:spacing w:val="-2"/>
                      <w:sz w:val="21"/>
                      <w:szCs w:val="21"/>
                      <w:highlight w:val="none"/>
                      <w:lang w:val="en-US"/>
                    </w:rPr>
                  </w:pPr>
                  <w:r>
                    <w:rPr>
                      <w:rFonts w:hint="eastAsia"/>
                      <w:smallCaps/>
                      <w:color w:val="auto"/>
                      <w:spacing w:val="-2"/>
                      <w:sz w:val="21"/>
                      <w:szCs w:val="21"/>
                      <w:highlight w:val="none"/>
                      <w:lang w:val="en-US" w:eastAsia="zh-CN"/>
                    </w:rPr>
                    <w:t>396</w:t>
                  </w:r>
                </w:p>
              </w:tc>
              <w:tc>
                <w:tcPr>
                  <w:tcW w:w="443" w:type="pct"/>
                  <w:noWrap w:val="0"/>
                  <w:vAlign w:val="center"/>
                </w:tcPr>
                <w:p w14:paraId="0E5032C7">
                  <w:pPr>
                    <w:autoSpaceDE w:val="0"/>
                    <w:autoSpaceDN w:val="0"/>
                    <w:spacing w:line="276" w:lineRule="auto"/>
                    <w:jc w:val="center"/>
                    <w:rPr>
                      <w:rFonts w:hint="default"/>
                      <w:smallCaps/>
                      <w:color w:val="auto"/>
                      <w:spacing w:val="-2"/>
                      <w:sz w:val="21"/>
                      <w:szCs w:val="21"/>
                      <w:highlight w:val="none"/>
                      <w:lang w:val="en-US"/>
                    </w:rPr>
                  </w:pPr>
                  <w:r>
                    <w:rPr>
                      <w:rFonts w:hint="eastAsia"/>
                      <w:smallCaps/>
                      <w:color w:val="auto"/>
                      <w:spacing w:val="-2"/>
                      <w:sz w:val="21"/>
                      <w:szCs w:val="21"/>
                      <w:highlight w:val="none"/>
                      <w:lang w:val="en-US" w:eastAsia="zh-CN"/>
                    </w:rPr>
                    <w:t>263</w:t>
                  </w:r>
                </w:p>
              </w:tc>
              <w:tc>
                <w:tcPr>
                  <w:tcW w:w="762" w:type="pct"/>
                  <w:noWrap w:val="0"/>
                  <w:vAlign w:val="center"/>
                </w:tcPr>
                <w:p w14:paraId="0B4173F3">
                  <w:pPr>
                    <w:spacing w:line="276" w:lineRule="auto"/>
                    <w:jc w:val="center"/>
                    <w:rPr>
                      <w:rFonts w:hint="eastAsia"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横塘村</w:t>
                  </w:r>
                </w:p>
              </w:tc>
              <w:tc>
                <w:tcPr>
                  <w:tcW w:w="658" w:type="pct"/>
                  <w:noWrap w:val="0"/>
                  <w:vAlign w:val="center"/>
                </w:tcPr>
                <w:p w14:paraId="7C9CE11D">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5D3F3CCE">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约</w:t>
                  </w:r>
                  <w:r>
                    <w:rPr>
                      <w:rFonts w:hint="eastAsia"/>
                      <w:smallCaps/>
                      <w:snapToGrid w:val="0"/>
                      <w:color w:val="auto"/>
                      <w:sz w:val="21"/>
                      <w:szCs w:val="21"/>
                      <w:highlight w:val="none"/>
                      <w:lang w:val="en-US" w:eastAsia="zh-CN"/>
                    </w:rPr>
                    <w:t>8</w:t>
                  </w:r>
                  <w:r>
                    <w:rPr>
                      <w:smallCaps/>
                      <w:snapToGrid w:val="0"/>
                      <w:color w:val="auto"/>
                      <w:sz w:val="21"/>
                      <w:szCs w:val="21"/>
                      <w:highlight w:val="none"/>
                    </w:rPr>
                    <w:t>0</w:t>
                  </w:r>
                  <w:r>
                    <w:rPr>
                      <w:rFonts w:hAnsi="宋体"/>
                      <w:smallCaps/>
                      <w:snapToGrid w:val="0"/>
                      <w:color w:val="auto"/>
                      <w:sz w:val="21"/>
                      <w:szCs w:val="21"/>
                      <w:highlight w:val="none"/>
                    </w:rPr>
                    <w:t>户</w:t>
                  </w:r>
                  <w:r>
                    <w:rPr>
                      <w:rFonts w:hint="eastAsia" w:hAnsi="宋体"/>
                      <w:smallCaps/>
                      <w:snapToGrid w:val="0"/>
                      <w:color w:val="auto"/>
                      <w:sz w:val="21"/>
                      <w:szCs w:val="21"/>
                      <w:highlight w:val="none"/>
                      <w:lang w:eastAsia="zh-CN"/>
                    </w:rPr>
                    <w:t>，</w:t>
                  </w:r>
                  <w:r>
                    <w:rPr>
                      <w:rFonts w:hint="eastAsia" w:hAnsi="宋体"/>
                      <w:smallCaps/>
                      <w:snapToGrid w:val="0"/>
                      <w:color w:val="auto"/>
                      <w:sz w:val="21"/>
                      <w:szCs w:val="21"/>
                      <w:highlight w:val="none"/>
                      <w:lang w:val="en-US" w:eastAsia="zh-CN"/>
                    </w:rPr>
                    <w:t>256</w:t>
                  </w:r>
                  <w:r>
                    <w:rPr>
                      <w:rFonts w:hAnsi="宋体"/>
                      <w:smallCaps/>
                      <w:snapToGrid w:val="0"/>
                      <w:color w:val="auto"/>
                      <w:sz w:val="21"/>
                      <w:szCs w:val="21"/>
                      <w:highlight w:val="none"/>
                    </w:rPr>
                    <w:t>人</w:t>
                  </w:r>
                </w:p>
              </w:tc>
              <w:tc>
                <w:tcPr>
                  <w:tcW w:w="447" w:type="pct"/>
                  <w:noWrap w:val="0"/>
                  <w:vAlign w:val="center"/>
                </w:tcPr>
                <w:p w14:paraId="3675E19F">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center"/>
                </w:tcPr>
                <w:p w14:paraId="3E5C9878">
                  <w:pPr>
                    <w:spacing w:line="276" w:lineRule="auto"/>
                    <w:jc w:val="center"/>
                    <w:rPr>
                      <w:smallCaps/>
                      <w:snapToGrid w:val="0"/>
                      <w:color w:val="auto"/>
                      <w:sz w:val="21"/>
                      <w:szCs w:val="21"/>
                      <w:highlight w:val="none"/>
                    </w:rPr>
                  </w:pPr>
                  <w:r>
                    <w:rPr>
                      <w:rFonts w:hint="eastAsia" w:eastAsia="宋体"/>
                      <w:smallCaps/>
                      <w:color w:val="auto"/>
                      <w:sz w:val="21"/>
                      <w:szCs w:val="21"/>
                      <w:highlight w:val="none"/>
                      <w:lang w:val="en-US" w:eastAsia="zh-CN"/>
                    </w:rPr>
                    <w:t>NE</w:t>
                  </w:r>
                </w:p>
              </w:tc>
              <w:tc>
                <w:tcPr>
                  <w:tcW w:w="546" w:type="pct"/>
                  <w:noWrap w:val="0"/>
                  <w:vAlign w:val="center"/>
                </w:tcPr>
                <w:p w14:paraId="35F61521">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701</w:t>
                  </w:r>
                </w:p>
              </w:tc>
            </w:tr>
            <w:tr w14:paraId="6C8108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noWrap w:val="0"/>
                  <w:vAlign w:val="center"/>
                </w:tcPr>
                <w:p w14:paraId="2E24E64A">
                  <w:pPr>
                    <w:widowControl/>
                    <w:spacing w:line="276" w:lineRule="auto"/>
                    <w:jc w:val="center"/>
                    <w:rPr>
                      <w:b/>
                      <w:smallCaps/>
                      <w:color w:val="auto"/>
                      <w:spacing w:val="-2"/>
                      <w:sz w:val="21"/>
                      <w:szCs w:val="21"/>
                      <w:highlight w:val="none"/>
                    </w:rPr>
                  </w:pPr>
                </w:p>
              </w:tc>
              <w:tc>
                <w:tcPr>
                  <w:tcW w:w="441" w:type="pct"/>
                  <w:noWrap w:val="0"/>
                  <w:vAlign w:val="center"/>
                </w:tcPr>
                <w:p w14:paraId="35174299">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445</w:t>
                  </w:r>
                </w:p>
              </w:tc>
              <w:tc>
                <w:tcPr>
                  <w:tcW w:w="443" w:type="pct"/>
                  <w:noWrap w:val="0"/>
                  <w:vAlign w:val="center"/>
                </w:tcPr>
                <w:p w14:paraId="39BE1658">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1506</w:t>
                  </w:r>
                </w:p>
              </w:tc>
              <w:tc>
                <w:tcPr>
                  <w:tcW w:w="762" w:type="pct"/>
                  <w:noWrap w:val="0"/>
                  <w:vAlign w:val="center"/>
                </w:tcPr>
                <w:p w14:paraId="024EB7C0">
                  <w:pPr>
                    <w:spacing w:line="276" w:lineRule="auto"/>
                    <w:jc w:val="center"/>
                    <w:rPr>
                      <w:rFonts w:hint="eastAsia"/>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淮南高新区</w:t>
                  </w:r>
                </w:p>
                <w:p w14:paraId="0F18C5A4">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双创服务中心</w:t>
                  </w:r>
                </w:p>
              </w:tc>
              <w:tc>
                <w:tcPr>
                  <w:tcW w:w="658" w:type="pct"/>
                  <w:noWrap w:val="0"/>
                  <w:vAlign w:val="center"/>
                </w:tcPr>
                <w:p w14:paraId="5A1DF484">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行政办公</w:t>
                  </w:r>
                </w:p>
              </w:tc>
              <w:tc>
                <w:tcPr>
                  <w:tcW w:w="864" w:type="pct"/>
                  <w:noWrap w:val="0"/>
                  <w:vAlign w:val="center"/>
                </w:tcPr>
                <w:p w14:paraId="6C4ED2D8">
                  <w:pPr>
                    <w:spacing w:line="276" w:lineRule="auto"/>
                    <w:jc w:val="center"/>
                    <w:rPr>
                      <w:smallCaps/>
                      <w:snapToGrid w:val="0"/>
                      <w:color w:val="auto"/>
                      <w:sz w:val="21"/>
                      <w:szCs w:val="21"/>
                      <w:highlight w:val="none"/>
                    </w:rPr>
                  </w:pPr>
                  <w:r>
                    <w:rPr>
                      <w:rFonts w:hint="eastAsia" w:hAnsi="宋体"/>
                      <w:smallCaps/>
                      <w:snapToGrid w:val="0"/>
                      <w:color w:val="auto"/>
                      <w:sz w:val="21"/>
                      <w:szCs w:val="21"/>
                      <w:highlight w:val="none"/>
                      <w:lang w:val="en-US" w:eastAsia="zh-CN"/>
                    </w:rPr>
                    <w:t>约</w:t>
                  </w:r>
                  <w:r>
                    <w:rPr>
                      <w:smallCaps/>
                      <w:snapToGrid w:val="0"/>
                      <w:color w:val="auto"/>
                      <w:sz w:val="21"/>
                      <w:szCs w:val="21"/>
                      <w:highlight w:val="none"/>
                    </w:rPr>
                    <w:t>1200</w:t>
                  </w:r>
                  <w:r>
                    <w:rPr>
                      <w:rFonts w:hAnsi="宋体"/>
                      <w:smallCaps/>
                      <w:snapToGrid w:val="0"/>
                      <w:color w:val="auto"/>
                      <w:sz w:val="21"/>
                      <w:szCs w:val="21"/>
                      <w:highlight w:val="none"/>
                    </w:rPr>
                    <w:t>人</w:t>
                  </w:r>
                </w:p>
              </w:tc>
              <w:tc>
                <w:tcPr>
                  <w:tcW w:w="447" w:type="pct"/>
                  <w:noWrap w:val="0"/>
                  <w:vAlign w:val="center"/>
                </w:tcPr>
                <w:p w14:paraId="4C0C5711">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center"/>
                </w:tcPr>
                <w:p w14:paraId="2E53E94E">
                  <w:pPr>
                    <w:spacing w:line="276" w:lineRule="auto"/>
                    <w:jc w:val="center"/>
                    <w:rPr>
                      <w:smallCaps/>
                      <w:snapToGrid w:val="0"/>
                      <w:color w:val="auto"/>
                      <w:sz w:val="21"/>
                      <w:szCs w:val="21"/>
                      <w:highlight w:val="none"/>
                    </w:rPr>
                  </w:pPr>
                  <w:r>
                    <w:rPr>
                      <w:rFonts w:hint="eastAsia" w:eastAsia="宋体"/>
                      <w:smallCaps/>
                      <w:color w:val="auto"/>
                      <w:sz w:val="21"/>
                      <w:szCs w:val="21"/>
                      <w:highlight w:val="none"/>
                      <w:lang w:val="en-US" w:eastAsia="zh-CN"/>
                    </w:rPr>
                    <w:t>NE</w:t>
                  </w:r>
                </w:p>
              </w:tc>
              <w:tc>
                <w:tcPr>
                  <w:tcW w:w="546" w:type="pct"/>
                  <w:noWrap w:val="0"/>
                  <w:vAlign w:val="center"/>
                </w:tcPr>
                <w:p w14:paraId="65C867DC">
                  <w:pPr>
                    <w:spacing w:line="276" w:lineRule="auto"/>
                    <w:jc w:val="center"/>
                    <w:rPr>
                      <w:smallCaps/>
                      <w:snapToGrid w:val="0"/>
                      <w:color w:val="auto"/>
                      <w:sz w:val="21"/>
                      <w:szCs w:val="21"/>
                      <w:highlight w:val="none"/>
                    </w:rPr>
                  </w:pPr>
                  <w:r>
                    <w:rPr>
                      <w:smallCaps/>
                      <w:snapToGrid w:val="0"/>
                      <w:color w:val="auto"/>
                      <w:sz w:val="21"/>
                      <w:szCs w:val="21"/>
                      <w:highlight w:val="none"/>
                    </w:rPr>
                    <w:t>1213</w:t>
                  </w:r>
                </w:p>
              </w:tc>
            </w:tr>
            <w:tr w14:paraId="72CCE7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noWrap w:val="0"/>
                  <w:vAlign w:val="center"/>
                </w:tcPr>
                <w:p w14:paraId="7CF73663">
                  <w:pPr>
                    <w:widowControl/>
                    <w:spacing w:line="276" w:lineRule="auto"/>
                    <w:jc w:val="center"/>
                    <w:rPr>
                      <w:b/>
                      <w:smallCaps/>
                      <w:color w:val="auto"/>
                      <w:spacing w:val="-2"/>
                      <w:sz w:val="21"/>
                      <w:szCs w:val="21"/>
                      <w:highlight w:val="none"/>
                    </w:rPr>
                  </w:pPr>
                </w:p>
              </w:tc>
              <w:tc>
                <w:tcPr>
                  <w:tcW w:w="441" w:type="pct"/>
                  <w:noWrap w:val="0"/>
                  <w:vAlign w:val="center"/>
                </w:tcPr>
                <w:p w14:paraId="238620E8">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455</w:t>
                  </w:r>
                </w:p>
              </w:tc>
              <w:tc>
                <w:tcPr>
                  <w:tcW w:w="443" w:type="pct"/>
                  <w:noWrap w:val="0"/>
                  <w:vAlign w:val="center"/>
                </w:tcPr>
                <w:p w14:paraId="036091A3">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836</w:t>
                  </w:r>
                </w:p>
              </w:tc>
              <w:tc>
                <w:tcPr>
                  <w:tcW w:w="762" w:type="pct"/>
                  <w:noWrap w:val="0"/>
                  <w:vAlign w:val="center"/>
                </w:tcPr>
                <w:p w14:paraId="58FB0EBA">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江淮产业创业平台</w:t>
                  </w:r>
                </w:p>
              </w:tc>
              <w:tc>
                <w:tcPr>
                  <w:tcW w:w="658" w:type="pct"/>
                  <w:noWrap w:val="0"/>
                  <w:vAlign w:val="center"/>
                </w:tcPr>
                <w:p w14:paraId="152FD7AB">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行政办公</w:t>
                  </w:r>
                </w:p>
              </w:tc>
              <w:tc>
                <w:tcPr>
                  <w:tcW w:w="864" w:type="pct"/>
                  <w:noWrap w:val="0"/>
                  <w:vAlign w:val="center"/>
                </w:tcPr>
                <w:p w14:paraId="4F0CA0ED">
                  <w:pPr>
                    <w:spacing w:line="276" w:lineRule="auto"/>
                    <w:jc w:val="center"/>
                    <w:rPr>
                      <w:smallCaps/>
                      <w:snapToGrid w:val="0"/>
                      <w:color w:val="auto"/>
                      <w:sz w:val="21"/>
                      <w:szCs w:val="21"/>
                      <w:highlight w:val="none"/>
                    </w:rPr>
                  </w:pPr>
                  <w:r>
                    <w:rPr>
                      <w:rFonts w:hint="eastAsia" w:hAnsi="宋体"/>
                      <w:smallCaps/>
                      <w:snapToGrid w:val="0"/>
                      <w:color w:val="auto"/>
                      <w:sz w:val="21"/>
                      <w:szCs w:val="21"/>
                      <w:highlight w:val="none"/>
                      <w:lang w:val="en-US" w:eastAsia="zh-CN"/>
                    </w:rPr>
                    <w:t>约15</w:t>
                  </w:r>
                  <w:r>
                    <w:rPr>
                      <w:smallCaps/>
                      <w:snapToGrid w:val="0"/>
                      <w:color w:val="auto"/>
                      <w:sz w:val="21"/>
                      <w:szCs w:val="21"/>
                      <w:highlight w:val="none"/>
                    </w:rPr>
                    <w:t>00</w:t>
                  </w:r>
                  <w:r>
                    <w:rPr>
                      <w:rFonts w:hAnsi="宋体"/>
                      <w:smallCaps/>
                      <w:snapToGrid w:val="0"/>
                      <w:color w:val="auto"/>
                      <w:sz w:val="21"/>
                      <w:szCs w:val="21"/>
                      <w:highlight w:val="none"/>
                    </w:rPr>
                    <w:t>人</w:t>
                  </w:r>
                </w:p>
              </w:tc>
              <w:tc>
                <w:tcPr>
                  <w:tcW w:w="447" w:type="pct"/>
                  <w:noWrap w:val="0"/>
                  <w:vAlign w:val="center"/>
                </w:tcPr>
                <w:p w14:paraId="3D4D1FB3">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center"/>
                </w:tcPr>
                <w:p w14:paraId="24B71BB1">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NE</w:t>
                  </w:r>
                </w:p>
              </w:tc>
              <w:tc>
                <w:tcPr>
                  <w:tcW w:w="546" w:type="pct"/>
                  <w:noWrap w:val="0"/>
                  <w:vAlign w:val="center"/>
                </w:tcPr>
                <w:p w14:paraId="4212199A">
                  <w:pPr>
                    <w:spacing w:line="276" w:lineRule="auto"/>
                    <w:jc w:val="center"/>
                    <w:rPr>
                      <w:smallCaps/>
                      <w:snapToGrid w:val="0"/>
                      <w:color w:val="auto"/>
                      <w:sz w:val="21"/>
                      <w:szCs w:val="21"/>
                      <w:highlight w:val="none"/>
                    </w:rPr>
                  </w:pPr>
                  <w:r>
                    <w:rPr>
                      <w:smallCaps/>
                      <w:snapToGrid w:val="0"/>
                      <w:color w:val="auto"/>
                      <w:sz w:val="21"/>
                      <w:szCs w:val="21"/>
                      <w:highlight w:val="none"/>
                    </w:rPr>
                    <w:t>782</w:t>
                  </w:r>
                </w:p>
              </w:tc>
            </w:tr>
            <w:tr w14:paraId="23974B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noWrap w:val="0"/>
                  <w:vAlign w:val="center"/>
                </w:tcPr>
                <w:p w14:paraId="4FCEA179">
                  <w:pPr>
                    <w:widowControl/>
                    <w:spacing w:line="276" w:lineRule="auto"/>
                    <w:jc w:val="center"/>
                    <w:rPr>
                      <w:b/>
                      <w:smallCaps/>
                      <w:color w:val="auto"/>
                      <w:spacing w:val="-2"/>
                      <w:sz w:val="21"/>
                      <w:szCs w:val="21"/>
                      <w:highlight w:val="none"/>
                    </w:rPr>
                  </w:pPr>
                </w:p>
              </w:tc>
              <w:tc>
                <w:tcPr>
                  <w:tcW w:w="441" w:type="pct"/>
                  <w:noWrap w:val="0"/>
                  <w:vAlign w:val="center"/>
                </w:tcPr>
                <w:p w14:paraId="798631B9">
                  <w:pPr>
                    <w:autoSpaceDE w:val="0"/>
                    <w:autoSpaceDN w:val="0"/>
                    <w:spacing w:line="276" w:lineRule="auto"/>
                    <w:jc w:val="center"/>
                    <w:rPr>
                      <w:rFonts w:hint="eastAsia" w:eastAsia="宋体"/>
                      <w:smallCaps/>
                      <w:color w:val="auto"/>
                      <w:spacing w:val="-2"/>
                      <w:sz w:val="21"/>
                      <w:szCs w:val="21"/>
                      <w:highlight w:val="none"/>
                      <w:lang w:eastAsia="zh-CN"/>
                    </w:rPr>
                  </w:pPr>
                  <w:r>
                    <w:rPr>
                      <w:rFonts w:hint="eastAsia"/>
                      <w:smallCaps/>
                      <w:color w:val="auto"/>
                      <w:spacing w:val="-2"/>
                      <w:sz w:val="21"/>
                      <w:szCs w:val="21"/>
                      <w:highlight w:val="none"/>
                      <w:lang w:val="en-US" w:eastAsia="zh-CN"/>
                    </w:rPr>
                    <w:t>0</w:t>
                  </w:r>
                </w:p>
              </w:tc>
              <w:tc>
                <w:tcPr>
                  <w:tcW w:w="443" w:type="pct"/>
                  <w:noWrap w:val="0"/>
                  <w:vAlign w:val="center"/>
                </w:tcPr>
                <w:p w14:paraId="6360EF11">
                  <w:pPr>
                    <w:autoSpaceDE w:val="0"/>
                    <w:autoSpaceDN w:val="0"/>
                    <w:spacing w:line="276" w:lineRule="auto"/>
                    <w:jc w:val="center"/>
                    <w:rPr>
                      <w:smallCaps/>
                      <w:color w:val="auto"/>
                      <w:spacing w:val="-2"/>
                      <w:sz w:val="21"/>
                      <w:szCs w:val="21"/>
                      <w:highlight w:val="none"/>
                    </w:rPr>
                  </w:pPr>
                  <w:r>
                    <w:rPr>
                      <w:rFonts w:hint="eastAsia"/>
                      <w:smallCaps/>
                      <w:color w:val="auto"/>
                      <w:spacing w:val="-2"/>
                      <w:sz w:val="21"/>
                      <w:szCs w:val="21"/>
                      <w:highlight w:val="none"/>
                      <w:lang w:val="en-US" w:eastAsia="zh-CN"/>
                    </w:rPr>
                    <w:t>-</w:t>
                  </w:r>
                  <w:r>
                    <w:rPr>
                      <w:smallCaps/>
                      <w:color w:val="auto"/>
                      <w:spacing w:val="-2"/>
                      <w:sz w:val="21"/>
                      <w:szCs w:val="21"/>
                      <w:highlight w:val="none"/>
                    </w:rPr>
                    <w:t>1530</w:t>
                  </w:r>
                </w:p>
              </w:tc>
              <w:tc>
                <w:tcPr>
                  <w:tcW w:w="762" w:type="pct"/>
                  <w:noWrap w:val="0"/>
                  <w:vAlign w:val="center"/>
                </w:tcPr>
                <w:p w14:paraId="5BE8C93D">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大郢村</w:t>
                  </w:r>
                </w:p>
              </w:tc>
              <w:tc>
                <w:tcPr>
                  <w:tcW w:w="658" w:type="pct"/>
                  <w:noWrap w:val="0"/>
                  <w:vAlign w:val="center"/>
                </w:tcPr>
                <w:p w14:paraId="652DE52B">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625AC046">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约</w:t>
                  </w:r>
                  <w:r>
                    <w:rPr>
                      <w:rFonts w:hint="eastAsia"/>
                      <w:smallCaps/>
                      <w:snapToGrid w:val="0"/>
                      <w:color w:val="auto"/>
                      <w:sz w:val="21"/>
                      <w:szCs w:val="21"/>
                      <w:highlight w:val="none"/>
                      <w:lang w:val="en-US" w:eastAsia="zh-CN"/>
                    </w:rPr>
                    <w:t>6</w:t>
                  </w:r>
                  <w:r>
                    <w:rPr>
                      <w:smallCaps/>
                      <w:snapToGrid w:val="0"/>
                      <w:color w:val="auto"/>
                      <w:sz w:val="21"/>
                      <w:szCs w:val="21"/>
                      <w:highlight w:val="none"/>
                    </w:rPr>
                    <w:t>0</w:t>
                  </w:r>
                  <w:r>
                    <w:rPr>
                      <w:rFonts w:hAnsi="宋体"/>
                      <w:smallCaps/>
                      <w:snapToGrid w:val="0"/>
                      <w:color w:val="auto"/>
                      <w:sz w:val="21"/>
                      <w:szCs w:val="21"/>
                      <w:highlight w:val="none"/>
                    </w:rPr>
                    <w:t>户</w:t>
                  </w:r>
                  <w:r>
                    <w:rPr>
                      <w:rFonts w:hint="eastAsia" w:hAnsi="宋体"/>
                      <w:smallCaps/>
                      <w:snapToGrid w:val="0"/>
                      <w:color w:val="auto"/>
                      <w:sz w:val="21"/>
                      <w:szCs w:val="21"/>
                      <w:highlight w:val="none"/>
                      <w:lang w:eastAsia="zh-CN"/>
                    </w:rPr>
                    <w:t>，</w:t>
                  </w:r>
                  <w:r>
                    <w:rPr>
                      <w:rFonts w:hint="eastAsia" w:hAnsi="宋体"/>
                      <w:smallCaps/>
                      <w:snapToGrid w:val="0"/>
                      <w:color w:val="auto"/>
                      <w:sz w:val="21"/>
                      <w:szCs w:val="21"/>
                      <w:highlight w:val="none"/>
                      <w:lang w:val="en-US" w:eastAsia="zh-CN"/>
                    </w:rPr>
                    <w:t>192</w:t>
                  </w:r>
                  <w:r>
                    <w:rPr>
                      <w:rFonts w:hAnsi="宋体"/>
                      <w:smallCaps/>
                      <w:snapToGrid w:val="0"/>
                      <w:color w:val="auto"/>
                      <w:sz w:val="21"/>
                      <w:szCs w:val="21"/>
                      <w:highlight w:val="none"/>
                    </w:rPr>
                    <w:t>人</w:t>
                  </w:r>
                </w:p>
              </w:tc>
              <w:tc>
                <w:tcPr>
                  <w:tcW w:w="447" w:type="pct"/>
                  <w:noWrap w:val="0"/>
                  <w:vAlign w:val="center"/>
                </w:tcPr>
                <w:p w14:paraId="0E6EEA78">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center"/>
                </w:tcPr>
                <w:p w14:paraId="71169F3E">
                  <w:pPr>
                    <w:spacing w:line="276" w:lineRule="auto"/>
                    <w:jc w:val="center"/>
                    <w:rPr>
                      <w:rFonts w:hint="eastAsia"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S</w:t>
                  </w:r>
                </w:p>
              </w:tc>
              <w:tc>
                <w:tcPr>
                  <w:tcW w:w="546" w:type="pct"/>
                  <w:noWrap w:val="0"/>
                  <w:vAlign w:val="center"/>
                </w:tcPr>
                <w:p w14:paraId="0C89E855">
                  <w:pPr>
                    <w:spacing w:line="276" w:lineRule="auto"/>
                    <w:jc w:val="center"/>
                    <w:rPr>
                      <w:smallCaps/>
                      <w:snapToGrid w:val="0"/>
                      <w:color w:val="auto"/>
                      <w:sz w:val="21"/>
                      <w:szCs w:val="21"/>
                      <w:highlight w:val="none"/>
                    </w:rPr>
                  </w:pPr>
                  <w:r>
                    <w:rPr>
                      <w:smallCaps/>
                      <w:snapToGrid w:val="0"/>
                      <w:color w:val="auto"/>
                      <w:sz w:val="21"/>
                      <w:szCs w:val="21"/>
                      <w:highlight w:val="none"/>
                    </w:rPr>
                    <w:t>1549</w:t>
                  </w:r>
                </w:p>
              </w:tc>
            </w:tr>
            <w:tr w14:paraId="183765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noWrap w:val="0"/>
                  <w:vAlign w:val="center"/>
                </w:tcPr>
                <w:p w14:paraId="42B9B749">
                  <w:pPr>
                    <w:widowControl/>
                    <w:spacing w:line="276" w:lineRule="auto"/>
                    <w:jc w:val="center"/>
                    <w:rPr>
                      <w:b/>
                      <w:smallCaps/>
                      <w:color w:val="auto"/>
                      <w:spacing w:val="-2"/>
                      <w:sz w:val="21"/>
                      <w:szCs w:val="21"/>
                      <w:highlight w:val="none"/>
                    </w:rPr>
                  </w:pPr>
                </w:p>
              </w:tc>
              <w:tc>
                <w:tcPr>
                  <w:tcW w:w="441" w:type="pct"/>
                  <w:noWrap w:val="0"/>
                  <w:vAlign w:val="center"/>
                </w:tcPr>
                <w:p w14:paraId="44549F69">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180</w:t>
                  </w:r>
                </w:p>
              </w:tc>
              <w:tc>
                <w:tcPr>
                  <w:tcW w:w="443" w:type="pct"/>
                  <w:noWrap w:val="0"/>
                  <w:vAlign w:val="center"/>
                </w:tcPr>
                <w:p w14:paraId="397E28E3">
                  <w:pPr>
                    <w:autoSpaceDE w:val="0"/>
                    <w:autoSpaceDN w:val="0"/>
                    <w:spacing w:line="276" w:lineRule="auto"/>
                    <w:jc w:val="center"/>
                    <w:rPr>
                      <w:smallCaps/>
                      <w:color w:val="auto"/>
                      <w:spacing w:val="-2"/>
                      <w:sz w:val="21"/>
                      <w:szCs w:val="21"/>
                      <w:highlight w:val="none"/>
                    </w:rPr>
                  </w:pPr>
                  <w:r>
                    <w:rPr>
                      <w:rFonts w:hint="eastAsia"/>
                      <w:smallCaps/>
                      <w:color w:val="auto"/>
                      <w:spacing w:val="-2"/>
                      <w:sz w:val="21"/>
                      <w:szCs w:val="21"/>
                      <w:highlight w:val="none"/>
                      <w:lang w:val="en-US" w:eastAsia="zh-CN"/>
                    </w:rPr>
                    <w:t>-</w:t>
                  </w:r>
                  <w:r>
                    <w:rPr>
                      <w:smallCaps/>
                      <w:color w:val="auto"/>
                      <w:spacing w:val="-2"/>
                      <w:sz w:val="21"/>
                      <w:szCs w:val="21"/>
                      <w:highlight w:val="none"/>
                    </w:rPr>
                    <w:t>2130</w:t>
                  </w:r>
                </w:p>
              </w:tc>
              <w:tc>
                <w:tcPr>
                  <w:tcW w:w="762" w:type="pct"/>
                  <w:noWrap w:val="0"/>
                  <w:vAlign w:val="center"/>
                </w:tcPr>
                <w:p w14:paraId="38CEA298">
                  <w:pPr>
                    <w:spacing w:line="276" w:lineRule="auto"/>
                    <w:jc w:val="center"/>
                    <w:rPr>
                      <w:rFonts w:hint="eastAsia"/>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淮南市田家庵区</w:t>
                  </w:r>
                </w:p>
                <w:p w14:paraId="093B3851">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横塘小学</w:t>
                  </w:r>
                </w:p>
              </w:tc>
              <w:tc>
                <w:tcPr>
                  <w:tcW w:w="658" w:type="pct"/>
                  <w:noWrap w:val="0"/>
                  <w:vAlign w:val="center"/>
                </w:tcPr>
                <w:p w14:paraId="487D4A47">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学校</w:t>
                  </w:r>
                </w:p>
              </w:tc>
              <w:tc>
                <w:tcPr>
                  <w:tcW w:w="864" w:type="pct"/>
                  <w:noWrap w:val="0"/>
                  <w:vAlign w:val="center"/>
                </w:tcPr>
                <w:p w14:paraId="50FAB302">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约600人</w:t>
                  </w:r>
                </w:p>
              </w:tc>
              <w:tc>
                <w:tcPr>
                  <w:tcW w:w="447" w:type="pct"/>
                  <w:noWrap w:val="0"/>
                  <w:vAlign w:val="center"/>
                </w:tcPr>
                <w:p w14:paraId="2BAC312C">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center"/>
                </w:tcPr>
                <w:p w14:paraId="5519A9A6">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SE</w:t>
                  </w:r>
                </w:p>
              </w:tc>
              <w:tc>
                <w:tcPr>
                  <w:tcW w:w="546" w:type="pct"/>
                  <w:noWrap w:val="0"/>
                  <w:vAlign w:val="center"/>
                </w:tcPr>
                <w:p w14:paraId="1FD3E212">
                  <w:pPr>
                    <w:spacing w:line="276" w:lineRule="auto"/>
                    <w:jc w:val="center"/>
                    <w:rPr>
                      <w:smallCaps/>
                      <w:snapToGrid w:val="0"/>
                      <w:color w:val="auto"/>
                      <w:sz w:val="21"/>
                      <w:szCs w:val="21"/>
                      <w:highlight w:val="none"/>
                    </w:rPr>
                  </w:pPr>
                  <w:r>
                    <w:rPr>
                      <w:smallCaps/>
                      <w:snapToGrid w:val="0"/>
                      <w:color w:val="auto"/>
                      <w:sz w:val="21"/>
                      <w:szCs w:val="21"/>
                      <w:highlight w:val="none"/>
                    </w:rPr>
                    <w:t>1836</w:t>
                  </w:r>
                </w:p>
              </w:tc>
            </w:tr>
            <w:tr w14:paraId="052227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noWrap w:val="0"/>
                  <w:vAlign w:val="center"/>
                </w:tcPr>
                <w:p w14:paraId="00D95DF8">
                  <w:pPr>
                    <w:widowControl/>
                    <w:spacing w:line="276" w:lineRule="auto"/>
                    <w:jc w:val="center"/>
                    <w:rPr>
                      <w:b/>
                      <w:smallCaps/>
                      <w:color w:val="auto"/>
                      <w:spacing w:val="-2"/>
                      <w:sz w:val="21"/>
                      <w:szCs w:val="21"/>
                      <w:highlight w:val="none"/>
                    </w:rPr>
                  </w:pPr>
                </w:p>
              </w:tc>
              <w:tc>
                <w:tcPr>
                  <w:tcW w:w="441" w:type="pct"/>
                  <w:noWrap w:val="0"/>
                  <w:vAlign w:val="center"/>
                </w:tcPr>
                <w:p w14:paraId="102CDBCC">
                  <w:pPr>
                    <w:autoSpaceDE w:val="0"/>
                    <w:autoSpaceDN w:val="0"/>
                    <w:spacing w:line="276" w:lineRule="auto"/>
                    <w:jc w:val="center"/>
                    <w:rPr>
                      <w:rFonts w:hint="default" w:eastAsia="宋体"/>
                      <w:smallCaps/>
                      <w:color w:val="auto"/>
                      <w:spacing w:val="-2"/>
                      <w:sz w:val="21"/>
                      <w:szCs w:val="21"/>
                      <w:highlight w:val="none"/>
                      <w:lang w:val="en-US" w:eastAsia="zh-CN"/>
                    </w:rPr>
                  </w:pPr>
                  <w:r>
                    <w:rPr>
                      <w:rFonts w:hint="eastAsia"/>
                      <w:smallCaps/>
                      <w:color w:val="auto"/>
                      <w:spacing w:val="-2"/>
                      <w:sz w:val="21"/>
                      <w:szCs w:val="21"/>
                      <w:highlight w:val="none"/>
                      <w:lang w:val="en-US" w:eastAsia="zh-CN"/>
                    </w:rPr>
                    <w:t>123</w:t>
                  </w:r>
                </w:p>
              </w:tc>
              <w:tc>
                <w:tcPr>
                  <w:tcW w:w="443" w:type="pct"/>
                  <w:noWrap w:val="0"/>
                  <w:vAlign w:val="center"/>
                </w:tcPr>
                <w:p w14:paraId="72C3504A">
                  <w:pPr>
                    <w:autoSpaceDE w:val="0"/>
                    <w:autoSpaceDN w:val="0"/>
                    <w:spacing w:line="276" w:lineRule="auto"/>
                    <w:jc w:val="center"/>
                    <w:rPr>
                      <w:smallCaps/>
                      <w:color w:val="auto"/>
                      <w:spacing w:val="-2"/>
                      <w:sz w:val="21"/>
                      <w:szCs w:val="21"/>
                      <w:highlight w:val="none"/>
                    </w:rPr>
                  </w:pPr>
                  <w:r>
                    <w:rPr>
                      <w:rFonts w:hint="eastAsia"/>
                      <w:smallCaps/>
                      <w:color w:val="auto"/>
                      <w:spacing w:val="-2"/>
                      <w:sz w:val="21"/>
                      <w:szCs w:val="21"/>
                      <w:highlight w:val="none"/>
                      <w:lang w:val="en-US" w:eastAsia="zh-CN"/>
                    </w:rPr>
                    <w:t>-</w:t>
                  </w:r>
                  <w:r>
                    <w:rPr>
                      <w:smallCaps/>
                      <w:color w:val="auto"/>
                      <w:spacing w:val="-2"/>
                      <w:sz w:val="21"/>
                      <w:szCs w:val="21"/>
                      <w:highlight w:val="none"/>
                    </w:rPr>
                    <w:t>2584</w:t>
                  </w:r>
                </w:p>
              </w:tc>
              <w:tc>
                <w:tcPr>
                  <w:tcW w:w="762" w:type="pct"/>
                  <w:noWrap w:val="0"/>
                  <w:vAlign w:val="center"/>
                </w:tcPr>
                <w:p w14:paraId="3374FA52">
                  <w:pPr>
                    <w:spacing w:line="276" w:lineRule="auto"/>
                    <w:jc w:val="center"/>
                    <w:rPr>
                      <w:rFonts w:hint="eastAsia"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集南头</w:t>
                  </w:r>
                </w:p>
              </w:tc>
              <w:tc>
                <w:tcPr>
                  <w:tcW w:w="658" w:type="pct"/>
                  <w:noWrap w:val="0"/>
                  <w:vAlign w:val="center"/>
                </w:tcPr>
                <w:p w14:paraId="41568BD1">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5C46B09A">
                  <w:pPr>
                    <w:spacing w:line="276" w:lineRule="auto"/>
                    <w:jc w:val="center"/>
                    <w:rPr>
                      <w:rFonts w:hint="default"/>
                      <w:smallCaps/>
                      <w:snapToGrid w:val="0"/>
                      <w:color w:val="auto"/>
                      <w:sz w:val="21"/>
                      <w:szCs w:val="21"/>
                      <w:highlight w:val="none"/>
                      <w:lang w:val="en-US"/>
                    </w:rPr>
                  </w:pPr>
                  <w:r>
                    <w:rPr>
                      <w:rFonts w:hAnsi="宋体"/>
                      <w:smallCaps/>
                      <w:snapToGrid w:val="0"/>
                      <w:color w:val="auto"/>
                      <w:sz w:val="21"/>
                      <w:szCs w:val="21"/>
                      <w:highlight w:val="none"/>
                    </w:rPr>
                    <w:t>约</w:t>
                  </w:r>
                  <w:r>
                    <w:rPr>
                      <w:rFonts w:hint="eastAsia"/>
                      <w:smallCaps/>
                      <w:snapToGrid w:val="0"/>
                      <w:color w:val="auto"/>
                      <w:sz w:val="21"/>
                      <w:szCs w:val="21"/>
                      <w:highlight w:val="none"/>
                      <w:lang w:val="en-US" w:eastAsia="zh-CN"/>
                    </w:rPr>
                    <w:t>4</w:t>
                  </w:r>
                  <w:r>
                    <w:rPr>
                      <w:smallCaps/>
                      <w:snapToGrid w:val="0"/>
                      <w:color w:val="auto"/>
                      <w:sz w:val="21"/>
                      <w:szCs w:val="21"/>
                      <w:highlight w:val="none"/>
                    </w:rPr>
                    <w:t>0</w:t>
                  </w:r>
                  <w:r>
                    <w:rPr>
                      <w:rFonts w:hAnsi="宋体"/>
                      <w:smallCaps/>
                      <w:snapToGrid w:val="0"/>
                      <w:color w:val="auto"/>
                      <w:sz w:val="21"/>
                      <w:szCs w:val="21"/>
                      <w:highlight w:val="none"/>
                    </w:rPr>
                    <w:t>户</w:t>
                  </w:r>
                  <w:r>
                    <w:rPr>
                      <w:rFonts w:hint="eastAsia" w:hAnsi="宋体"/>
                      <w:smallCaps/>
                      <w:snapToGrid w:val="0"/>
                      <w:color w:val="auto"/>
                      <w:sz w:val="21"/>
                      <w:szCs w:val="21"/>
                      <w:highlight w:val="none"/>
                      <w:lang w:eastAsia="zh-CN"/>
                    </w:rPr>
                    <w:t>，</w:t>
                  </w:r>
                  <w:r>
                    <w:rPr>
                      <w:rFonts w:hint="eastAsia" w:hAnsi="宋体"/>
                      <w:smallCaps/>
                      <w:snapToGrid w:val="0"/>
                      <w:color w:val="auto"/>
                      <w:sz w:val="21"/>
                      <w:szCs w:val="21"/>
                      <w:highlight w:val="none"/>
                      <w:lang w:val="en-US" w:eastAsia="zh-CN"/>
                    </w:rPr>
                    <w:t>128人</w:t>
                  </w:r>
                </w:p>
              </w:tc>
              <w:tc>
                <w:tcPr>
                  <w:tcW w:w="447" w:type="pct"/>
                  <w:noWrap w:val="0"/>
                  <w:vAlign w:val="center"/>
                </w:tcPr>
                <w:p w14:paraId="31156EBF">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center"/>
                </w:tcPr>
                <w:p w14:paraId="18ACC5D6">
                  <w:pPr>
                    <w:spacing w:line="276" w:lineRule="auto"/>
                    <w:jc w:val="center"/>
                    <w:rPr>
                      <w:smallCaps/>
                      <w:snapToGrid w:val="0"/>
                      <w:color w:val="auto"/>
                      <w:sz w:val="21"/>
                      <w:szCs w:val="21"/>
                      <w:highlight w:val="none"/>
                    </w:rPr>
                  </w:pPr>
                  <w:r>
                    <w:rPr>
                      <w:rFonts w:hint="eastAsia"/>
                      <w:smallCaps/>
                      <w:snapToGrid w:val="0"/>
                      <w:color w:val="auto"/>
                      <w:sz w:val="21"/>
                      <w:szCs w:val="21"/>
                      <w:highlight w:val="none"/>
                      <w:lang w:val="en-US" w:eastAsia="zh-CN"/>
                    </w:rPr>
                    <w:t>SE</w:t>
                  </w:r>
                </w:p>
              </w:tc>
              <w:tc>
                <w:tcPr>
                  <w:tcW w:w="546" w:type="pct"/>
                  <w:noWrap w:val="0"/>
                  <w:vAlign w:val="center"/>
                </w:tcPr>
                <w:p w14:paraId="1FBFF012">
                  <w:pPr>
                    <w:spacing w:line="276" w:lineRule="auto"/>
                    <w:jc w:val="center"/>
                    <w:rPr>
                      <w:smallCaps/>
                      <w:snapToGrid w:val="0"/>
                      <w:color w:val="auto"/>
                      <w:sz w:val="21"/>
                      <w:szCs w:val="21"/>
                      <w:highlight w:val="none"/>
                    </w:rPr>
                  </w:pPr>
                  <w:r>
                    <w:rPr>
                      <w:smallCaps/>
                      <w:snapToGrid w:val="0"/>
                      <w:color w:val="auto"/>
                      <w:sz w:val="21"/>
                      <w:szCs w:val="21"/>
                      <w:highlight w:val="none"/>
                    </w:rPr>
                    <w:t>2336</w:t>
                  </w:r>
                </w:p>
              </w:tc>
            </w:tr>
            <w:tr w14:paraId="67A83B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42" w:type="pct"/>
                  <w:vMerge w:val="continue"/>
                  <w:noWrap w:val="0"/>
                  <w:vAlign w:val="center"/>
                </w:tcPr>
                <w:p w14:paraId="1482F43A">
                  <w:pPr>
                    <w:widowControl/>
                    <w:spacing w:line="276" w:lineRule="auto"/>
                    <w:jc w:val="center"/>
                    <w:rPr>
                      <w:b/>
                      <w:smallCaps/>
                      <w:color w:val="auto"/>
                      <w:spacing w:val="-2"/>
                      <w:sz w:val="21"/>
                      <w:szCs w:val="21"/>
                      <w:highlight w:val="none"/>
                    </w:rPr>
                  </w:pPr>
                </w:p>
              </w:tc>
              <w:tc>
                <w:tcPr>
                  <w:tcW w:w="441" w:type="pct"/>
                  <w:noWrap w:val="0"/>
                  <w:vAlign w:val="center"/>
                </w:tcPr>
                <w:p w14:paraId="247587A2">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284</w:t>
                  </w:r>
                </w:p>
              </w:tc>
              <w:tc>
                <w:tcPr>
                  <w:tcW w:w="443" w:type="pct"/>
                  <w:noWrap w:val="0"/>
                  <w:vAlign w:val="center"/>
                </w:tcPr>
                <w:p w14:paraId="4B16E9B4">
                  <w:pPr>
                    <w:autoSpaceDE w:val="0"/>
                    <w:autoSpaceDN w:val="0"/>
                    <w:spacing w:line="276" w:lineRule="auto"/>
                    <w:jc w:val="center"/>
                    <w:rPr>
                      <w:smallCaps/>
                      <w:color w:val="auto"/>
                      <w:spacing w:val="-2"/>
                      <w:sz w:val="21"/>
                      <w:szCs w:val="21"/>
                      <w:highlight w:val="none"/>
                    </w:rPr>
                  </w:pPr>
                  <w:r>
                    <w:rPr>
                      <w:rFonts w:hint="eastAsia"/>
                      <w:smallCaps/>
                      <w:color w:val="auto"/>
                      <w:spacing w:val="-2"/>
                      <w:sz w:val="21"/>
                      <w:szCs w:val="21"/>
                      <w:highlight w:val="none"/>
                      <w:lang w:val="en-US" w:eastAsia="zh-CN"/>
                    </w:rPr>
                    <w:t>-</w:t>
                  </w:r>
                  <w:r>
                    <w:rPr>
                      <w:smallCaps/>
                      <w:color w:val="auto"/>
                      <w:spacing w:val="-2"/>
                      <w:sz w:val="21"/>
                      <w:szCs w:val="21"/>
                      <w:highlight w:val="none"/>
                    </w:rPr>
                    <w:t>2867</w:t>
                  </w:r>
                </w:p>
              </w:tc>
              <w:tc>
                <w:tcPr>
                  <w:tcW w:w="762" w:type="pct"/>
                  <w:noWrap w:val="0"/>
                  <w:vAlign w:val="center"/>
                </w:tcPr>
                <w:p w14:paraId="7E5FF858">
                  <w:pPr>
                    <w:spacing w:line="276" w:lineRule="auto"/>
                    <w:jc w:val="center"/>
                    <w:rPr>
                      <w:rFonts w:hint="eastAsia"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小后郢</w:t>
                  </w:r>
                </w:p>
              </w:tc>
              <w:tc>
                <w:tcPr>
                  <w:tcW w:w="658" w:type="pct"/>
                  <w:noWrap w:val="0"/>
                  <w:vAlign w:val="center"/>
                </w:tcPr>
                <w:p w14:paraId="5F81044C">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48BB7D9C">
                  <w:pPr>
                    <w:spacing w:line="276" w:lineRule="auto"/>
                    <w:jc w:val="center"/>
                    <w:rPr>
                      <w:rFonts w:hint="default"/>
                      <w:smallCaps/>
                      <w:snapToGrid w:val="0"/>
                      <w:color w:val="auto"/>
                      <w:kern w:val="2"/>
                      <w:sz w:val="21"/>
                      <w:szCs w:val="21"/>
                      <w:highlight w:val="none"/>
                      <w:lang w:val="en-US" w:eastAsia="zh-CN" w:bidi="ar-SA"/>
                    </w:rPr>
                  </w:pPr>
                  <w:r>
                    <w:rPr>
                      <w:rFonts w:hAnsi="宋体"/>
                      <w:smallCaps/>
                      <w:snapToGrid w:val="0"/>
                      <w:color w:val="auto"/>
                      <w:sz w:val="21"/>
                      <w:szCs w:val="21"/>
                      <w:highlight w:val="none"/>
                    </w:rPr>
                    <w:t>约</w:t>
                  </w:r>
                  <w:r>
                    <w:rPr>
                      <w:rFonts w:hint="eastAsia"/>
                      <w:smallCaps/>
                      <w:snapToGrid w:val="0"/>
                      <w:color w:val="auto"/>
                      <w:sz w:val="21"/>
                      <w:szCs w:val="21"/>
                      <w:highlight w:val="none"/>
                      <w:lang w:val="en-US" w:eastAsia="zh-CN"/>
                    </w:rPr>
                    <w:t>4</w:t>
                  </w:r>
                  <w:r>
                    <w:rPr>
                      <w:smallCaps/>
                      <w:snapToGrid w:val="0"/>
                      <w:color w:val="auto"/>
                      <w:sz w:val="21"/>
                      <w:szCs w:val="21"/>
                      <w:highlight w:val="none"/>
                    </w:rPr>
                    <w:t>0</w:t>
                  </w:r>
                  <w:r>
                    <w:rPr>
                      <w:rFonts w:hAnsi="宋体"/>
                      <w:smallCaps/>
                      <w:snapToGrid w:val="0"/>
                      <w:color w:val="auto"/>
                      <w:sz w:val="21"/>
                      <w:szCs w:val="21"/>
                      <w:highlight w:val="none"/>
                    </w:rPr>
                    <w:t>户</w:t>
                  </w:r>
                  <w:r>
                    <w:rPr>
                      <w:rFonts w:hint="eastAsia" w:hAnsi="宋体"/>
                      <w:smallCaps/>
                      <w:snapToGrid w:val="0"/>
                      <w:color w:val="auto"/>
                      <w:sz w:val="21"/>
                      <w:szCs w:val="21"/>
                      <w:highlight w:val="none"/>
                      <w:lang w:eastAsia="zh-CN"/>
                    </w:rPr>
                    <w:t>，</w:t>
                  </w:r>
                  <w:r>
                    <w:rPr>
                      <w:rFonts w:hint="eastAsia" w:hAnsi="宋体"/>
                      <w:smallCaps/>
                      <w:snapToGrid w:val="0"/>
                      <w:color w:val="auto"/>
                      <w:sz w:val="21"/>
                      <w:szCs w:val="21"/>
                      <w:highlight w:val="none"/>
                      <w:lang w:val="en-US" w:eastAsia="zh-CN"/>
                    </w:rPr>
                    <w:t>128人</w:t>
                  </w:r>
                </w:p>
              </w:tc>
              <w:tc>
                <w:tcPr>
                  <w:tcW w:w="447" w:type="pct"/>
                  <w:noWrap w:val="0"/>
                  <w:vAlign w:val="center"/>
                </w:tcPr>
                <w:p w14:paraId="0072DE7C">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center"/>
                </w:tcPr>
                <w:p w14:paraId="31A6EA8B">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SSE</w:t>
                  </w:r>
                </w:p>
              </w:tc>
              <w:tc>
                <w:tcPr>
                  <w:tcW w:w="546" w:type="pct"/>
                  <w:noWrap w:val="0"/>
                  <w:vAlign w:val="center"/>
                </w:tcPr>
                <w:p w14:paraId="64E2671C">
                  <w:pPr>
                    <w:spacing w:line="276" w:lineRule="auto"/>
                    <w:jc w:val="center"/>
                    <w:rPr>
                      <w:smallCaps/>
                      <w:snapToGrid w:val="0"/>
                      <w:color w:val="auto"/>
                      <w:sz w:val="21"/>
                      <w:szCs w:val="21"/>
                      <w:highlight w:val="none"/>
                    </w:rPr>
                  </w:pPr>
                  <w:r>
                    <w:rPr>
                      <w:smallCaps/>
                      <w:snapToGrid w:val="0"/>
                      <w:color w:val="auto"/>
                      <w:sz w:val="21"/>
                      <w:szCs w:val="21"/>
                      <w:highlight w:val="none"/>
                    </w:rPr>
                    <w:t>2744</w:t>
                  </w:r>
                </w:p>
              </w:tc>
            </w:tr>
            <w:tr w14:paraId="6B5B0E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noWrap w:val="0"/>
                  <w:vAlign w:val="center"/>
                </w:tcPr>
                <w:p w14:paraId="7CC3991A">
                  <w:pPr>
                    <w:widowControl/>
                    <w:spacing w:line="276" w:lineRule="auto"/>
                    <w:jc w:val="center"/>
                    <w:rPr>
                      <w:b/>
                      <w:smallCaps/>
                      <w:color w:val="auto"/>
                      <w:spacing w:val="-2"/>
                      <w:sz w:val="21"/>
                      <w:szCs w:val="21"/>
                      <w:highlight w:val="none"/>
                    </w:rPr>
                  </w:pPr>
                </w:p>
              </w:tc>
              <w:tc>
                <w:tcPr>
                  <w:tcW w:w="441" w:type="pct"/>
                  <w:noWrap w:val="0"/>
                  <w:vAlign w:val="center"/>
                </w:tcPr>
                <w:p w14:paraId="5A3FEBDE">
                  <w:pPr>
                    <w:autoSpaceDE w:val="0"/>
                    <w:autoSpaceDN w:val="0"/>
                    <w:spacing w:line="276" w:lineRule="auto"/>
                    <w:jc w:val="center"/>
                    <w:rPr>
                      <w:smallCaps/>
                      <w:color w:val="auto"/>
                      <w:spacing w:val="-2"/>
                      <w:sz w:val="21"/>
                      <w:szCs w:val="21"/>
                      <w:highlight w:val="none"/>
                    </w:rPr>
                  </w:pPr>
                  <w:r>
                    <w:rPr>
                      <w:rFonts w:hint="eastAsia"/>
                      <w:smallCaps/>
                      <w:color w:val="auto"/>
                      <w:spacing w:val="-2"/>
                      <w:sz w:val="21"/>
                      <w:szCs w:val="21"/>
                      <w:highlight w:val="none"/>
                      <w:lang w:val="en-US" w:eastAsia="zh-CN"/>
                    </w:rPr>
                    <w:t>-</w:t>
                  </w:r>
                  <w:r>
                    <w:rPr>
                      <w:smallCaps/>
                      <w:color w:val="auto"/>
                      <w:spacing w:val="-2"/>
                      <w:sz w:val="21"/>
                      <w:szCs w:val="21"/>
                      <w:highlight w:val="none"/>
                    </w:rPr>
                    <w:t>601</w:t>
                  </w:r>
                </w:p>
              </w:tc>
              <w:tc>
                <w:tcPr>
                  <w:tcW w:w="443" w:type="pct"/>
                  <w:noWrap w:val="0"/>
                  <w:vAlign w:val="center"/>
                </w:tcPr>
                <w:p w14:paraId="112E4782">
                  <w:pPr>
                    <w:autoSpaceDE w:val="0"/>
                    <w:autoSpaceDN w:val="0"/>
                    <w:spacing w:line="276" w:lineRule="auto"/>
                    <w:jc w:val="center"/>
                    <w:rPr>
                      <w:smallCaps/>
                      <w:color w:val="auto"/>
                      <w:spacing w:val="-2"/>
                      <w:sz w:val="21"/>
                      <w:szCs w:val="21"/>
                      <w:highlight w:val="none"/>
                    </w:rPr>
                  </w:pPr>
                  <w:r>
                    <w:rPr>
                      <w:rFonts w:hint="eastAsia"/>
                      <w:smallCaps/>
                      <w:color w:val="auto"/>
                      <w:spacing w:val="-2"/>
                      <w:sz w:val="21"/>
                      <w:szCs w:val="21"/>
                      <w:highlight w:val="none"/>
                      <w:lang w:val="en-US" w:eastAsia="zh-CN"/>
                    </w:rPr>
                    <w:t>-26</w:t>
                  </w:r>
                  <w:r>
                    <w:rPr>
                      <w:smallCaps/>
                      <w:color w:val="auto"/>
                      <w:spacing w:val="-2"/>
                      <w:sz w:val="21"/>
                      <w:szCs w:val="21"/>
                      <w:highlight w:val="none"/>
                    </w:rPr>
                    <w:t>15</w:t>
                  </w:r>
                </w:p>
              </w:tc>
              <w:tc>
                <w:tcPr>
                  <w:tcW w:w="762" w:type="pct"/>
                  <w:noWrap w:val="0"/>
                  <w:vAlign w:val="center"/>
                </w:tcPr>
                <w:p w14:paraId="43DC9F5E">
                  <w:pPr>
                    <w:spacing w:line="276" w:lineRule="auto"/>
                    <w:jc w:val="center"/>
                    <w:rPr>
                      <w:rFonts w:hint="eastAsia"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板凳岗</w:t>
                  </w:r>
                </w:p>
              </w:tc>
              <w:tc>
                <w:tcPr>
                  <w:tcW w:w="658" w:type="pct"/>
                  <w:noWrap w:val="0"/>
                  <w:vAlign w:val="center"/>
                </w:tcPr>
                <w:p w14:paraId="1E020FE8">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17E3A98F">
                  <w:pPr>
                    <w:spacing w:line="276" w:lineRule="auto"/>
                    <w:jc w:val="center"/>
                    <w:rPr>
                      <w:rFonts w:hint="default"/>
                      <w:smallCaps/>
                      <w:snapToGrid w:val="0"/>
                      <w:color w:val="auto"/>
                      <w:kern w:val="2"/>
                      <w:sz w:val="21"/>
                      <w:szCs w:val="21"/>
                      <w:highlight w:val="none"/>
                      <w:lang w:val="en-US" w:eastAsia="zh-CN" w:bidi="ar-SA"/>
                    </w:rPr>
                  </w:pPr>
                  <w:r>
                    <w:rPr>
                      <w:rFonts w:hAnsi="宋体"/>
                      <w:smallCaps/>
                      <w:snapToGrid w:val="0"/>
                      <w:color w:val="auto"/>
                      <w:sz w:val="21"/>
                      <w:szCs w:val="21"/>
                      <w:highlight w:val="none"/>
                    </w:rPr>
                    <w:t>约</w:t>
                  </w:r>
                  <w:r>
                    <w:rPr>
                      <w:rFonts w:hint="eastAsia"/>
                      <w:smallCaps/>
                      <w:snapToGrid w:val="0"/>
                      <w:color w:val="auto"/>
                      <w:sz w:val="21"/>
                      <w:szCs w:val="21"/>
                      <w:highlight w:val="none"/>
                      <w:lang w:val="en-US" w:eastAsia="zh-CN"/>
                    </w:rPr>
                    <w:t>3</w:t>
                  </w:r>
                  <w:r>
                    <w:rPr>
                      <w:smallCaps/>
                      <w:snapToGrid w:val="0"/>
                      <w:color w:val="auto"/>
                      <w:sz w:val="21"/>
                      <w:szCs w:val="21"/>
                      <w:highlight w:val="none"/>
                    </w:rPr>
                    <w:t>0</w:t>
                  </w:r>
                  <w:r>
                    <w:rPr>
                      <w:rFonts w:hAnsi="宋体"/>
                      <w:smallCaps/>
                      <w:snapToGrid w:val="0"/>
                      <w:color w:val="auto"/>
                      <w:sz w:val="21"/>
                      <w:szCs w:val="21"/>
                      <w:highlight w:val="none"/>
                    </w:rPr>
                    <w:t>户</w:t>
                  </w:r>
                  <w:r>
                    <w:rPr>
                      <w:rFonts w:hint="eastAsia" w:hAnsi="宋体"/>
                      <w:smallCaps/>
                      <w:snapToGrid w:val="0"/>
                      <w:color w:val="auto"/>
                      <w:sz w:val="21"/>
                      <w:szCs w:val="21"/>
                      <w:highlight w:val="none"/>
                      <w:lang w:eastAsia="zh-CN"/>
                    </w:rPr>
                    <w:t>，</w:t>
                  </w:r>
                  <w:r>
                    <w:rPr>
                      <w:rFonts w:hint="eastAsia" w:hAnsi="宋体"/>
                      <w:smallCaps/>
                      <w:snapToGrid w:val="0"/>
                      <w:color w:val="auto"/>
                      <w:sz w:val="21"/>
                      <w:szCs w:val="21"/>
                      <w:highlight w:val="none"/>
                      <w:lang w:val="en-US" w:eastAsia="zh-CN"/>
                    </w:rPr>
                    <w:t>96人</w:t>
                  </w:r>
                </w:p>
              </w:tc>
              <w:tc>
                <w:tcPr>
                  <w:tcW w:w="447" w:type="pct"/>
                  <w:noWrap w:val="0"/>
                  <w:vAlign w:val="center"/>
                </w:tcPr>
                <w:p w14:paraId="27FCD4F6">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center"/>
                </w:tcPr>
                <w:p w14:paraId="060D01D5">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SSW</w:t>
                  </w:r>
                </w:p>
              </w:tc>
              <w:tc>
                <w:tcPr>
                  <w:tcW w:w="546" w:type="pct"/>
                  <w:noWrap w:val="0"/>
                  <w:vAlign w:val="center"/>
                </w:tcPr>
                <w:p w14:paraId="224209EA">
                  <w:pPr>
                    <w:spacing w:line="276" w:lineRule="auto"/>
                    <w:jc w:val="center"/>
                    <w:rPr>
                      <w:smallCaps/>
                      <w:snapToGrid w:val="0"/>
                      <w:color w:val="auto"/>
                      <w:sz w:val="21"/>
                      <w:szCs w:val="21"/>
                      <w:highlight w:val="none"/>
                    </w:rPr>
                  </w:pPr>
                  <w:r>
                    <w:rPr>
                      <w:smallCaps/>
                      <w:snapToGrid w:val="0"/>
                      <w:color w:val="auto"/>
                      <w:sz w:val="21"/>
                      <w:szCs w:val="21"/>
                      <w:highlight w:val="none"/>
                    </w:rPr>
                    <w:t>2876</w:t>
                  </w:r>
                </w:p>
              </w:tc>
            </w:tr>
            <w:tr w14:paraId="5D9F1C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noWrap w:val="0"/>
                  <w:vAlign w:val="center"/>
                </w:tcPr>
                <w:p w14:paraId="517906A2">
                  <w:pPr>
                    <w:widowControl/>
                    <w:spacing w:line="276" w:lineRule="auto"/>
                    <w:jc w:val="center"/>
                    <w:rPr>
                      <w:b/>
                      <w:smallCaps/>
                      <w:color w:val="auto"/>
                      <w:spacing w:val="-2"/>
                      <w:sz w:val="21"/>
                      <w:szCs w:val="21"/>
                      <w:highlight w:val="none"/>
                    </w:rPr>
                  </w:pPr>
                </w:p>
              </w:tc>
              <w:tc>
                <w:tcPr>
                  <w:tcW w:w="441" w:type="pct"/>
                  <w:noWrap w:val="0"/>
                  <w:vAlign w:val="center"/>
                </w:tcPr>
                <w:p w14:paraId="472FDF64">
                  <w:pPr>
                    <w:autoSpaceDE w:val="0"/>
                    <w:autoSpaceDN w:val="0"/>
                    <w:spacing w:line="276" w:lineRule="auto"/>
                    <w:jc w:val="center"/>
                    <w:rPr>
                      <w:smallCaps/>
                      <w:color w:val="auto"/>
                      <w:spacing w:val="-2"/>
                      <w:sz w:val="21"/>
                      <w:szCs w:val="21"/>
                      <w:highlight w:val="none"/>
                    </w:rPr>
                  </w:pPr>
                  <w:r>
                    <w:rPr>
                      <w:rFonts w:hint="eastAsia"/>
                      <w:smallCaps/>
                      <w:color w:val="auto"/>
                      <w:spacing w:val="-2"/>
                      <w:sz w:val="21"/>
                      <w:szCs w:val="21"/>
                      <w:highlight w:val="none"/>
                      <w:lang w:val="en-US" w:eastAsia="zh-CN"/>
                    </w:rPr>
                    <w:t>-</w:t>
                  </w:r>
                  <w:r>
                    <w:rPr>
                      <w:smallCaps/>
                      <w:color w:val="auto"/>
                      <w:spacing w:val="-2"/>
                      <w:sz w:val="21"/>
                      <w:szCs w:val="21"/>
                      <w:highlight w:val="none"/>
                    </w:rPr>
                    <w:t>1135</w:t>
                  </w:r>
                </w:p>
              </w:tc>
              <w:tc>
                <w:tcPr>
                  <w:tcW w:w="443" w:type="pct"/>
                  <w:noWrap w:val="0"/>
                  <w:vAlign w:val="center"/>
                </w:tcPr>
                <w:p w14:paraId="4FFD1E7C">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3164</w:t>
                  </w:r>
                </w:p>
              </w:tc>
              <w:tc>
                <w:tcPr>
                  <w:tcW w:w="762" w:type="pct"/>
                  <w:noWrap w:val="0"/>
                  <w:vAlign w:val="center"/>
                </w:tcPr>
                <w:p w14:paraId="745CFE8D">
                  <w:pPr>
                    <w:spacing w:line="276" w:lineRule="auto"/>
                    <w:jc w:val="center"/>
                    <w:rPr>
                      <w:rFonts w:hint="eastAsia"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陈庙村</w:t>
                  </w:r>
                </w:p>
              </w:tc>
              <w:tc>
                <w:tcPr>
                  <w:tcW w:w="658" w:type="pct"/>
                  <w:noWrap w:val="0"/>
                  <w:vAlign w:val="center"/>
                </w:tcPr>
                <w:p w14:paraId="47F4AB90">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772671AE">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约</w:t>
                  </w:r>
                  <w:r>
                    <w:rPr>
                      <w:rFonts w:hint="eastAsia"/>
                      <w:smallCaps/>
                      <w:snapToGrid w:val="0"/>
                      <w:color w:val="auto"/>
                      <w:sz w:val="21"/>
                      <w:szCs w:val="21"/>
                      <w:highlight w:val="none"/>
                      <w:lang w:val="en-US" w:eastAsia="zh-CN"/>
                    </w:rPr>
                    <w:t>135</w:t>
                  </w:r>
                  <w:r>
                    <w:rPr>
                      <w:rFonts w:hAnsi="宋体"/>
                      <w:smallCaps/>
                      <w:snapToGrid w:val="0"/>
                      <w:color w:val="auto"/>
                      <w:sz w:val="21"/>
                      <w:szCs w:val="21"/>
                      <w:highlight w:val="none"/>
                    </w:rPr>
                    <w:t>户</w:t>
                  </w:r>
                  <w:r>
                    <w:rPr>
                      <w:rFonts w:hint="eastAsia" w:hAnsi="宋体"/>
                      <w:smallCaps/>
                      <w:snapToGrid w:val="0"/>
                      <w:color w:val="auto"/>
                      <w:sz w:val="21"/>
                      <w:szCs w:val="21"/>
                      <w:highlight w:val="none"/>
                      <w:lang w:eastAsia="zh-CN"/>
                    </w:rPr>
                    <w:t>，</w:t>
                  </w:r>
                  <w:r>
                    <w:rPr>
                      <w:rFonts w:hint="eastAsia" w:hAnsi="宋体"/>
                      <w:smallCaps/>
                      <w:snapToGrid w:val="0"/>
                      <w:color w:val="auto"/>
                      <w:sz w:val="21"/>
                      <w:szCs w:val="21"/>
                      <w:highlight w:val="none"/>
                      <w:lang w:val="en-US" w:eastAsia="zh-CN"/>
                    </w:rPr>
                    <w:t>405</w:t>
                  </w:r>
                  <w:r>
                    <w:rPr>
                      <w:rFonts w:hAnsi="宋体"/>
                      <w:smallCaps/>
                      <w:snapToGrid w:val="0"/>
                      <w:color w:val="auto"/>
                      <w:sz w:val="21"/>
                      <w:szCs w:val="21"/>
                      <w:highlight w:val="none"/>
                    </w:rPr>
                    <w:t>人</w:t>
                  </w:r>
                </w:p>
              </w:tc>
              <w:tc>
                <w:tcPr>
                  <w:tcW w:w="447" w:type="pct"/>
                  <w:noWrap w:val="0"/>
                  <w:vAlign w:val="center"/>
                </w:tcPr>
                <w:p w14:paraId="15350C57">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center"/>
                </w:tcPr>
                <w:p w14:paraId="7F5AA8C5">
                  <w:pPr>
                    <w:spacing w:line="276" w:lineRule="auto"/>
                    <w:jc w:val="center"/>
                    <w:rPr>
                      <w:smallCaps/>
                      <w:snapToGrid w:val="0"/>
                      <w:color w:val="auto"/>
                      <w:sz w:val="21"/>
                      <w:szCs w:val="21"/>
                      <w:highlight w:val="none"/>
                    </w:rPr>
                  </w:pPr>
                  <w:r>
                    <w:rPr>
                      <w:rFonts w:hint="eastAsia"/>
                      <w:smallCaps/>
                      <w:snapToGrid w:val="0"/>
                      <w:color w:val="auto"/>
                      <w:sz w:val="21"/>
                      <w:szCs w:val="21"/>
                      <w:highlight w:val="none"/>
                      <w:lang w:val="en-US" w:eastAsia="zh-CN"/>
                    </w:rPr>
                    <w:t>SSW</w:t>
                  </w:r>
                </w:p>
              </w:tc>
              <w:tc>
                <w:tcPr>
                  <w:tcW w:w="546" w:type="pct"/>
                  <w:noWrap w:val="0"/>
                  <w:vAlign w:val="center"/>
                </w:tcPr>
                <w:p w14:paraId="6EC02997">
                  <w:pPr>
                    <w:spacing w:line="276" w:lineRule="auto"/>
                    <w:jc w:val="center"/>
                    <w:rPr>
                      <w:smallCaps/>
                      <w:snapToGrid w:val="0"/>
                      <w:color w:val="auto"/>
                      <w:sz w:val="21"/>
                      <w:szCs w:val="21"/>
                      <w:highlight w:val="none"/>
                    </w:rPr>
                  </w:pPr>
                  <w:r>
                    <w:rPr>
                      <w:smallCaps/>
                      <w:snapToGrid w:val="0"/>
                      <w:color w:val="auto"/>
                      <w:sz w:val="21"/>
                      <w:szCs w:val="21"/>
                      <w:highlight w:val="none"/>
                    </w:rPr>
                    <w:t>2958</w:t>
                  </w:r>
                </w:p>
              </w:tc>
            </w:tr>
            <w:tr w14:paraId="5122B3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1" w:hRule="atLeast"/>
              </w:trPr>
              <w:tc>
                <w:tcPr>
                  <w:tcW w:w="342" w:type="pct"/>
                  <w:vMerge w:val="continue"/>
                  <w:noWrap w:val="0"/>
                  <w:vAlign w:val="center"/>
                </w:tcPr>
                <w:p w14:paraId="1414307E">
                  <w:pPr>
                    <w:widowControl/>
                    <w:spacing w:line="276" w:lineRule="auto"/>
                    <w:jc w:val="center"/>
                    <w:rPr>
                      <w:b/>
                      <w:smallCaps/>
                      <w:color w:val="auto"/>
                      <w:spacing w:val="-2"/>
                      <w:sz w:val="21"/>
                      <w:szCs w:val="21"/>
                      <w:highlight w:val="none"/>
                    </w:rPr>
                  </w:pPr>
                </w:p>
              </w:tc>
              <w:tc>
                <w:tcPr>
                  <w:tcW w:w="441" w:type="pct"/>
                  <w:noWrap w:val="0"/>
                  <w:vAlign w:val="center"/>
                </w:tcPr>
                <w:p w14:paraId="0024E21E">
                  <w:pPr>
                    <w:autoSpaceDE w:val="0"/>
                    <w:autoSpaceDN w:val="0"/>
                    <w:spacing w:line="276" w:lineRule="auto"/>
                    <w:jc w:val="center"/>
                    <w:rPr>
                      <w:smallCaps/>
                      <w:color w:val="auto"/>
                      <w:spacing w:val="-2"/>
                      <w:sz w:val="21"/>
                      <w:szCs w:val="21"/>
                      <w:highlight w:val="none"/>
                    </w:rPr>
                  </w:pPr>
                  <w:r>
                    <w:rPr>
                      <w:rFonts w:hint="eastAsia"/>
                      <w:smallCaps/>
                      <w:color w:val="auto"/>
                      <w:spacing w:val="-2"/>
                      <w:sz w:val="21"/>
                      <w:szCs w:val="21"/>
                      <w:highlight w:val="none"/>
                      <w:lang w:val="en-US" w:eastAsia="zh-CN"/>
                    </w:rPr>
                    <w:t>-</w:t>
                  </w:r>
                  <w:r>
                    <w:rPr>
                      <w:smallCaps/>
                      <w:color w:val="auto"/>
                      <w:spacing w:val="-2"/>
                      <w:sz w:val="21"/>
                      <w:szCs w:val="21"/>
                      <w:highlight w:val="none"/>
                    </w:rPr>
                    <w:t>2784</w:t>
                  </w:r>
                </w:p>
              </w:tc>
              <w:tc>
                <w:tcPr>
                  <w:tcW w:w="443" w:type="pct"/>
                  <w:noWrap w:val="0"/>
                  <w:vAlign w:val="center"/>
                </w:tcPr>
                <w:p w14:paraId="28297A1F">
                  <w:pPr>
                    <w:autoSpaceDE w:val="0"/>
                    <w:autoSpaceDN w:val="0"/>
                    <w:spacing w:line="276" w:lineRule="auto"/>
                    <w:jc w:val="center"/>
                    <w:rPr>
                      <w:smallCaps/>
                      <w:color w:val="auto"/>
                      <w:spacing w:val="-2"/>
                      <w:sz w:val="21"/>
                      <w:szCs w:val="21"/>
                      <w:highlight w:val="none"/>
                    </w:rPr>
                  </w:pPr>
                  <w:r>
                    <w:rPr>
                      <w:rFonts w:hint="eastAsia"/>
                      <w:smallCaps/>
                      <w:color w:val="auto"/>
                      <w:spacing w:val="-2"/>
                      <w:sz w:val="21"/>
                      <w:szCs w:val="21"/>
                      <w:highlight w:val="none"/>
                      <w:lang w:val="en-US" w:eastAsia="zh-CN"/>
                    </w:rPr>
                    <w:t>-</w:t>
                  </w:r>
                  <w:r>
                    <w:rPr>
                      <w:smallCaps/>
                      <w:color w:val="auto"/>
                      <w:spacing w:val="-2"/>
                      <w:sz w:val="21"/>
                      <w:szCs w:val="21"/>
                      <w:highlight w:val="none"/>
                    </w:rPr>
                    <w:t>2770</w:t>
                  </w:r>
                </w:p>
              </w:tc>
              <w:tc>
                <w:tcPr>
                  <w:tcW w:w="762" w:type="pct"/>
                  <w:noWrap w:val="0"/>
                  <w:vAlign w:val="center"/>
                </w:tcPr>
                <w:p w14:paraId="7B35D35D">
                  <w:pPr>
                    <w:spacing w:line="276" w:lineRule="auto"/>
                    <w:jc w:val="center"/>
                    <w:rPr>
                      <w:rFonts w:hint="eastAsia"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杨郢子</w:t>
                  </w:r>
                </w:p>
              </w:tc>
              <w:tc>
                <w:tcPr>
                  <w:tcW w:w="658" w:type="pct"/>
                  <w:noWrap w:val="0"/>
                  <w:vAlign w:val="center"/>
                </w:tcPr>
                <w:p w14:paraId="3A1A382F">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25B7D90A">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约</w:t>
                  </w:r>
                  <w:r>
                    <w:rPr>
                      <w:rFonts w:hint="eastAsia"/>
                      <w:smallCaps/>
                      <w:snapToGrid w:val="0"/>
                      <w:color w:val="auto"/>
                      <w:sz w:val="21"/>
                      <w:szCs w:val="21"/>
                      <w:highlight w:val="none"/>
                      <w:lang w:val="en-US" w:eastAsia="zh-CN"/>
                    </w:rPr>
                    <w:t>52</w:t>
                  </w:r>
                  <w:r>
                    <w:rPr>
                      <w:rFonts w:hAnsi="宋体"/>
                      <w:smallCaps/>
                      <w:snapToGrid w:val="0"/>
                      <w:color w:val="auto"/>
                      <w:sz w:val="21"/>
                      <w:szCs w:val="21"/>
                      <w:highlight w:val="none"/>
                    </w:rPr>
                    <w:t>户</w:t>
                  </w:r>
                  <w:r>
                    <w:rPr>
                      <w:rFonts w:hint="eastAsia" w:hAnsi="宋体"/>
                      <w:smallCaps/>
                      <w:snapToGrid w:val="0"/>
                      <w:color w:val="auto"/>
                      <w:sz w:val="21"/>
                      <w:szCs w:val="21"/>
                      <w:highlight w:val="none"/>
                      <w:lang w:eastAsia="zh-CN"/>
                    </w:rPr>
                    <w:t>，</w:t>
                  </w:r>
                  <w:r>
                    <w:rPr>
                      <w:rFonts w:hint="eastAsia" w:hAnsi="宋体"/>
                      <w:smallCaps/>
                      <w:snapToGrid w:val="0"/>
                      <w:color w:val="auto"/>
                      <w:sz w:val="21"/>
                      <w:szCs w:val="21"/>
                      <w:highlight w:val="none"/>
                      <w:lang w:val="en-US" w:eastAsia="zh-CN"/>
                    </w:rPr>
                    <w:t>167人</w:t>
                  </w:r>
                </w:p>
              </w:tc>
              <w:tc>
                <w:tcPr>
                  <w:tcW w:w="447" w:type="pct"/>
                  <w:noWrap w:val="0"/>
                  <w:vAlign w:val="center"/>
                </w:tcPr>
                <w:p w14:paraId="1ADEFFE2">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center"/>
                </w:tcPr>
                <w:p w14:paraId="12DA350A">
                  <w:pPr>
                    <w:spacing w:line="276" w:lineRule="auto"/>
                    <w:jc w:val="center"/>
                    <w:rPr>
                      <w:smallCaps/>
                      <w:snapToGrid w:val="0"/>
                      <w:color w:val="auto"/>
                      <w:sz w:val="21"/>
                      <w:szCs w:val="21"/>
                      <w:highlight w:val="none"/>
                    </w:rPr>
                  </w:pPr>
                  <w:r>
                    <w:rPr>
                      <w:rFonts w:hint="eastAsia"/>
                      <w:smallCaps/>
                      <w:snapToGrid w:val="0"/>
                      <w:color w:val="auto"/>
                      <w:sz w:val="21"/>
                      <w:szCs w:val="21"/>
                      <w:highlight w:val="none"/>
                      <w:lang w:val="en-US" w:eastAsia="zh-CN"/>
                    </w:rPr>
                    <w:t>SW</w:t>
                  </w:r>
                </w:p>
              </w:tc>
              <w:tc>
                <w:tcPr>
                  <w:tcW w:w="546" w:type="pct"/>
                  <w:noWrap w:val="0"/>
                  <w:vAlign w:val="center"/>
                </w:tcPr>
                <w:p w14:paraId="106D6D74">
                  <w:pPr>
                    <w:spacing w:line="276" w:lineRule="auto"/>
                    <w:jc w:val="center"/>
                    <w:rPr>
                      <w:smallCaps/>
                      <w:snapToGrid w:val="0"/>
                      <w:color w:val="auto"/>
                      <w:sz w:val="21"/>
                      <w:szCs w:val="21"/>
                      <w:highlight w:val="none"/>
                    </w:rPr>
                  </w:pPr>
                  <w:r>
                    <w:rPr>
                      <w:smallCaps/>
                      <w:snapToGrid w:val="0"/>
                      <w:color w:val="auto"/>
                      <w:sz w:val="21"/>
                      <w:szCs w:val="21"/>
                      <w:highlight w:val="none"/>
                    </w:rPr>
                    <w:t>3342</w:t>
                  </w:r>
                </w:p>
              </w:tc>
            </w:tr>
            <w:tr w14:paraId="665494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noWrap w:val="0"/>
                  <w:vAlign w:val="center"/>
                </w:tcPr>
                <w:p w14:paraId="65BC243B">
                  <w:pPr>
                    <w:widowControl/>
                    <w:spacing w:line="276" w:lineRule="auto"/>
                    <w:jc w:val="center"/>
                    <w:rPr>
                      <w:b/>
                      <w:smallCaps/>
                      <w:color w:val="auto"/>
                      <w:spacing w:val="-2"/>
                      <w:sz w:val="21"/>
                      <w:szCs w:val="21"/>
                      <w:highlight w:val="none"/>
                    </w:rPr>
                  </w:pPr>
                </w:p>
              </w:tc>
              <w:tc>
                <w:tcPr>
                  <w:tcW w:w="441" w:type="pct"/>
                  <w:noWrap w:val="0"/>
                  <w:vAlign w:val="center"/>
                </w:tcPr>
                <w:p w14:paraId="339EE166">
                  <w:pPr>
                    <w:autoSpaceDE w:val="0"/>
                    <w:autoSpaceDN w:val="0"/>
                    <w:spacing w:line="276" w:lineRule="auto"/>
                    <w:jc w:val="center"/>
                    <w:rPr>
                      <w:smallCaps/>
                      <w:color w:val="auto"/>
                      <w:spacing w:val="-2"/>
                      <w:sz w:val="21"/>
                      <w:szCs w:val="21"/>
                      <w:highlight w:val="none"/>
                    </w:rPr>
                  </w:pPr>
                  <w:r>
                    <w:rPr>
                      <w:rFonts w:hint="eastAsia"/>
                      <w:smallCaps/>
                      <w:color w:val="auto"/>
                      <w:spacing w:val="-2"/>
                      <w:sz w:val="21"/>
                      <w:szCs w:val="21"/>
                      <w:highlight w:val="none"/>
                      <w:lang w:val="en-US" w:eastAsia="zh-CN"/>
                    </w:rPr>
                    <w:t>-</w:t>
                  </w:r>
                  <w:r>
                    <w:rPr>
                      <w:smallCaps/>
                      <w:color w:val="auto"/>
                      <w:spacing w:val="-2"/>
                      <w:sz w:val="21"/>
                      <w:szCs w:val="21"/>
                      <w:highlight w:val="none"/>
                    </w:rPr>
                    <w:t>2784</w:t>
                  </w:r>
                </w:p>
              </w:tc>
              <w:tc>
                <w:tcPr>
                  <w:tcW w:w="443" w:type="pct"/>
                  <w:noWrap w:val="0"/>
                  <w:vAlign w:val="center"/>
                </w:tcPr>
                <w:p w14:paraId="6A0066BA">
                  <w:pPr>
                    <w:autoSpaceDE w:val="0"/>
                    <w:autoSpaceDN w:val="0"/>
                    <w:spacing w:line="276" w:lineRule="auto"/>
                    <w:jc w:val="center"/>
                    <w:rPr>
                      <w:smallCaps/>
                      <w:color w:val="auto"/>
                      <w:spacing w:val="-2"/>
                      <w:sz w:val="21"/>
                      <w:szCs w:val="21"/>
                      <w:highlight w:val="none"/>
                    </w:rPr>
                  </w:pPr>
                  <w:r>
                    <w:rPr>
                      <w:rFonts w:hint="eastAsia"/>
                      <w:smallCaps/>
                      <w:color w:val="auto"/>
                      <w:spacing w:val="-2"/>
                      <w:sz w:val="21"/>
                      <w:szCs w:val="21"/>
                      <w:highlight w:val="none"/>
                      <w:lang w:val="en-US" w:eastAsia="zh-CN"/>
                    </w:rPr>
                    <w:t>-</w:t>
                  </w:r>
                  <w:r>
                    <w:rPr>
                      <w:smallCaps/>
                      <w:color w:val="auto"/>
                      <w:spacing w:val="-2"/>
                      <w:sz w:val="21"/>
                      <w:szCs w:val="21"/>
                      <w:highlight w:val="none"/>
                    </w:rPr>
                    <w:t>1522</w:t>
                  </w:r>
                </w:p>
              </w:tc>
              <w:tc>
                <w:tcPr>
                  <w:tcW w:w="762" w:type="pct"/>
                  <w:noWrap w:val="0"/>
                  <w:vAlign w:val="center"/>
                </w:tcPr>
                <w:p w14:paraId="48091B19">
                  <w:pPr>
                    <w:spacing w:line="276" w:lineRule="auto"/>
                    <w:jc w:val="center"/>
                    <w:rPr>
                      <w:rFonts w:hint="eastAsia"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小夏洼</w:t>
                  </w:r>
                </w:p>
              </w:tc>
              <w:tc>
                <w:tcPr>
                  <w:tcW w:w="658" w:type="pct"/>
                  <w:noWrap w:val="0"/>
                  <w:vAlign w:val="center"/>
                </w:tcPr>
                <w:p w14:paraId="6AF6EA7E">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6836E2E5">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约</w:t>
                  </w:r>
                  <w:r>
                    <w:rPr>
                      <w:rFonts w:hint="eastAsia"/>
                      <w:smallCaps/>
                      <w:snapToGrid w:val="0"/>
                      <w:color w:val="auto"/>
                      <w:sz w:val="21"/>
                      <w:szCs w:val="21"/>
                      <w:highlight w:val="none"/>
                      <w:lang w:val="en-US" w:eastAsia="zh-CN"/>
                    </w:rPr>
                    <w:t>26</w:t>
                  </w:r>
                  <w:r>
                    <w:rPr>
                      <w:rFonts w:hAnsi="宋体"/>
                      <w:smallCaps/>
                      <w:snapToGrid w:val="0"/>
                      <w:color w:val="auto"/>
                      <w:sz w:val="21"/>
                      <w:szCs w:val="21"/>
                      <w:highlight w:val="none"/>
                    </w:rPr>
                    <w:t>户</w:t>
                  </w:r>
                  <w:r>
                    <w:rPr>
                      <w:rFonts w:hint="eastAsia" w:hAnsi="宋体"/>
                      <w:smallCaps/>
                      <w:snapToGrid w:val="0"/>
                      <w:color w:val="auto"/>
                      <w:sz w:val="21"/>
                      <w:szCs w:val="21"/>
                      <w:highlight w:val="none"/>
                      <w:lang w:eastAsia="zh-CN"/>
                    </w:rPr>
                    <w:t>，</w:t>
                  </w:r>
                  <w:r>
                    <w:rPr>
                      <w:rFonts w:hint="eastAsia" w:hAnsi="宋体"/>
                      <w:smallCaps/>
                      <w:snapToGrid w:val="0"/>
                      <w:color w:val="auto"/>
                      <w:sz w:val="21"/>
                      <w:szCs w:val="21"/>
                      <w:highlight w:val="none"/>
                      <w:lang w:val="en-US" w:eastAsia="zh-CN"/>
                    </w:rPr>
                    <w:t>83人</w:t>
                  </w:r>
                </w:p>
              </w:tc>
              <w:tc>
                <w:tcPr>
                  <w:tcW w:w="447" w:type="pct"/>
                  <w:noWrap w:val="0"/>
                  <w:vAlign w:val="center"/>
                </w:tcPr>
                <w:p w14:paraId="05B6E96C">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center"/>
                </w:tcPr>
                <w:p w14:paraId="088265E4">
                  <w:pPr>
                    <w:spacing w:line="276" w:lineRule="auto"/>
                    <w:jc w:val="center"/>
                    <w:rPr>
                      <w:smallCaps/>
                      <w:snapToGrid w:val="0"/>
                      <w:color w:val="auto"/>
                      <w:sz w:val="21"/>
                      <w:szCs w:val="21"/>
                      <w:highlight w:val="none"/>
                    </w:rPr>
                  </w:pPr>
                  <w:r>
                    <w:rPr>
                      <w:rFonts w:hint="eastAsia"/>
                      <w:smallCaps/>
                      <w:snapToGrid w:val="0"/>
                      <w:color w:val="auto"/>
                      <w:sz w:val="21"/>
                      <w:szCs w:val="21"/>
                      <w:highlight w:val="none"/>
                      <w:lang w:val="en-US" w:eastAsia="zh-CN"/>
                    </w:rPr>
                    <w:t>SW</w:t>
                  </w:r>
                </w:p>
              </w:tc>
              <w:tc>
                <w:tcPr>
                  <w:tcW w:w="546" w:type="pct"/>
                  <w:noWrap w:val="0"/>
                  <w:vAlign w:val="center"/>
                </w:tcPr>
                <w:p w14:paraId="0EA76365">
                  <w:pPr>
                    <w:spacing w:line="276" w:lineRule="auto"/>
                    <w:jc w:val="center"/>
                    <w:rPr>
                      <w:smallCaps/>
                      <w:snapToGrid w:val="0"/>
                      <w:color w:val="auto"/>
                      <w:sz w:val="21"/>
                      <w:szCs w:val="21"/>
                      <w:highlight w:val="none"/>
                    </w:rPr>
                  </w:pPr>
                  <w:r>
                    <w:rPr>
                      <w:smallCaps/>
                      <w:snapToGrid w:val="0"/>
                      <w:color w:val="auto"/>
                      <w:sz w:val="21"/>
                      <w:szCs w:val="21"/>
                      <w:highlight w:val="none"/>
                    </w:rPr>
                    <w:t>2510</w:t>
                  </w:r>
                </w:p>
              </w:tc>
            </w:tr>
            <w:tr w14:paraId="1D6569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noWrap w:val="0"/>
                  <w:vAlign w:val="center"/>
                </w:tcPr>
                <w:p w14:paraId="4778E1D9">
                  <w:pPr>
                    <w:widowControl/>
                    <w:spacing w:line="276" w:lineRule="auto"/>
                    <w:jc w:val="center"/>
                    <w:rPr>
                      <w:b/>
                      <w:smallCaps/>
                      <w:color w:val="auto"/>
                      <w:spacing w:val="-2"/>
                      <w:sz w:val="21"/>
                      <w:szCs w:val="21"/>
                      <w:highlight w:val="none"/>
                    </w:rPr>
                  </w:pPr>
                </w:p>
              </w:tc>
              <w:tc>
                <w:tcPr>
                  <w:tcW w:w="441" w:type="pct"/>
                  <w:noWrap w:val="0"/>
                  <w:vAlign w:val="center"/>
                </w:tcPr>
                <w:p w14:paraId="6B6D98E0">
                  <w:pPr>
                    <w:autoSpaceDE w:val="0"/>
                    <w:autoSpaceDN w:val="0"/>
                    <w:spacing w:line="276" w:lineRule="auto"/>
                    <w:jc w:val="center"/>
                    <w:rPr>
                      <w:rFonts w:hint="eastAsia" w:eastAsia="宋体"/>
                      <w:smallCaps/>
                      <w:color w:val="auto"/>
                      <w:spacing w:val="-2"/>
                      <w:sz w:val="21"/>
                      <w:szCs w:val="21"/>
                      <w:highlight w:val="none"/>
                      <w:lang w:val="en-US" w:eastAsia="zh-CN"/>
                    </w:rPr>
                  </w:pPr>
                  <w:r>
                    <w:rPr>
                      <w:rFonts w:hint="eastAsia"/>
                      <w:smallCaps/>
                      <w:color w:val="auto"/>
                      <w:spacing w:val="-2"/>
                      <w:sz w:val="21"/>
                      <w:szCs w:val="21"/>
                      <w:highlight w:val="none"/>
                      <w:lang w:val="en-US" w:eastAsia="zh-CN"/>
                    </w:rPr>
                    <w:t>-</w:t>
                  </w:r>
                  <w:r>
                    <w:rPr>
                      <w:smallCaps/>
                      <w:color w:val="auto"/>
                      <w:spacing w:val="-2"/>
                      <w:sz w:val="21"/>
                      <w:szCs w:val="21"/>
                      <w:highlight w:val="none"/>
                    </w:rPr>
                    <w:t>162</w:t>
                  </w:r>
                  <w:r>
                    <w:rPr>
                      <w:rFonts w:hint="eastAsia"/>
                      <w:smallCaps/>
                      <w:color w:val="auto"/>
                      <w:spacing w:val="-2"/>
                      <w:sz w:val="21"/>
                      <w:szCs w:val="21"/>
                      <w:highlight w:val="none"/>
                      <w:lang w:val="en-US" w:eastAsia="zh-CN"/>
                    </w:rPr>
                    <w:t>3</w:t>
                  </w:r>
                </w:p>
              </w:tc>
              <w:tc>
                <w:tcPr>
                  <w:tcW w:w="443" w:type="pct"/>
                  <w:noWrap w:val="0"/>
                  <w:vAlign w:val="center"/>
                </w:tcPr>
                <w:p w14:paraId="54950B7E">
                  <w:pPr>
                    <w:autoSpaceDE w:val="0"/>
                    <w:autoSpaceDN w:val="0"/>
                    <w:spacing w:line="276" w:lineRule="auto"/>
                    <w:jc w:val="center"/>
                    <w:rPr>
                      <w:smallCaps/>
                      <w:color w:val="auto"/>
                      <w:spacing w:val="-2"/>
                      <w:sz w:val="21"/>
                      <w:szCs w:val="21"/>
                      <w:highlight w:val="none"/>
                    </w:rPr>
                  </w:pPr>
                  <w:r>
                    <w:rPr>
                      <w:rFonts w:hint="eastAsia"/>
                      <w:smallCaps/>
                      <w:color w:val="auto"/>
                      <w:spacing w:val="-2"/>
                      <w:sz w:val="21"/>
                      <w:szCs w:val="21"/>
                      <w:highlight w:val="none"/>
                      <w:lang w:val="en-US" w:eastAsia="zh-CN"/>
                    </w:rPr>
                    <w:t>-</w:t>
                  </w:r>
                  <w:r>
                    <w:rPr>
                      <w:smallCaps/>
                      <w:color w:val="auto"/>
                      <w:spacing w:val="-2"/>
                      <w:sz w:val="21"/>
                      <w:szCs w:val="21"/>
                      <w:highlight w:val="none"/>
                    </w:rPr>
                    <w:t>850</w:t>
                  </w:r>
                </w:p>
              </w:tc>
              <w:tc>
                <w:tcPr>
                  <w:tcW w:w="762" w:type="pct"/>
                  <w:noWrap w:val="0"/>
                  <w:vAlign w:val="center"/>
                </w:tcPr>
                <w:p w14:paraId="155CE2D1">
                  <w:pPr>
                    <w:spacing w:line="276" w:lineRule="auto"/>
                    <w:jc w:val="center"/>
                    <w:rPr>
                      <w:rFonts w:hint="eastAsia"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前坝</w:t>
                  </w:r>
                </w:p>
              </w:tc>
              <w:tc>
                <w:tcPr>
                  <w:tcW w:w="658" w:type="pct"/>
                  <w:noWrap w:val="0"/>
                  <w:vAlign w:val="center"/>
                </w:tcPr>
                <w:p w14:paraId="5864575E">
                  <w:pPr>
                    <w:spacing w:line="276" w:lineRule="auto"/>
                    <w:jc w:val="center"/>
                    <w:rPr>
                      <w:rFonts w:hint="eastAsia"/>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2D5280DA">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约</w:t>
                  </w:r>
                  <w:r>
                    <w:rPr>
                      <w:rFonts w:hint="eastAsia"/>
                      <w:smallCaps/>
                      <w:snapToGrid w:val="0"/>
                      <w:color w:val="auto"/>
                      <w:sz w:val="21"/>
                      <w:szCs w:val="21"/>
                      <w:highlight w:val="none"/>
                      <w:lang w:val="en-US" w:eastAsia="zh-CN"/>
                    </w:rPr>
                    <w:t>30</w:t>
                  </w:r>
                  <w:r>
                    <w:rPr>
                      <w:rFonts w:hAnsi="宋体"/>
                      <w:smallCaps/>
                      <w:snapToGrid w:val="0"/>
                      <w:color w:val="auto"/>
                      <w:sz w:val="21"/>
                      <w:szCs w:val="21"/>
                      <w:highlight w:val="none"/>
                    </w:rPr>
                    <w:t>户</w:t>
                  </w:r>
                  <w:r>
                    <w:rPr>
                      <w:rFonts w:hint="eastAsia" w:hAnsi="宋体"/>
                      <w:smallCaps/>
                      <w:snapToGrid w:val="0"/>
                      <w:color w:val="auto"/>
                      <w:sz w:val="21"/>
                      <w:szCs w:val="21"/>
                      <w:highlight w:val="none"/>
                      <w:lang w:eastAsia="zh-CN"/>
                    </w:rPr>
                    <w:t>，</w:t>
                  </w:r>
                  <w:r>
                    <w:rPr>
                      <w:rFonts w:hint="eastAsia" w:hAnsi="宋体"/>
                      <w:smallCaps/>
                      <w:snapToGrid w:val="0"/>
                      <w:color w:val="auto"/>
                      <w:sz w:val="21"/>
                      <w:szCs w:val="21"/>
                      <w:highlight w:val="none"/>
                      <w:lang w:val="en-US" w:eastAsia="zh-CN"/>
                    </w:rPr>
                    <w:t>96人</w:t>
                  </w:r>
                </w:p>
              </w:tc>
              <w:tc>
                <w:tcPr>
                  <w:tcW w:w="447" w:type="pct"/>
                  <w:noWrap w:val="0"/>
                  <w:vAlign w:val="center"/>
                </w:tcPr>
                <w:p w14:paraId="7F6970E3">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center"/>
                </w:tcPr>
                <w:p w14:paraId="5A6D1A9C">
                  <w:pPr>
                    <w:spacing w:line="276" w:lineRule="auto"/>
                    <w:jc w:val="center"/>
                    <w:rPr>
                      <w:smallCaps/>
                      <w:snapToGrid w:val="0"/>
                      <w:color w:val="auto"/>
                      <w:sz w:val="21"/>
                      <w:szCs w:val="21"/>
                      <w:highlight w:val="none"/>
                    </w:rPr>
                  </w:pPr>
                  <w:r>
                    <w:rPr>
                      <w:rFonts w:hint="eastAsia"/>
                      <w:smallCaps/>
                      <w:snapToGrid w:val="0"/>
                      <w:color w:val="auto"/>
                      <w:sz w:val="21"/>
                      <w:szCs w:val="21"/>
                      <w:highlight w:val="none"/>
                      <w:lang w:val="en-US" w:eastAsia="zh-CN"/>
                    </w:rPr>
                    <w:t>WSW</w:t>
                  </w:r>
                </w:p>
              </w:tc>
              <w:tc>
                <w:tcPr>
                  <w:tcW w:w="546" w:type="pct"/>
                  <w:noWrap w:val="0"/>
                  <w:vAlign w:val="center"/>
                </w:tcPr>
                <w:p w14:paraId="084111AD">
                  <w:pPr>
                    <w:spacing w:line="276" w:lineRule="auto"/>
                    <w:jc w:val="center"/>
                    <w:rPr>
                      <w:smallCaps/>
                      <w:snapToGrid w:val="0"/>
                      <w:color w:val="auto"/>
                      <w:sz w:val="21"/>
                      <w:szCs w:val="21"/>
                      <w:highlight w:val="none"/>
                    </w:rPr>
                  </w:pPr>
                  <w:r>
                    <w:rPr>
                      <w:smallCaps/>
                      <w:snapToGrid w:val="0"/>
                      <w:color w:val="auto"/>
                      <w:sz w:val="21"/>
                      <w:szCs w:val="21"/>
                      <w:highlight w:val="none"/>
                    </w:rPr>
                    <w:t>1294</w:t>
                  </w:r>
                </w:p>
              </w:tc>
            </w:tr>
            <w:tr w14:paraId="37F8F0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noWrap w:val="0"/>
                  <w:vAlign w:val="center"/>
                </w:tcPr>
                <w:p w14:paraId="7E2A459D">
                  <w:pPr>
                    <w:widowControl/>
                    <w:spacing w:line="276" w:lineRule="auto"/>
                    <w:jc w:val="center"/>
                    <w:rPr>
                      <w:b/>
                      <w:smallCaps/>
                      <w:color w:val="auto"/>
                      <w:spacing w:val="-2"/>
                      <w:sz w:val="21"/>
                      <w:szCs w:val="21"/>
                      <w:highlight w:val="none"/>
                    </w:rPr>
                  </w:pPr>
                </w:p>
              </w:tc>
              <w:tc>
                <w:tcPr>
                  <w:tcW w:w="441" w:type="pct"/>
                  <w:noWrap w:val="0"/>
                  <w:vAlign w:val="center"/>
                </w:tcPr>
                <w:p w14:paraId="463086BE">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2218</w:t>
                  </w:r>
                </w:p>
              </w:tc>
              <w:tc>
                <w:tcPr>
                  <w:tcW w:w="443" w:type="pct"/>
                  <w:noWrap w:val="0"/>
                  <w:vAlign w:val="center"/>
                </w:tcPr>
                <w:p w14:paraId="1E163B80">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829</w:t>
                  </w:r>
                </w:p>
              </w:tc>
              <w:tc>
                <w:tcPr>
                  <w:tcW w:w="762" w:type="pct"/>
                  <w:noWrap w:val="0"/>
                  <w:vAlign w:val="center"/>
                </w:tcPr>
                <w:p w14:paraId="374B7606">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中坝</w:t>
                  </w:r>
                </w:p>
              </w:tc>
              <w:tc>
                <w:tcPr>
                  <w:tcW w:w="658" w:type="pct"/>
                  <w:noWrap w:val="0"/>
                  <w:vAlign w:val="center"/>
                </w:tcPr>
                <w:p w14:paraId="54ABB1F4">
                  <w:pPr>
                    <w:spacing w:line="276" w:lineRule="auto"/>
                    <w:jc w:val="center"/>
                    <w:rPr>
                      <w:rFonts w:hint="eastAsia"/>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433A1027">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约</w:t>
                  </w:r>
                  <w:r>
                    <w:rPr>
                      <w:rFonts w:hint="eastAsia"/>
                      <w:smallCaps/>
                      <w:snapToGrid w:val="0"/>
                      <w:color w:val="auto"/>
                      <w:sz w:val="21"/>
                      <w:szCs w:val="21"/>
                      <w:highlight w:val="none"/>
                      <w:lang w:val="en-US" w:eastAsia="zh-CN"/>
                    </w:rPr>
                    <w:t>35</w:t>
                  </w:r>
                  <w:r>
                    <w:rPr>
                      <w:rFonts w:hAnsi="宋体"/>
                      <w:smallCaps/>
                      <w:snapToGrid w:val="0"/>
                      <w:color w:val="auto"/>
                      <w:sz w:val="21"/>
                      <w:szCs w:val="21"/>
                      <w:highlight w:val="none"/>
                    </w:rPr>
                    <w:t>户</w:t>
                  </w:r>
                  <w:r>
                    <w:rPr>
                      <w:rFonts w:hint="eastAsia" w:hAnsi="宋体"/>
                      <w:smallCaps/>
                      <w:snapToGrid w:val="0"/>
                      <w:color w:val="auto"/>
                      <w:sz w:val="21"/>
                      <w:szCs w:val="21"/>
                      <w:highlight w:val="none"/>
                      <w:lang w:eastAsia="zh-CN"/>
                    </w:rPr>
                    <w:t>，</w:t>
                  </w:r>
                  <w:r>
                    <w:rPr>
                      <w:rFonts w:hint="eastAsia" w:hAnsi="宋体"/>
                      <w:smallCaps/>
                      <w:snapToGrid w:val="0"/>
                      <w:color w:val="auto"/>
                      <w:sz w:val="21"/>
                      <w:szCs w:val="21"/>
                      <w:highlight w:val="none"/>
                      <w:lang w:val="en-US" w:eastAsia="zh-CN"/>
                    </w:rPr>
                    <w:t>112人</w:t>
                  </w:r>
                </w:p>
              </w:tc>
              <w:tc>
                <w:tcPr>
                  <w:tcW w:w="447" w:type="pct"/>
                  <w:noWrap w:val="0"/>
                  <w:vAlign w:val="center"/>
                </w:tcPr>
                <w:p w14:paraId="212348C6">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center"/>
                </w:tcPr>
                <w:p w14:paraId="34F229D3">
                  <w:pPr>
                    <w:spacing w:line="276" w:lineRule="auto"/>
                    <w:jc w:val="center"/>
                    <w:rPr>
                      <w:smallCaps/>
                      <w:snapToGrid w:val="0"/>
                      <w:color w:val="auto"/>
                      <w:sz w:val="21"/>
                      <w:szCs w:val="21"/>
                      <w:highlight w:val="none"/>
                    </w:rPr>
                  </w:pPr>
                  <w:r>
                    <w:rPr>
                      <w:rFonts w:hint="eastAsia"/>
                      <w:smallCaps/>
                      <w:snapToGrid w:val="0"/>
                      <w:color w:val="auto"/>
                      <w:sz w:val="21"/>
                      <w:szCs w:val="21"/>
                      <w:highlight w:val="none"/>
                      <w:lang w:val="en-US" w:eastAsia="zh-CN"/>
                    </w:rPr>
                    <w:t>WSW</w:t>
                  </w:r>
                </w:p>
              </w:tc>
              <w:tc>
                <w:tcPr>
                  <w:tcW w:w="546" w:type="pct"/>
                  <w:noWrap w:val="0"/>
                  <w:vAlign w:val="center"/>
                </w:tcPr>
                <w:p w14:paraId="651763A0">
                  <w:pPr>
                    <w:spacing w:line="276" w:lineRule="auto"/>
                    <w:jc w:val="center"/>
                    <w:rPr>
                      <w:smallCaps/>
                      <w:snapToGrid w:val="0"/>
                      <w:color w:val="auto"/>
                      <w:sz w:val="21"/>
                      <w:szCs w:val="21"/>
                      <w:highlight w:val="none"/>
                    </w:rPr>
                  </w:pPr>
                  <w:r>
                    <w:rPr>
                      <w:smallCaps/>
                      <w:snapToGrid w:val="0"/>
                      <w:color w:val="auto"/>
                      <w:sz w:val="21"/>
                      <w:szCs w:val="21"/>
                      <w:highlight w:val="none"/>
                    </w:rPr>
                    <w:t>1671</w:t>
                  </w:r>
                </w:p>
              </w:tc>
            </w:tr>
            <w:tr w14:paraId="372348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noWrap w:val="0"/>
                  <w:vAlign w:val="center"/>
                </w:tcPr>
                <w:p w14:paraId="6D5FDC54">
                  <w:pPr>
                    <w:widowControl/>
                    <w:spacing w:line="276" w:lineRule="auto"/>
                    <w:jc w:val="center"/>
                    <w:rPr>
                      <w:b/>
                      <w:smallCaps/>
                      <w:color w:val="auto"/>
                      <w:spacing w:val="-2"/>
                      <w:sz w:val="21"/>
                      <w:szCs w:val="21"/>
                      <w:highlight w:val="none"/>
                    </w:rPr>
                  </w:pPr>
                </w:p>
              </w:tc>
              <w:tc>
                <w:tcPr>
                  <w:tcW w:w="441" w:type="pct"/>
                  <w:noWrap w:val="0"/>
                  <w:vAlign w:val="center"/>
                </w:tcPr>
                <w:p w14:paraId="4A058EF6">
                  <w:pPr>
                    <w:autoSpaceDE w:val="0"/>
                    <w:autoSpaceDN w:val="0"/>
                    <w:spacing w:line="276" w:lineRule="auto"/>
                    <w:jc w:val="center"/>
                    <w:rPr>
                      <w:smallCaps/>
                      <w:color w:val="auto"/>
                      <w:spacing w:val="-2"/>
                      <w:sz w:val="21"/>
                      <w:szCs w:val="21"/>
                      <w:highlight w:val="none"/>
                    </w:rPr>
                  </w:pPr>
                  <w:r>
                    <w:rPr>
                      <w:rFonts w:hint="eastAsia"/>
                      <w:smallCaps/>
                      <w:color w:val="auto"/>
                      <w:spacing w:val="-2"/>
                      <w:sz w:val="21"/>
                      <w:szCs w:val="21"/>
                      <w:highlight w:val="none"/>
                      <w:lang w:val="en-US" w:eastAsia="zh-CN"/>
                    </w:rPr>
                    <w:t>-</w:t>
                  </w:r>
                  <w:r>
                    <w:rPr>
                      <w:smallCaps/>
                      <w:color w:val="auto"/>
                      <w:spacing w:val="-2"/>
                      <w:sz w:val="21"/>
                      <w:szCs w:val="21"/>
                      <w:highlight w:val="none"/>
                    </w:rPr>
                    <w:t>1600</w:t>
                  </w:r>
                </w:p>
              </w:tc>
              <w:tc>
                <w:tcPr>
                  <w:tcW w:w="443" w:type="pct"/>
                  <w:noWrap w:val="0"/>
                  <w:vAlign w:val="center"/>
                </w:tcPr>
                <w:p w14:paraId="6881CDB8">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-676</w:t>
                  </w:r>
                </w:p>
              </w:tc>
              <w:tc>
                <w:tcPr>
                  <w:tcW w:w="762" w:type="pct"/>
                  <w:noWrap w:val="0"/>
                  <w:vAlign w:val="center"/>
                </w:tcPr>
                <w:p w14:paraId="3B8DE3D9">
                  <w:pPr>
                    <w:spacing w:line="276" w:lineRule="auto"/>
                    <w:jc w:val="center"/>
                    <w:rPr>
                      <w:rFonts w:hint="eastAsia"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后坝</w:t>
                  </w:r>
                </w:p>
              </w:tc>
              <w:tc>
                <w:tcPr>
                  <w:tcW w:w="658" w:type="pct"/>
                  <w:noWrap w:val="0"/>
                  <w:vAlign w:val="center"/>
                </w:tcPr>
                <w:p w14:paraId="7AEF7359">
                  <w:pPr>
                    <w:spacing w:line="276" w:lineRule="auto"/>
                    <w:jc w:val="center"/>
                    <w:rPr>
                      <w:rFonts w:hint="eastAsia"/>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445B1AF3">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约</w:t>
                  </w:r>
                  <w:r>
                    <w:rPr>
                      <w:rFonts w:hint="eastAsia"/>
                      <w:smallCaps/>
                      <w:snapToGrid w:val="0"/>
                      <w:color w:val="auto"/>
                      <w:sz w:val="21"/>
                      <w:szCs w:val="21"/>
                      <w:highlight w:val="none"/>
                      <w:lang w:val="en-US" w:eastAsia="zh-CN"/>
                    </w:rPr>
                    <w:t>30</w:t>
                  </w:r>
                  <w:r>
                    <w:rPr>
                      <w:rFonts w:hAnsi="宋体"/>
                      <w:smallCaps/>
                      <w:snapToGrid w:val="0"/>
                      <w:color w:val="auto"/>
                      <w:sz w:val="21"/>
                      <w:szCs w:val="21"/>
                      <w:highlight w:val="none"/>
                    </w:rPr>
                    <w:t>户</w:t>
                  </w:r>
                  <w:r>
                    <w:rPr>
                      <w:rFonts w:hint="eastAsia" w:hAnsi="宋体"/>
                      <w:smallCaps/>
                      <w:snapToGrid w:val="0"/>
                      <w:color w:val="auto"/>
                      <w:sz w:val="21"/>
                      <w:szCs w:val="21"/>
                      <w:highlight w:val="none"/>
                      <w:lang w:eastAsia="zh-CN"/>
                    </w:rPr>
                    <w:t>，</w:t>
                  </w:r>
                  <w:r>
                    <w:rPr>
                      <w:rFonts w:hint="eastAsia" w:hAnsi="宋体"/>
                      <w:smallCaps/>
                      <w:snapToGrid w:val="0"/>
                      <w:color w:val="auto"/>
                      <w:sz w:val="21"/>
                      <w:szCs w:val="21"/>
                      <w:highlight w:val="none"/>
                      <w:lang w:val="en-US" w:eastAsia="zh-CN"/>
                    </w:rPr>
                    <w:t>96人</w:t>
                  </w:r>
                </w:p>
              </w:tc>
              <w:tc>
                <w:tcPr>
                  <w:tcW w:w="447" w:type="pct"/>
                  <w:noWrap w:val="0"/>
                  <w:vAlign w:val="center"/>
                </w:tcPr>
                <w:p w14:paraId="7C762620">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center"/>
                </w:tcPr>
                <w:p w14:paraId="7A5291DF">
                  <w:pPr>
                    <w:spacing w:line="276" w:lineRule="auto"/>
                    <w:jc w:val="center"/>
                    <w:rPr>
                      <w:smallCaps/>
                      <w:snapToGrid w:val="0"/>
                      <w:color w:val="auto"/>
                      <w:sz w:val="21"/>
                      <w:szCs w:val="21"/>
                      <w:highlight w:val="none"/>
                    </w:rPr>
                  </w:pPr>
                  <w:r>
                    <w:rPr>
                      <w:rFonts w:hint="eastAsia"/>
                      <w:smallCaps/>
                      <w:snapToGrid w:val="0"/>
                      <w:color w:val="auto"/>
                      <w:sz w:val="21"/>
                      <w:szCs w:val="21"/>
                      <w:highlight w:val="none"/>
                      <w:lang w:val="en-US" w:eastAsia="zh-CN"/>
                    </w:rPr>
                    <w:t>WSW</w:t>
                  </w:r>
                </w:p>
              </w:tc>
              <w:tc>
                <w:tcPr>
                  <w:tcW w:w="546" w:type="pct"/>
                  <w:noWrap w:val="0"/>
                  <w:vAlign w:val="center"/>
                </w:tcPr>
                <w:p w14:paraId="045FA2D9">
                  <w:pPr>
                    <w:spacing w:line="276" w:lineRule="auto"/>
                    <w:jc w:val="center"/>
                    <w:rPr>
                      <w:smallCaps/>
                      <w:snapToGrid w:val="0"/>
                      <w:color w:val="auto"/>
                      <w:sz w:val="21"/>
                      <w:szCs w:val="21"/>
                      <w:highlight w:val="none"/>
                    </w:rPr>
                  </w:pPr>
                  <w:r>
                    <w:rPr>
                      <w:smallCaps/>
                      <w:snapToGrid w:val="0"/>
                      <w:color w:val="auto"/>
                      <w:sz w:val="21"/>
                      <w:szCs w:val="21"/>
                      <w:highlight w:val="none"/>
                    </w:rPr>
                    <w:t>1091</w:t>
                  </w:r>
                </w:p>
              </w:tc>
            </w:tr>
            <w:tr w14:paraId="3413A8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noWrap w:val="0"/>
                  <w:vAlign w:val="center"/>
                </w:tcPr>
                <w:p w14:paraId="78E4ADE4">
                  <w:pPr>
                    <w:widowControl/>
                    <w:spacing w:line="276" w:lineRule="auto"/>
                    <w:jc w:val="center"/>
                    <w:rPr>
                      <w:b/>
                      <w:smallCaps/>
                      <w:color w:val="auto"/>
                      <w:spacing w:val="-2"/>
                      <w:sz w:val="21"/>
                      <w:szCs w:val="21"/>
                      <w:highlight w:val="none"/>
                    </w:rPr>
                  </w:pPr>
                </w:p>
              </w:tc>
              <w:tc>
                <w:tcPr>
                  <w:tcW w:w="441" w:type="pct"/>
                  <w:noWrap w:val="0"/>
                  <w:vAlign w:val="center"/>
                </w:tcPr>
                <w:p w14:paraId="66ED50C5">
                  <w:pPr>
                    <w:autoSpaceDE w:val="0"/>
                    <w:autoSpaceDN w:val="0"/>
                    <w:spacing w:line="276" w:lineRule="auto"/>
                    <w:jc w:val="center"/>
                    <w:rPr>
                      <w:smallCaps/>
                      <w:color w:val="auto"/>
                      <w:spacing w:val="-2"/>
                      <w:sz w:val="21"/>
                      <w:szCs w:val="21"/>
                      <w:highlight w:val="none"/>
                    </w:rPr>
                  </w:pPr>
                  <w:r>
                    <w:rPr>
                      <w:rFonts w:hint="eastAsia"/>
                      <w:smallCaps/>
                      <w:color w:val="auto"/>
                      <w:spacing w:val="-2"/>
                      <w:sz w:val="21"/>
                      <w:szCs w:val="21"/>
                      <w:highlight w:val="none"/>
                      <w:lang w:val="en-US" w:eastAsia="zh-CN"/>
                    </w:rPr>
                    <w:t>-</w:t>
                  </w:r>
                  <w:r>
                    <w:rPr>
                      <w:smallCaps/>
                      <w:color w:val="auto"/>
                      <w:spacing w:val="-2"/>
                      <w:sz w:val="21"/>
                      <w:szCs w:val="21"/>
                      <w:highlight w:val="none"/>
                    </w:rPr>
                    <w:t>2206</w:t>
                  </w:r>
                </w:p>
              </w:tc>
              <w:tc>
                <w:tcPr>
                  <w:tcW w:w="443" w:type="pct"/>
                  <w:noWrap w:val="0"/>
                  <w:vAlign w:val="center"/>
                </w:tcPr>
                <w:p w14:paraId="1CA8E469">
                  <w:pPr>
                    <w:autoSpaceDE w:val="0"/>
                    <w:autoSpaceDN w:val="0"/>
                    <w:spacing w:line="276" w:lineRule="auto"/>
                    <w:jc w:val="center"/>
                    <w:rPr>
                      <w:rFonts w:hint="eastAsia" w:eastAsia="宋体"/>
                      <w:smallCaps/>
                      <w:color w:val="auto"/>
                      <w:spacing w:val="-2"/>
                      <w:sz w:val="21"/>
                      <w:szCs w:val="21"/>
                      <w:highlight w:val="none"/>
                      <w:lang w:val="en-US" w:eastAsia="zh-CN"/>
                    </w:rPr>
                  </w:pPr>
                  <w:r>
                    <w:rPr>
                      <w:rFonts w:hint="eastAsia"/>
                      <w:smallCaps/>
                      <w:color w:val="auto"/>
                      <w:spacing w:val="-2"/>
                      <w:sz w:val="21"/>
                      <w:szCs w:val="21"/>
                      <w:highlight w:val="none"/>
                      <w:lang w:val="en-US" w:eastAsia="zh-CN"/>
                    </w:rPr>
                    <w:t>0</w:t>
                  </w:r>
                </w:p>
              </w:tc>
              <w:tc>
                <w:tcPr>
                  <w:tcW w:w="762" w:type="pct"/>
                  <w:noWrap w:val="0"/>
                  <w:vAlign w:val="center"/>
                </w:tcPr>
                <w:p w14:paraId="312371B3">
                  <w:pPr>
                    <w:spacing w:line="276" w:lineRule="auto"/>
                    <w:jc w:val="center"/>
                    <w:rPr>
                      <w:rFonts w:hint="eastAsia"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史家郢</w:t>
                  </w:r>
                </w:p>
              </w:tc>
              <w:tc>
                <w:tcPr>
                  <w:tcW w:w="658" w:type="pct"/>
                  <w:noWrap w:val="0"/>
                  <w:vAlign w:val="center"/>
                </w:tcPr>
                <w:p w14:paraId="300A204C">
                  <w:pPr>
                    <w:spacing w:line="276" w:lineRule="auto"/>
                    <w:jc w:val="center"/>
                    <w:rPr>
                      <w:rFonts w:hint="eastAsia"/>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0EE4BAB6">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约</w:t>
                  </w:r>
                  <w:r>
                    <w:rPr>
                      <w:rFonts w:hint="eastAsia"/>
                      <w:smallCaps/>
                      <w:snapToGrid w:val="0"/>
                      <w:color w:val="auto"/>
                      <w:sz w:val="21"/>
                      <w:szCs w:val="21"/>
                      <w:highlight w:val="none"/>
                      <w:lang w:val="en-US" w:eastAsia="zh-CN"/>
                    </w:rPr>
                    <w:t>6</w:t>
                  </w:r>
                  <w:r>
                    <w:rPr>
                      <w:smallCaps/>
                      <w:snapToGrid w:val="0"/>
                      <w:color w:val="auto"/>
                      <w:sz w:val="21"/>
                      <w:szCs w:val="21"/>
                      <w:highlight w:val="none"/>
                    </w:rPr>
                    <w:t>0</w:t>
                  </w:r>
                  <w:r>
                    <w:rPr>
                      <w:rFonts w:hAnsi="宋体"/>
                      <w:smallCaps/>
                      <w:snapToGrid w:val="0"/>
                      <w:color w:val="auto"/>
                      <w:sz w:val="21"/>
                      <w:szCs w:val="21"/>
                      <w:highlight w:val="none"/>
                    </w:rPr>
                    <w:t>户</w:t>
                  </w:r>
                  <w:r>
                    <w:rPr>
                      <w:rFonts w:hint="eastAsia" w:hAnsi="宋体"/>
                      <w:smallCaps/>
                      <w:snapToGrid w:val="0"/>
                      <w:color w:val="auto"/>
                      <w:sz w:val="21"/>
                      <w:szCs w:val="21"/>
                      <w:highlight w:val="none"/>
                      <w:lang w:eastAsia="zh-CN"/>
                    </w:rPr>
                    <w:t>，</w:t>
                  </w:r>
                  <w:r>
                    <w:rPr>
                      <w:rFonts w:hint="eastAsia" w:hAnsi="宋体"/>
                      <w:smallCaps/>
                      <w:snapToGrid w:val="0"/>
                      <w:color w:val="auto"/>
                      <w:sz w:val="21"/>
                      <w:szCs w:val="21"/>
                      <w:highlight w:val="none"/>
                      <w:lang w:val="en-US" w:eastAsia="zh-CN"/>
                    </w:rPr>
                    <w:t>192</w:t>
                  </w:r>
                  <w:r>
                    <w:rPr>
                      <w:rFonts w:hAnsi="宋体"/>
                      <w:smallCaps/>
                      <w:snapToGrid w:val="0"/>
                      <w:color w:val="auto"/>
                      <w:sz w:val="21"/>
                      <w:szCs w:val="21"/>
                      <w:highlight w:val="none"/>
                    </w:rPr>
                    <w:t>人</w:t>
                  </w:r>
                </w:p>
              </w:tc>
              <w:tc>
                <w:tcPr>
                  <w:tcW w:w="447" w:type="pct"/>
                  <w:noWrap w:val="0"/>
                  <w:vAlign w:val="center"/>
                </w:tcPr>
                <w:p w14:paraId="7D0E381A">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center"/>
                </w:tcPr>
                <w:p w14:paraId="6D3163A1">
                  <w:pPr>
                    <w:spacing w:line="276" w:lineRule="auto"/>
                    <w:jc w:val="center"/>
                    <w:rPr>
                      <w:rFonts w:hint="eastAsia"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W</w:t>
                  </w:r>
                </w:p>
              </w:tc>
              <w:tc>
                <w:tcPr>
                  <w:tcW w:w="546" w:type="pct"/>
                  <w:noWrap w:val="0"/>
                  <w:vAlign w:val="center"/>
                </w:tcPr>
                <w:p w14:paraId="13CED724">
                  <w:pPr>
                    <w:spacing w:line="276" w:lineRule="auto"/>
                    <w:jc w:val="center"/>
                    <w:rPr>
                      <w:smallCaps/>
                      <w:snapToGrid w:val="0"/>
                      <w:color w:val="auto"/>
                      <w:sz w:val="21"/>
                      <w:szCs w:val="21"/>
                      <w:highlight w:val="none"/>
                    </w:rPr>
                  </w:pPr>
                  <w:r>
                    <w:rPr>
                      <w:smallCaps/>
                      <w:snapToGrid w:val="0"/>
                      <w:color w:val="auto"/>
                      <w:sz w:val="21"/>
                      <w:szCs w:val="21"/>
                      <w:highlight w:val="none"/>
                    </w:rPr>
                    <w:t>1917</w:t>
                  </w:r>
                </w:p>
              </w:tc>
            </w:tr>
            <w:tr w14:paraId="43B2B2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noWrap w:val="0"/>
                  <w:vAlign w:val="center"/>
                </w:tcPr>
                <w:p w14:paraId="07EB220B">
                  <w:pPr>
                    <w:widowControl/>
                    <w:spacing w:line="276" w:lineRule="auto"/>
                    <w:jc w:val="center"/>
                    <w:rPr>
                      <w:b/>
                      <w:smallCaps/>
                      <w:color w:val="auto"/>
                      <w:spacing w:val="-2"/>
                      <w:sz w:val="21"/>
                      <w:szCs w:val="21"/>
                      <w:highlight w:val="none"/>
                    </w:rPr>
                  </w:pPr>
                </w:p>
              </w:tc>
              <w:tc>
                <w:tcPr>
                  <w:tcW w:w="441" w:type="pct"/>
                  <w:noWrap w:val="0"/>
                  <w:vAlign w:val="center"/>
                </w:tcPr>
                <w:p w14:paraId="3C15B81F">
                  <w:pPr>
                    <w:autoSpaceDE w:val="0"/>
                    <w:autoSpaceDN w:val="0"/>
                    <w:spacing w:line="276" w:lineRule="auto"/>
                    <w:jc w:val="center"/>
                    <w:rPr>
                      <w:smallCaps/>
                      <w:color w:val="auto"/>
                      <w:spacing w:val="-2"/>
                      <w:sz w:val="21"/>
                      <w:szCs w:val="21"/>
                      <w:highlight w:val="none"/>
                    </w:rPr>
                  </w:pPr>
                  <w:r>
                    <w:rPr>
                      <w:rFonts w:hint="eastAsia"/>
                      <w:smallCaps/>
                      <w:color w:val="auto"/>
                      <w:spacing w:val="-2"/>
                      <w:sz w:val="21"/>
                      <w:szCs w:val="21"/>
                      <w:highlight w:val="none"/>
                      <w:lang w:val="en-US" w:eastAsia="zh-CN"/>
                    </w:rPr>
                    <w:t>-</w:t>
                  </w:r>
                  <w:r>
                    <w:rPr>
                      <w:smallCaps/>
                      <w:color w:val="auto"/>
                      <w:spacing w:val="-2"/>
                      <w:sz w:val="21"/>
                      <w:szCs w:val="21"/>
                      <w:highlight w:val="none"/>
                    </w:rPr>
                    <w:t>1897</w:t>
                  </w:r>
                </w:p>
              </w:tc>
              <w:tc>
                <w:tcPr>
                  <w:tcW w:w="443" w:type="pct"/>
                  <w:noWrap w:val="0"/>
                  <w:vAlign w:val="center"/>
                </w:tcPr>
                <w:p w14:paraId="1AC64C78">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-1184</w:t>
                  </w:r>
                </w:p>
              </w:tc>
              <w:tc>
                <w:tcPr>
                  <w:tcW w:w="762" w:type="pct"/>
                  <w:noWrap w:val="0"/>
                  <w:vAlign w:val="center"/>
                </w:tcPr>
                <w:p w14:paraId="2E41273A">
                  <w:pPr>
                    <w:spacing w:line="276" w:lineRule="auto"/>
                    <w:jc w:val="center"/>
                    <w:rPr>
                      <w:rFonts w:hint="eastAsia"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中郢子</w:t>
                  </w:r>
                </w:p>
              </w:tc>
              <w:tc>
                <w:tcPr>
                  <w:tcW w:w="658" w:type="pct"/>
                  <w:noWrap w:val="0"/>
                  <w:vAlign w:val="center"/>
                </w:tcPr>
                <w:p w14:paraId="730F7B15">
                  <w:pPr>
                    <w:spacing w:line="276" w:lineRule="auto"/>
                    <w:jc w:val="center"/>
                    <w:rPr>
                      <w:rFonts w:hint="eastAsia"/>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5DEB190F">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约</w:t>
                  </w:r>
                  <w:r>
                    <w:rPr>
                      <w:rFonts w:hint="eastAsia"/>
                      <w:smallCaps/>
                      <w:snapToGrid w:val="0"/>
                      <w:color w:val="auto"/>
                      <w:sz w:val="21"/>
                      <w:szCs w:val="21"/>
                      <w:highlight w:val="none"/>
                      <w:lang w:val="en-US" w:eastAsia="zh-CN"/>
                    </w:rPr>
                    <w:t>3</w:t>
                  </w:r>
                  <w:r>
                    <w:rPr>
                      <w:smallCaps/>
                      <w:snapToGrid w:val="0"/>
                      <w:color w:val="auto"/>
                      <w:sz w:val="21"/>
                      <w:szCs w:val="21"/>
                      <w:highlight w:val="none"/>
                    </w:rPr>
                    <w:t>0</w:t>
                  </w:r>
                  <w:r>
                    <w:rPr>
                      <w:rFonts w:hAnsi="宋体"/>
                      <w:smallCaps/>
                      <w:snapToGrid w:val="0"/>
                      <w:color w:val="auto"/>
                      <w:sz w:val="21"/>
                      <w:szCs w:val="21"/>
                      <w:highlight w:val="none"/>
                    </w:rPr>
                    <w:t>户</w:t>
                  </w:r>
                  <w:r>
                    <w:rPr>
                      <w:rFonts w:hint="eastAsia" w:hAnsi="宋体"/>
                      <w:smallCaps/>
                      <w:snapToGrid w:val="0"/>
                      <w:color w:val="auto"/>
                      <w:sz w:val="21"/>
                      <w:szCs w:val="21"/>
                      <w:highlight w:val="none"/>
                      <w:lang w:eastAsia="zh-CN"/>
                    </w:rPr>
                    <w:t>，</w:t>
                  </w:r>
                  <w:r>
                    <w:rPr>
                      <w:rFonts w:hint="eastAsia" w:hAnsi="宋体"/>
                      <w:smallCaps/>
                      <w:snapToGrid w:val="0"/>
                      <w:color w:val="auto"/>
                      <w:sz w:val="21"/>
                      <w:szCs w:val="21"/>
                      <w:highlight w:val="none"/>
                      <w:lang w:val="en-US" w:eastAsia="zh-CN"/>
                    </w:rPr>
                    <w:t>96人</w:t>
                  </w:r>
                </w:p>
              </w:tc>
              <w:tc>
                <w:tcPr>
                  <w:tcW w:w="447" w:type="pct"/>
                  <w:noWrap w:val="0"/>
                  <w:vAlign w:val="center"/>
                </w:tcPr>
                <w:p w14:paraId="2C4F387A">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top"/>
                </w:tcPr>
                <w:p w14:paraId="2C1F5BEB">
                  <w:pPr>
                    <w:spacing w:line="276" w:lineRule="auto"/>
                    <w:jc w:val="center"/>
                    <w:rPr>
                      <w:smallCaps/>
                      <w:color w:val="auto"/>
                      <w:sz w:val="21"/>
                      <w:szCs w:val="21"/>
                      <w:highlight w:val="none"/>
                    </w:rPr>
                  </w:pPr>
                  <w:r>
                    <w:rPr>
                      <w:rFonts w:hint="eastAsia"/>
                      <w:smallCaps/>
                      <w:snapToGrid w:val="0"/>
                      <w:color w:val="auto"/>
                      <w:sz w:val="21"/>
                      <w:szCs w:val="21"/>
                      <w:highlight w:val="none"/>
                      <w:lang w:val="en-US" w:eastAsia="zh-CN"/>
                    </w:rPr>
                    <w:t>SW</w:t>
                  </w:r>
                </w:p>
              </w:tc>
              <w:tc>
                <w:tcPr>
                  <w:tcW w:w="546" w:type="pct"/>
                  <w:noWrap w:val="0"/>
                  <w:vAlign w:val="center"/>
                </w:tcPr>
                <w:p w14:paraId="3B215955">
                  <w:pPr>
                    <w:spacing w:line="276" w:lineRule="auto"/>
                    <w:jc w:val="center"/>
                    <w:rPr>
                      <w:smallCaps/>
                      <w:snapToGrid w:val="0"/>
                      <w:color w:val="auto"/>
                      <w:sz w:val="21"/>
                      <w:szCs w:val="21"/>
                      <w:highlight w:val="none"/>
                    </w:rPr>
                  </w:pPr>
                  <w:r>
                    <w:rPr>
                      <w:smallCaps/>
                      <w:snapToGrid w:val="0"/>
                      <w:color w:val="auto"/>
                      <w:sz w:val="21"/>
                      <w:szCs w:val="21"/>
                      <w:highlight w:val="none"/>
                    </w:rPr>
                    <w:t>1879</w:t>
                  </w:r>
                </w:p>
              </w:tc>
            </w:tr>
            <w:tr w14:paraId="7EB456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noWrap w:val="0"/>
                  <w:vAlign w:val="center"/>
                </w:tcPr>
                <w:p w14:paraId="756563E7">
                  <w:pPr>
                    <w:widowControl/>
                    <w:spacing w:line="276" w:lineRule="auto"/>
                    <w:jc w:val="center"/>
                    <w:rPr>
                      <w:b/>
                      <w:smallCaps/>
                      <w:color w:val="auto"/>
                      <w:spacing w:val="-2"/>
                      <w:sz w:val="21"/>
                      <w:szCs w:val="21"/>
                      <w:highlight w:val="none"/>
                    </w:rPr>
                  </w:pPr>
                </w:p>
              </w:tc>
              <w:tc>
                <w:tcPr>
                  <w:tcW w:w="441" w:type="pct"/>
                  <w:noWrap w:val="0"/>
                  <w:vAlign w:val="center"/>
                </w:tcPr>
                <w:p w14:paraId="234FD9E7">
                  <w:pPr>
                    <w:autoSpaceDE w:val="0"/>
                    <w:autoSpaceDN w:val="0"/>
                    <w:spacing w:line="276" w:lineRule="auto"/>
                    <w:jc w:val="center"/>
                    <w:rPr>
                      <w:smallCaps/>
                      <w:color w:val="auto"/>
                      <w:spacing w:val="-2"/>
                      <w:sz w:val="21"/>
                      <w:szCs w:val="21"/>
                      <w:highlight w:val="none"/>
                    </w:rPr>
                  </w:pPr>
                  <w:r>
                    <w:rPr>
                      <w:rFonts w:hint="eastAsia"/>
                      <w:smallCaps/>
                      <w:color w:val="auto"/>
                      <w:spacing w:val="-2"/>
                      <w:sz w:val="21"/>
                      <w:szCs w:val="21"/>
                      <w:highlight w:val="none"/>
                      <w:lang w:val="en-US" w:eastAsia="zh-CN"/>
                    </w:rPr>
                    <w:t>-</w:t>
                  </w:r>
                  <w:r>
                    <w:rPr>
                      <w:smallCaps/>
                      <w:color w:val="auto"/>
                      <w:spacing w:val="-2"/>
                      <w:sz w:val="21"/>
                      <w:szCs w:val="21"/>
                      <w:highlight w:val="none"/>
                    </w:rPr>
                    <w:t>1757</w:t>
                  </w:r>
                </w:p>
              </w:tc>
              <w:tc>
                <w:tcPr>
                  <w:tcW w:w="443" w:type="pct"/>
                  <w:noWrap w:val="0"/>
                  <w:vAlign w:val="center"/>
                </w:tcPr>
                <w:p w14:paraId="4CADF4E0">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-2037</w:t>
                  </w:r>
                </w:p>
              </w:tc>
              <w:tc>
                <w:tcPr>
                  <w:tcW w:w="762" w:type="pct"/>
                  <w:noWrap w:val="0"/>
                  <w:vAlign w:val="center"/>
                </w:tcPr>
                <w:p w14:paraId="2DA27811">
                  <w:pPr>
                    <w:spacing w:line="276" w:lineRule="auto"/>
                    <w:jc w:val="center"/>
                    <w:rPr>
                      <w:rFonts w:hint="eastAsia"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三和村</w:t>
                  </w:r>
                </w:p>
              </w:tc>
              <w:tc>
                <w:tcPr>
                  <w:tcW w:w="658" w:type="pct"/>
                  <w:noWrap w:val="0"/>
                  <w:vAlign w:val="center"/>
                </w:tcPr>
                <w:p w14:paraId="25EE3F98">
                  <w:pPr>
                    <w:spacing w:line="276" w:lineRule="auto"/>
                    <w:jc w:val="center"/>
                    <w:rPr>
                      <w:rFonts w:hint="eastAsia"/>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12943537">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约</w:t>
                  </w:r>
                  <w:r>
                    <w:rPr>
                      <w:rFonts w:hint="eastAsia"/>
                      <w:smallCaps/>
                      <w:snapToGrid w:val="0"/>
                      <w:color w:val="auto"/>
                      <w:sz w:val="21"/>
                      <w:szCs w:val="21"/>
                      <w:highlight w:val="none"/>
                      <w:lang w:val="en-US" w:eastAsia="zh-CN"/>
                    </w:rPr>
                    <w:t>120</w:t>
                  </w:r>
                  <w:r>
                    <w:rPr>
                      <w:rFonts w:hAnsi="宋体"/>
                      <w:smallCaps/>
                      <w:snapToGrid w:val="0"/>
                      <w:color w:val="auto"/>
                      <w:sz w:val="21"/>
                      <w:szCs w:val="21"/>
                      <w:highlight w:val="none"/>
                    </w:rPr>
                    <w:t>户</w:t>
                  </w:r>
                  <w:r>
                    <w:rPr>
                      <w:rFonts w:hint="eastAsia" w:hAnsi="宋体"/>
                      <w:smallCaps/>
                      <w:snapToGrid w:val="0"/>
                      <w:color w:val="auto"/>
                      <w:sz w:val="21"/>
                      <w:szCs w:val="21"/>
                      <w:highlight w:val="none"/>
                      <w:lang w:eastAsia="zh-CN"/>
                    </w:rPr>
                    <w:t>，</w:t>
                  </w:r>
                  <w:r>
                    <w:rPr>
                      <w:rFonts w:hint="eastAsia" w:hAnsi="宋体"/>
                      <w:smallCaps/>
                      <w:snapToGrid w:val="0"/>
                      <w:color w:val="auto"/>
                      <w:sz w:val="21"/>
                      <w:szCs w:val="21"/>
                      <w:highlight w:val="none"/>
                      <w:lang w:val="en-US" w:eastAsia="zh-CN"/>
                    </w:rPr>
                    <w:t>384</w:t>
                  </w:r>
                  <w:r>
                    <w:rPr>
                      <w:rFonts w:hAnsi="宋体"/>
                      <w:smallCaps/>
                      <w:snapToGrid w:val="0"/>
                      <w:color w:val="auto"/>
                      <w:sz w:val="21"/>
                      <w:szCs w:val="21"/>
                      <w:highlight w:val="none"/>
                    </w:rPr>
                    <w:t>人</w:t>
                  </w:r>
                </w:p>
              </w:tc>
              <w:tc>
                <w:tcPr>
                  <w:tcW w:w="447" w:type="pct"/>
                  <w:noWrap w:val="0"/>
                  <w:vAlign w:val="center"/>
                </w:tcPr>
                <w:p w14:paraId="2A422D33">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top"/>
                </w:tcPr>
                <w:p w14:paraId="0448B9EC">
                  <w:pPr>
                    <w:spacing w:line="276" w:lineRule="auto"/>
                    <w:jc w:val="center"/>
                    <w:rPr>
                      <w:smallCaps/>
                      <w:color w:val="auto"/>
                      <w:sz w:val="21"/>
                      <w:szCs w:val="21"/>
                      <w:highlight w:val="none"/>
                    </w:rPr>
                  </w:pPr>
                  <w:r>
                    <w:rPr>
                      <w:rFonts w:hint="eastAsia"/>
                      <w:smallCaps/>
                      <w:snapToGrid w:val="0"/>
                      <w:color w:val="auto"/>
                      <w:sz w:val="21"/>
                      <w:szCs w:val="21"/>
                      <w:highlight w:val="none"/>
                      <w:lang w:val="en-US" w:eastAsia="zh-CN"/>
                    </w:rPr>
                    <w:t>SW</w:t>
                  </w:r>
                </w:p>
              </w:tc>
              <w:tc>
                <w:tcPr>
                  <w:tcW w:w="546" w:type="pct"/>
                  <w:noWrap w:val="0"/>
                  <w:vAlign w:val="center"/>
                </w:tcPr>
                <w:p w14:paraId="43189FCC">
                  <w:pPr>
                    <w:spacing w:line="276" w:lineRule="auto"/>
                    <w:jc w:val="center"/>
                    <w:rPr>
                      <w:smallCaps/>
                      <w:snapToGrid w:val="0"/>
                      <w:color w:val="auto"/>
                      <w:sz w:val="21"/>
                      <w:szCs w:val="21"/>
                      <w:highlight w:val="none"/>
                    </w:rPr>
                  </w:pPr>
                  <w:r>
                    <w:rPr>
                      <w:smallCaps/>
                      <w:snapToGrid w:val="0"/>
                      <w:color w:val="auto"/>
                      <w:sz w:val="21"/>
                      <w:szCs w:val="21"/>
                      <w:highlight w:val="none"/>
                    </w:rPr>
                    <w:t>2525</w:t>
                  </w:r>
                </w:p>
              </w:tc>
            </w:tr>
            <w:tr w14:paraId="5C3B58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noWrap w:val="0"/>
                  <w:vAlign w:val="center"/>
                </w:tcPr>
                <w:p w14:paraId="6C431250">
                  <w:pPr>
                    <w:widowControl/>
                    <w:spacing w:line="276" w:lineRule="auto"/>
                    <w:jc w:val="center"/>
                    <w:rPr>
                      <w:b/>
                      <w:smallCaps/>
                      <w:color w:val="auto"/>
                      <w:spacing w:val="-2"/>
                      <w:sz w:val="21"/>
                      <w:szCs w:val="21"/>
                      <w:highlight w:val="none"/>
                    </w:rPr>
                  </w:pPr>
                </w:p>
              </w:tc>
              <w:tc>
                <w:tcPr>
                  <w:tcW w:w="441" w:type="pct"/>
                  <w:noWrap w:val="0"/>
                  <w:vAlign w:val="center"/>
                </w:tcPr>
                <w:p w14:paraId="736A3A5D">
                  <w:pPr>
                    <w:autoSpaceDE w:val="0"/>
                    <w:autoSpaceDN w:val="0"/>
                    <w:spacing w:line="276" w:lineRule="auto"/>
                    <w:jc w:val="center"/>
                    <w:rPr>
                      <w:smallCaps/>
                      <w:color w:val="auto"/>
                      <w:spacing w:val="-2"/>
                      <w:sz w:val="21"/>
                      <w:szCs w:val="21"/>
                      <w:highlight w:val="none"/>
                    </w:rPr>
                  </w:pPr>
                  <w:r>
                    <w:rPr>
                      <w:rFonts w:hint="eastAsia"/>
                      <w:smallCaps/>
                      <w:color w:val="auto"/>
                      <w:spacing w:val="-2"/>
                      <w:sz w:val="21"/>
                      <w:szCs w:val="21"/>
                      <w:highlight w:val="none"/>
                      <w:lang w:val="en-US" w:eastAsia="zh-CN"/>
                    </w:rPr>
                    <w:t>-</w:t>
                  </w:r>
                  <w:r>
                    <w:rPr>
                      <w:smallCaps/>
                      <w:color w:val="auto"/>
                      <w:spacing w:val="-2"/>
                      <w:sz w:val="21"/>
                      <w:szCs w:val="21"/>
                      <w:highlight w:val="none"/>
                    </w:rPr>
                    <w:t>705</w:t>
                  </w:r>
                </w:p>
              </w:tc>
              <w:tc>
                <w:tcPr>
                  <w:tcW w:w="443" w:type="pct"/>
                  <w:noWrap w:val="0"/>
                  <w:vAlign w:val="center"/>
                </w:tcPr>
                <w:p w14:paraId="68AD3231">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-2069</w:t>
                  </w:r>
                </w:p>
              </w:tc>
              <w:tc>
                <w:tcPr>
                  <w:tcW w:w="762" w:type="pct"/>
                  <w:noWrap w:val="0"/>
                  <w:vAlign w:val="center"/>
                </w:tcPr>
                <w:p w14:paraId="773A6C16">
                  <w:pPr>
                    <w:spacing w:line="276" w:lineRule="auto"/>
                    <w:jc w:val="center"/>
                    <w:rPr>
                      <w:rFonts w:hint="eastAsia"/>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淮南市田家庵</w:t>
                  </w:r>
                </w:p>
                <w:p w14:paraId="54C585E1">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三和小学</w:t>
                  </w:r>
                </w:p>
              </w:tc>
              <w:tc>
                <w:tcPr>
                  <w:tcW w:w="658" w:type="pct"/>
                  <w:noWrap w:val="0"/>
                  <w:vAlign w:val="center"/>
                </w:tcPr>
                <w:p w14:paraId="487DFC13">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学校</w:t>
                  </w:r>
                </w:p>
              </w:tc>
              <w:tc>
                <w:tcPr>
                  <w:tcW w:w="864" w:type="pct"/>
                  <w:noWrap w:val="0"/>
                  <w:vAlign w:val="center"/>
                </w:tcPr>
                <w:p w14:paraId="5762B639">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约500人</w:t>
                  </w:r>
                </w:p>
              </w:tc>
              <w:tc>
                <w:tcPr>
                  <w:tcW w:w="447" w:type="pct"/>
                  <w:noWrap w:val="0"/>
                  <w:vAlign w:val="center"/>
                </w:tcPr>
                <w:p w14:paraId="041E8100">
                  <w:pPr>
                    <w:spacing w:line="276" w:lineRule="auto"/>
                    <w:jc w:val="center"/>
                    <w:rPr>
                      <w:rFonts w:hint="default" w:hAnsi="宋体" w:eastAsia="宋体"/>
                      <w:smallCaps/>
                      <w:snapToGrid w:val="0"/>
                      <w:color w:val="auto"/>
                      <w:sz w:val="21"/>
                      <w:szCs w:val="21"/>
                      <w:highlight w:val="none"/>
                      <w:lang w:val="en-US" w:eastAsia="zh-CN"/>
                    </w:rPr>
                  </w:pPr>
                  <w:r>
                    <w:rPr>
                      <w:rFonts w:hint="eastAsia" w:hAnsi="宋体"/>
                      <w:smallCaps/>
                      <w:snapToGrid w:val="0"/>
                      <w:color w:val="auto"/>
                      <w:sz w:val="21"/>
                      <w:szCs w:val="21"/>
                      <w:highlight w:val="none"/>
                      <w:lang w:val="en-US" w:eastAsia="zh-CN"/>
                    </w:rPr>
                    <w:t>二类</w:t>
                  </w:r>
                </w:p>
              </w:tc>
              <w:tc>
                <w:tcPr>
                  <w:tcW w:w="492" w:type="pct"/>
                  <w:noWrap w:val="0"/>
                  <w:vAlign w:val="top"/>
                </w:tcPr>
                <w:p w14:paraId="094621A7">
                  <w:pPr>
                    <w:spacing w:line="276" w:lineRule="auto"/>
                    <w:jc w:val="center"/>
                    <w:rPr>
                      <w:smallCaps/>
                      <w:snapToGrid w:val="0"/>
                      <w:color w:val="auto"/>
                      <w:sz w:val="21"/>
                      <w:szCs w:val="21"/>
                      <w:highlight w:val="none"/>
                    </w:rPr>
                  </w:pPr>
                  <w:r>
                    <w:rPr>
                      <w:rFonts w:hint="eastAsia"/>
                      <w:smallCaps/>
                      <w:snapToGrid w:val="0"/>
                      <w:color w:val="auto"/>
                      <w:sz w:val="21"/>
                      <w:szCs w:val="21"/>
                      <w:highlight w:val="none"/>
                      <w:lang w:val="en-US" w:eastAsia="zh-CN"/>
                    </w:rPr>
                    <w:t>SW</w:t>
                  </w:r>
                </w:p>
              </w:tc>
              <w:tc>
                <w:tcPr>
                  <w:tcW w:w="546" w:type="pct"/>
                  <w:noWrap w:val="0"/>
                  <w:vAlign w:val="center"/>
                </w:tcPr>
                <w:p w14:paraId="12109AA3">
                  <w:pPr>
                    <w:spacing w:line="276" w:lineRule="auto"/>
                    <w:jc w:val="center"/>
                    <w:rPr>
                      <w:smallCaps/>
                      <w:snapToGrid w:val="0"/>
                      <w:color w:val="auto"/>
                      <w:sz w:val="21"/>
                      <w:szCs w:val="21"/>
                      <w:highlight w:val="none"/>
                    </w:rPr>
                  </w:pPr>
                  <w:r>
                    <w:rPr>
                      <w:smallCaps/>
                      <w:snapToGrid w:val="0"/>
                      <w:color w:val="auto"/>
                      <w:sz w:val="21"/>
                      <w:szCs w:val="21"/>
                      <w:highlight w:val="none"/>
                    </w:rPr>
                    <w:t>2177</w:t>
                  </w:r>
                </w:p>
              </w:tc>
            </w:tr>
            <w:tr w14:paraId="59168B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noWrap w:val="0"/>
                  <w:vAlign w:val="center"/>
                </w:tcPr>
                <w:p w14:paraId="7B99B7CA">
                  <w:pPr>
                    <w:widowControl/>
                    <w:spacing w:line="276" w:lineRule="auto"/>
                    <w:jc w:val="center"/>
                    <w:rPr>
                      <w:b/>
                      <w:smallCaps/>
                      <w:color w:val="auto"/>
                      <w:spacing w:val="-2"/>
                      <w:sz w:val="21"/>
                      <w:szCs w:val="21"/>
                      <w:highlight w:val="none"/>
                    </w:rPr>
                  </w:pPr>
                </w:p>
              </w:tc>
              <w:tc>
                <w:tcPr>
                  <w:tcW w:w="441" w:type="pct"/>
                  <w:noWrap w:val="0"/>
                  <w:vAlign w:val="center"/>
                </w:tcPr>
                <w:p w14:paraId="72AF0801">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-957</w:t>
                  </w:r>
                </w:p>
              </w:tc>
              <w:tc>
                <w:tcPr>
                  <w:tcW w:w="443" w:type="pct"/>
                  <w:noWrap w:val="0"/>
                  <w:vAlign w:val="center"/>
                </w:tcPr>
                <w:p w14:paraId="598D37FC">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1707</w:t>
                  </w:r>
                </w:p>
              </w:tc>
              <w:tc>
                <w:tcPr>
                  <w:tcW w:w="762" w:type="pct"/>
                  <w:noWrap w:val="0"/>
                  <w:vAlign w:val="center"/>
                </w:tcPr>
                <w:p w14:paraId="64909845">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张圩子</w:t>
                  </w:r>
                </w:p>
              </w:tc>
              <w:tc>
                <w:tcPr>
                  <w:tcW w:w="658" w:type="pct"/>
                  <w:noWrap w:val="0"/>
                  <w:vAlign w:val="center"/>
                </w:tcPr>
                <w:p w14:paraId="43D9DC23">
                  <w:pPr>
                    <w:spacing w:line="276" w:lineRule="auto"/>
                    <w:jc w:val="center"/>
                    <w:rPr>
                      <w:rFonts w:hint="eastAsia"/>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1ED9C6BF">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约</w:t>
                  </w:r>
                  <w:r>
                    <w:rPr>
                      <w:rFonts w:hint="eastAsia"/>
                      <w:smallCaps/>
                      <w:snapToGrid w:val="0"/>
                      <w:color w:val="auto"/>
                      <w:sz w:val="21"/>
                      <w:szCs w:val="21"/>
                      <w:highlight w:val="none"/>
                      <w:lang w:val="en-US" w:eastAsia="zh-CN"/>
                    </w:rPr>
                    <w:t>35</w:t>
                  </w:r>
                  <w:r>
                    <w:rPr>
                      <w:rFonts w:hAnsi="宋体"/>
                      <w:smallCaps/>
                      <w:snapToGrid w:val="0"/>
                      <w:color w:val="auto"/>
                      <w:sz w:val="21"/>
                      <w:szCs w:val="21"/>
                      <w:highlight w:val="none"/>
                    </w:rPr>
                    <w:t>户</w:t>
                  </w:r>
                  <w:r>
                    <w:rPr>
                      <w:rFonts w:hint="eastAsia" w:hAnsi="宋体"/>
                      <w:smallCaps/>
                      <w:snapToGrid w:val="0"/>
                      <w:color w:val="auto"/>
                      <w:sz w:val="21"/>
                      <w:szCs w:val="21"/>
                      <w:highlight w:val="none"/>
                      <w:lang w:eastAsia="zh-CN"/>
                    </w:rPr>
                    <w:t>，</w:t>
                  </w:r>
                  <w:r>
                    <w:rPr>
                      <w:rFonts w:hint="eastAsia" w:hAnsi="宋体"/>
                      <w:smallCaps/>
                      <w:snapToGrid w:val="0"/>
                      <w:color w:val="auto"/>
                      <w:sz w:val="21"/>
                      <w:szCs w:val="21"/>
                      <w:highlight w:val="none"/>
                      <w:lang w:val="en-US" w:eastAsia="zh-CN"/>
                    </w:rPr>
                    <w:t>112人</w:t>
                  </w:r>
                </w:p>
              </w:tc>
              <w:tc>
                <w:tcPr>
                  <w:tcW w:w="447" w:type="pct"/>
                  <w:noWrap w:val="0"/>
                  <w:vAlign w:val="center"/>
                </w:tcPr>
                <w:p w14:paraId="0779E7DE">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top"/>
                </w:tcPr>
                <w:p w14:paraId="044112CF">
                  <w:pPr>
                    <w:spacing w:line="276" w:lineRule="auto"/>
                    <w:jc w:val="center"/>
                    <w:rPr>
                      <w:rFonts w:hint="default" w:eastAsia="宋体"/>
                      <w:smallCaps/>
                      <w:color w:val="auto"/>
                      <w:sz w:val="21"/>
                      <w:szCs w:val="21"/>
                      <w:highlight w:val="none"/>
                      <w:lang w:val="en-US" w:eastAsia="zh-CN"/>
                    </w:rPr>
                  </w:pPr>
                  <w:r>
                    <w:rPr>
                      <w:rFonts w:hint="eastAsia"/>
                      <w:smallCaps/>
                      <w:color w:val="auto"/>
                      <w:sz w:val="21"/>
                      <w:szCs w:val="21"/>
                      <w:highlight w:val="none"/>
                      <w:lang w:val="en-US" w:eastAsia="zh-CN"/>
                    </w:rPr>
                    <w:t>WNW</w:t>
                  </w:r>
                </w:p>
              </w:tc>
              <w:tc>
                <w:tcPr>
                  <w:tcW w:w="546" w:type="pct"/>
                  <w:noWrap w:val="0"/>
                  <w:vAlign w:val="center"/>
                </w:tcPr>
                <w:p w14:paraId="20D20FD2">
                  <w:pPr>
                    <w:spacing w:line="276" w:lineRule="auto"/>
                    <w:jc w:val="center"/>
                    <w:rPr>
                      <w:smallCaps/>
                      <w:snapToGrid w:val="0"/>
                      <w:color w:val="auto"/>
                      <w:sz w:val="21"/>
                      <w:szCs w:val="21"/>
                      <w:highlight w:val="none"/>
                    </w:rPr>
                  </w:pPr>
                  <w:r>
                    <w:rPr>
                      <w:smallCaps/>
                      <w:snapToGrid w:val="0"/>
                      <w:color w:val="auto"/>
                      <w:sz w:val="21"/>
                      <w:szCs w:val="21"/>
                      <w:highlight w:val="none"/>
                    </w:rPr>
                    <w:t>1937</w:t>
                  </w:r>
                </w:p>
              </w:tc>
            </w:tr>
            <w:tr w14:paraId="25084F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noWrap w:val="0"/>
                  <w:vAlign w:val="center"/>
                </w:tcPr>
                <w:p w14:paraId="03417F53">
                  <w:pPr>
                    <w:widowControl/>
                    <w:spacing w:line="276" w:lineRule="auto"/>
                    <w:jc w:val="center"/>
                    <w:rPr>
                      <w:b/>
                      <w:smallCaps/>
                      <w:color w:val="auto"/>
                      <w:spacing w:val="-2"/>
                      <w:sz w:val="21"/>
                      <w:szCs w:val="21"/>
                      <w:highlight w:val="none"/>
                    </w:rPr>
                  </w:pPr>
                </w:p>
              </w:tc>
              <w:tc>
                <w:tcPr>
                  <w:tcW w:w="441" w:type="pct"/>
                  <w:noWrap w:val="0"/>
                  <w:vAlign w:val="center"/>
                </w:tcPr>
                <w:p w14:paraId="32B86FF0">
                  <w:pPr>
                    <w:autoSpaceDE w:val="0"/>
                    <w:autoSpaceDN w:val="0"/>
                    <w:spacing w:line="276" w:lineRule="auto"/>
                    <w:jc w:val="center"/>
                    <w:rPr>
                      <w:smallCaps/>
                      <w:color w:val="auto"/>
                      <w:spacing w:val="-2"/>
                      <w:sz w:val="21"/>
                      <w:szCs w:val="21"/>
                      <w:highlight w:val="none"/>
                    </w:rPr>
                  </w:pPr>
                  <w:r>
                    <w:rPr>
                      <w:rFonts w:hint="eastAsia"/>
                      <w:smallCaps/>
                      <w:color w:val="auto"/>
                      <w:spacing w:val="-2"/>
                      <w:sz w:val="21"/>
                      <w:szCs w:val="21"/>
                      <w:highlight w:val="none"/>
                      <w:lang w:val="en-US" w:eastAsia="zh-CN"/>
                    </w:rPr>
                    <w:t>-</w:t>
                  </w:r>
                  <w:r>
                    <w:rPr>
                      <w:smallCaps/>
                      <w:color w:val="auto"/>
                      <w:spacing w:val="-2"/>
                      <w:sz w:val="21"/>
                      <w:szCs w:val="21"/>
                      <w:highlight w:val="none"/>
                    </w:rPr>
                    <w:t>445</w:t>
                  </w:r>
                </w:p>
              </w:tc>
              <w:tc>
                <w:tcPr>
                  <w:tcW w:w="443" w:type="pct"/>
                  <w:noWrap w:val="0"/>
                  <w:vAlign w:val="center"/>
                </w:tcPr>
                <w:p w14:paraId="52F4442C">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1506</w:t>
                  </w:r>
                </w:p>
              </w:tc>
              <w:tc>
                <w:tcPr>
                  <w:tcW w:w="762" w:type="pct"/>
                  <w:noWrap w:val="0"/>
                  <w:vAlign w:val="center"/>
                </w:tcPr>
                <w:p w14:paraId="2BB394CD">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吴郢子</w:t>
                  </w:r>
                </w:p>
              </w:tc>
              <w:tc>
                <w:tcPr>
                  <w:tcW w:w="658" w:type="pct"/>
                  <w:noWrap w:val="0"/>
                  <w:vAlign w:val="center"/>
                </w:tcPr>
                <w:p w14:paraId="23984C4D">
                  <w:pPr>
                    <w:spacing w:line="276" w:lineRule="auto"/>
                    <w:jc w:val="center"/>
                    <w:rPr>
                      <w:rFonts w:hint="eastAsia"/>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52BDEDCD">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约</w:t>
                  </w:r>
                  <w:r>
                    <w:rPr>
                      <w:rFonts w:hint="eastAsia"/>
                      <w:smallCaps/>
                      <w:snapToGrid w:val="0"/>
                      <w:color w:val="auto"/>
                      <w:sz w:val="21"/>
                      <w:szCs w:val="21"/>
                      <w:highlight w:val="none"/>
                      <w:lang w:val="en-US" w:eastAsia="zh-CN"/>
                    </w:rPr>
                    <w:t>30</w:t>
                  </w:r>
                  <w:r>
                    <w:rPr>
                      <w:rFonts w:hAnsi="宋体"/>
                      <w:smallCaps/>
                      <w:snapToGrid w:val="0"/>
                      <w:color w:val="auto"/>
                      <w:sz w:val="21"/>
                      <w:szCs w:val="21"/>
                      <w:highlight w:val="none"/>
                    </w:rPr>
                    <w:t>户</w:t>
                  </w:r>
                  <w:r>
                    <w:rPr>
                      <w:rFonts w:hint="eastAsia" w:hAnsi="宋体"/>
                      <w:smallCaps/>
                      <w:snapToGrid w:val="0"/>
                      <w:color w:val="auto"/>
                      <w:sz w:val="21"/>
                      <w:szCs w:val="21"/>
                      <w:highlight w:val="none"/>
                      <w:lang w:eastAsia="zh-CN"/>
                    </w:rPr>
                    <w:t>，</w:t>
                  </w:r>
                  <w:r>
                    <w:rPr>
                      <w:rFonts w:hint="eastAsia" w:hAnsi="宋体"/>
                      <w:smallCaps/>
                      <w:snapToGrid w:val="0"/>
                      <w:color w:val="auto"/>
                      <w:sz w:val="21"/>
                      <w:szCs w:val="21"/>
                      <w:highlight w:val="none"/>
                      <w:lang w:val="en-US" w:eastAsia="zh-CN"/>
                    </w:rPr>
                    <w:t>96人</w:t>
                  </w:r>
                </w:p>
              </w:tc>
              <w:tc>
                <w:tcPr>
                  <w:tcW w:w="447" w:type="pct"/>
                  <w:noWrap w:val="0"/>
                  <w:vAlign w:val="center"/>
                </w:tcPr>
                <w:p w14:paraId="123383B7">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top"/>
                </w:tcPr>
                <w:p w14:paraId="2C71F308">
                  <w:pPr>
                    <w:spacing w:line="276" w:lineRule="auto"/>
                    <w:jc w:val="center"/>
                    <w:rPr>
                      <w:smallCaps/>
                      <w:color w:val="auto"/>
                      <w:sz w:val="21"/>
                      <w:szCs w:val="21"/>
                      <w:highlight w:val="none"/>
                    </w:rPr>
                  </w:pPr>
                  <w:r>
                    <w:rPr>
                      <w:rFonts w:hint="eastAsia"/>
                      <w:smallCaps/>
                      <w:color w:val="auto"/>
                      <w:sz w:val="21"/>
                      <w:szCs w:val="21"/>
                      <w:highlight w:val="none"/>
                      <w:lang w:val="en-US" w:eastAsia="zh-CN"/>
                    </w:rPr>
                    <w:t>WNW</w:t>
                  </w:r>
                </w:p>
              </w:tc>
              <w:tc>
                <w:tcPr>
                  <w:tcW w:w="546" w:type="pct"/>
                  <w:noWrap w:val="0"/>
                  <w:vAlign w:val="center"/>
                </w:tcPr>
                <w:p w14:paraId="5ED513F4">
                  <w:pPr>
                    <w:spacing w:line="276" w:lineRule="auto"/>
                    <w:jc w:val="center"/>
                    <w:rPr>
                      <w:smallCaps/>
                      <w:snapToGrid w:val="0"/>
                      <w:color w:val="auto"/>
                      <w:sz w:val="21"/>
                      <w:szCs w:val="21"/>
                      <w:highlight w:val="none"/>
                    </w:rPr>
                  </w:pPr>
                  <w:r>
                    <w:rPr>
                      <w:smallCaps/>
                      <w:snapToGrid w:val="0"/>
                      <w:color w:val="auto"/>
                      <w:sz w:val="21"/>
                      <w:szCs w:val="21"/>
                      <w:highlight w:val="none"/>
                    </w:rPr>
                    <w:t>1304</w:t>
                  </w:r>
                </w:p>
              </w:tc>
            </w:tr>
            <w:tr w14:paraId="2B912C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noWrap w:val="0"/>
                  <w:vAlign w:val="center"/>
                </w:tcPr>
                <w:p w14:paraId="76226D67">
                  <w:pPr>
                    <w:widowControl/>
                    <w:spacing w:line="276" w:lineRule="auto"/>
                    <w:jc w:val="center"/>
                    <w:rPr>
                      <w:b/>
                      <w:smallCaps/>
                      <w:color w:val="auto"/>
                      <w:spacing w:val="-2"/>
                      <w:sz w:val="21"/>
                      <w:szCs w:val="21"/>
                      <w:highlight w:val="none"/>
                    </w:rPr>
                  </w:pPr>
                </w:p>
              </w:tc>
              <w:tc>
                <w:tcPr>
                  <w:tcW w:w="441" w:type="pct"/>
                  <w:noWrap w:val="0"/>
                  <w:vAlign w:val="center"/>
                </w:tcPr>
                <w:p w14:paraId="257D7A91">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-455</w:t>
                  </w:r>
                </w:p>
              </w:tc>
              <w:tc>
                <w:tcPr>
                  <w:tcW w:w="443" w:type="pct"/>
                  <w:noWrap w:val="0"/>
                  <w:vAlign w:val="center"/>
                </w:tcPr>
                <w:p w14:paraId="3E9ADCD6">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836</w:t>
                  </w:r>
                </w:p>
              </w:tc>
              <w:tc>
                <w:tcPr>
                  <w:tcW w:w="762" w:type="pct"/>
                  <w:noWrap w:val="0"/>
                  <w:vAlign w:val="center"/>
                </w:tcPr>
                <w:p w14:paraId="0FC0807E">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由甲集</w:t>
                  </w:r>
                </w:p>
              </w:tc>
              <w:tc>
                <w:tcPr>
                  <w:tcW w:w="658" w:type="pct"/>
                  <w:noWrap w:val="0"/>
                  <w:vAlign w:val="center"/>
                </w:tcPr>
                <w:p w14:paraId="25D7BABB">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51086B34">
                  <w:pPr>
                    <w:spacing w:line="276" w:lineRule="auto"/>
                    <w:jc w:val="center"/>
                    <w:rPr>
                      <w:smallCaps/>
                      <w:snapToGrid w:val="0"/>
                      <w:color w:val="auto"/>
                      <w:kern w:val="2"/>
                      <w:sz w:val="21"/>
                      <w:szCs w:val="21"/>
                      <w:highlight w:val="none"/>
                      <w:lang w:val="en-US" w:eastAsia="zh-CN" w:bidi="ar-SA"/>
                    </w:rPr>
                  </w:pPr>
                  <w:r>
                    <w:rPr>
                      <w:rFonts w:hAnsi="宋体"/>
                      <w:smallCaps/>
                      <w:snapToGrid w:val="0"/>
                      <w:color w:val="auto"/>
                      <w:sz w:val="21"/>
                      <w:szCs w:val="21"/>
                      <w:highlight w:val="none"/>
                    </w:rPr>
                    <w:t>约</w:t>
                  </w:r>
                  <w:r>
                    <w:rPr>
                      <w:rFonts w:hint="eastAsia"/>
                      <w:smallCaps/>
                      <w:snapToGrid w:val="0"/>
                      <w:color w:val="auto"/>
                      <w:sz w:val="21"/>
                      <w:szCs w:val="21"/>
                      <w:highlight w:val="none"/>
                      <w:lang w:val="en-US" w:eastAsia="zh-CN"/>
                    </w:rPr>
                    <w:t>35</w:t>
                  </w:r>
                  <w:r>
                    <w:rPr>
                      <w:rFonts w:hAnsi="宋体"/>
                      <w:smallCaps/>
                      <w:snapToGrid w:val="0"/>
                      <w:color w:val="auto"/>
                      <w:sz w:val="21"/>
                      <w:szCs w:val="21"/>
                      <w:highlight w:val="none"/>
                    </w:rPr>
                    <w:t>户</w:t>
                  </w:r>
                  <w:r>
                    <w:rPr>
                      <w:rFonts w:hint="eastAsia" w:hAnsi="宋体"/>
                      <w:smallCaps/>
                      <w:snapToGrid w:val="0"/>
                      <w:color w:val="auto"/>
                      <w:sz w:val="21"/>
                      <w:szCs w:val="21"/>
                      <w:highlight w:val="none"/>
                      <w:lang w:eastAsia="zh-CN"/>
                    </w:rPr>
                    <w:t>，</w:t>
                  </w:r>
                  <w:r>
                    <w:rPr>
                      <w:rFonts w:hint="eastAsia" w:hAnsi="宋体"/>
                      <w:smallCaps/>
                      <w:snapToGrid w:val="0"/>
                      <w:color w:val="auto"/>
                      <w:sz w:val="21"/>
                      <w:szCs w:val="21"/>
                      <w:highlight w:val="none"/>
                      <w:lang w:val="en-US" w:eastAsia="zh-CN"/>
                    </w:rPr>
                    <w:t>112人</w:t>
                  </w:r>
                </w:p>
              </w:tc>
              <w:tc>
                <w:tcPr>
                  <w:tcW w:w="447" w:type="pct"/>
                  <w:noWrap w:val="0"/>
                  <w:vAlign w:val="center"/>
                </w:tcPr>
                <w:p w14:paraId="22C7FD28">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top"/>
                </w:tcPr>
                <w:p w14:paraId="479D60DC">
                  <w:pPr>
                    <w:spacing w:line="276" w:lineRule="auto"/>
                    <w:jc w:val="center"/>
                    <w:rPr>
                      <w:smallCaps/>
                      <w:color w:val="auto"/>
                      <w:sz w:val="21"/>
                      <w:szCs w:val="21"/>
                      <w:highlight w:val="none"/>
                    </w:rPr>
                  </w:pPr>
                  <w:r>
                    <w:rPr>
                      <w:rFonts w:hint="eastAsia"/>
                      <w:smallCaps/>
                      <w:color w:val="auto"/>
                      <w:sz w:val="21"/>
                      <w:szCs w:val="21"/>
                      <w:highlight w:val="none"/>
                      <w:lang w:val="en-US" w:eastAsia="zh-CN"/>
                    </w:rPr>
                    <w:t>WNW</w:t>
                  </w:r>
                </w:p>
              </w:tc>
              <w:tc>
                <w:tcPr>
                  <w:tcW w:w="546" w:type="pct"/>
                  <w:noWrap w:val="0"/>
                  <w:vAlign w:val="center"/>
                </w:tcPr>
                <w:p w14:paraId="27B6DA96">
                  <w:pPr>
                    <w:spacing w:line="276" w:lineRule="auto"/>
                    <w:jc w:val="center"/>
                    <w:rPr>
                      <w:smallCaps/>
                      <w:snapToGrid w:val="0"/>
                      <w:color w:val="auto"/>
                      <w:sz w:val="21"/>
                      <w:szCs w:val="21"/>
                      <w:highlight w:val="none"/>
                    </w:rPr>
                  </w:pPr>
                  <w:r>
                    <w:rPr>
                      <w:smallCaps/>
                      <w:snapToGrid w:val="0"/>
                      <w:color w:val="auto"/>
                      <w:sz w:val="21"/>
                      <w:szCs w:val="21"/>
                      <w:highlight w:val="none"/>
                    </w:rPr>
                    <w:t>1907</w:t>
                  </w:r>
                </w:p>
              </w:tc>
            </w:tr>
            <w:tr w14:paraId="3B2599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noWrap w:val="0"/>
                  <w:vAlign w:val="center"/>
                </w:tcPr>
                <w:p w14:paraId="4690CD78">
                  <w:pPr>
                    <w:widowControl/>
                    <w:spacing w:line="276" w:lineRule="auto"/>
                    <w:jc w:val="center"/>
                    <w:rPr>
                      <w:b/>
                      <w:smallCaps/>
                      <w:color w:val="auto"/>
                      <w:spacing w:val="-2"/>
                      <w:sz w:val="21"/>
                      <w:szCs w:val="21"/>
                      <w:highlight w:val="none"/>
                    </w:rPr>
                  </w:pPr>
                </w:p>
              </w:tc>
              <w:tc>
                <w:tcPr>
                  <w:tcW w:w="441" w:type="pct"/>
                  <w:noWrap w:val="0"/>
                  <w:vAlign w:val="center"/>
                </w:tcPr>
                <w:p w14:paraId="542BC596">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-826</w:t>
                  </w:r>
                </w:p>
              </w:tc>
              <w:tc>
                <w:tcPr>
                  <w:tcW w:w="443" w:type="pct"/>
                  <w:noWrap w:val="0"/>
                  <w:vAlign w:val="center"/>
                </w:tcPr>
                <w:p w14:paraId="2B8D0B0C">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1530</w:t>
                  </w:r>
                </w:p>
              </w:tc>
              <w:tc>
                <w:tcPr>
                  <w:tcW w:w="762" w:type="pct"/>
                  <w:noWrap w:val="0"/>
                  <w:vAlign w:val="center"/>
                </w:tcPr>
                <w:p w14:paraId="7FAD7119">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淮南市交通中等专业学校</w:t>
                  </w:r>
                </w:p>
              </w:tc>
              <w:tc>
                <w:tcPr>
                  <w:tcW w:w="658" w:type="pct"/>
                  <w:noWrap w:val="0"/>
                  <w:vAlign w:val="center"/>
                </w:tcPr>
                <w:p w14:paraId="3134DE00">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学校</w:t>
                  </w:r>
                </w:p>
              </w:tc>
              <w:tc>
                <w:tcPr>
                  <w:tcW w:w="864" w:type="pct"/>
                  <w:noWrap w:val="0"/>
                  <w:vAlign w:val="center"/>
                </w:tcPr>
                <w:p w14:paraId="3E7298B1">
                  <w:pPr>
                    <w:spacing w:line="276" w:lineRule="auto"/>
                    <w:jc w:val="center"/>
                    <w:rPr>
                      <w:rFonts w:hint="default" w:eastAsia="宋体"/>
                      <w:smallCaps/>
                      <w:snapToGrid w:val="0"/>
                      <w:color w:val="auto"/>
                      <w:kern w:val="2"/>
                      <w:sz w:val="21"/>
                      <w:szCs w:val="21"/>
                      <w:highlight w:val="none"/>
                      <w:lang w:val="en-US" w:eastAsia="zh-CN" w:bidi="ar-SA"/>
                    </w:rPr>
                  </w:pPr>
                  <w:r>
                    <w:rPr>
                      <w:rFonts w:hint="eastAsia" w:hAnsi="宋体"/>
                      <w:smallCaps/>
                      <w:snapToGrid w:val="0"/>
                      <w:color w:val="auto"/>
                      <w:sz w:val="21"/>
                      <w:szCs w:val="21"/>
                      <w:highlight w:val="none"/>
                      <w:lang w:val="en-US" w:eastAsia="zh-CN"/>
                    </w:rPr>
                    <w:t>约1000人</w:t>
                  </w:r>
                </w:p>
              </w:tc>
              <w:tc>
                <w:tcPr>
                  <w:tcW w:w="447" w:type="pct"/>
                  <w:noWrap w:val="0"/>
                  <w:vAlign w:val="center"/>
                </w:tcPr>
                <w:p w14:paraId="5210DB17">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top"/>
                </w:tcPr>
                <w:p w14:paraId="056C0467">
                  <w:pPr>
                    <w:spacing w:line="276" w:lineRule="auto"/>
                    <w:jc w:val="center"/>
                    <w:rPr>
                      <w:rFonts w:hint="default" w:eastAsia="宋体"/>
                      <w:smallCaps/>
                      <w:color w:val="auto"/>
                      <w:sz w:val="21"/>
                      <w:szCs w:val="21"/>
                      <w:highlight w:val="none"/>
                      <w:lang w:val="en-US" w:eastAsia="zh-CN"/>
                    </w:rPr>
                  </w:pPr>
                  <w:r>
                    <w:rPr>
                      <w:rFonts w:hint="eastAsia"/>
                      <w:smallCaps/>
                      <w:color w:val="auto"/>
                      <w:sz w:val="21"/>
                      <w:szCs w:val="21"/>
                      <w:highlight w:val="none"/>
                      <w:lang w:val="en-US" w:eastAsia="zh-CN"/>
                    </w:rPr>
                    <w:t>NNW</w:t>
                  </w:r>
                </w:p>
              </w:tc>
              <w:tc>
                <w:tcPr>
                  <w:tcW w:w="546" w:type="pct"/>
                  <w:noWrap w:val="0"/>
                  <w:vAlign w:val="center"/>
                </w:tcPr>
                <w:p w14:paraId="78DB98BC">
                  <w:pPr>
                    <w:spacing w:line="276" w:lineRule="auto"/>
                    <w:jc w:val="center"/>
                    <w:rPr>
                      <w:smallCaps/>
                      <w:snapToGrid w:val="0"/>
                      <w:color w:val="auto"/>
                      <w:sz w:val="21"/>
                      <w:szCs w:val="21"/>
                      <w:highlight w:val="none"/>
                    </w:rPr>
                  </w:pPr>
                  <w:r>
                    <w:rPr>
                      <w:smallCaps/>
                      <w:snapToGrid w:val="0"/>
                      <w:color w:val="auto"/>
                      <w:sz w:val="21"/>
                      <w:szCs w:val="21"/>
                      <w:highlight w:val="none"/>
                    </w:rPr>
                    <w:t>2211</w:t>
                  </w:r>
                </w:p>
              </w:tc>
            </w:tr>
            <w:tr w14:paraId="1484FB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noWrap w:val="0"/>
                  <w:vAlign w:val="center"/>
                </w:tcPr>
                <w:p w14:paraId="328FB8ED">
                  <w:pPr>
                    <w:widowControl/>
                    <w:spacing w:line="276" w:lineRule="auto"/>
                    <w:jc w:val="center"/>
                    <w:rPr>
                      <w:b/>
                      <w:smallCaps/>
                      <w:color w:val="auto"/>
                      <w:spacing w:val="-2"/>
                      <w:sz w:val="21"/>
                      <w:szCs w:val="21"/>
                      <w:highlight w:val="none"/>
                    </w:rPr>
                  </w:pPr>
                </w:p>
              </w:tc>
              <w:tc>
                <w:tcPr>
                  <w:tcW w:w="441" w:type="pct"/>
                  <w:noWrap w:val="0"/>
                  <w:vAlign w:val="center"/>
                </w:tcPr>
                <w:p w14:paraId="2562B7C7">
                  <w:pPr>
                    <w:autoSpaceDE w:val="0"/>
                    <w:autoSpaceDN w:val="0"/>
                    <w:spacing w:line="276" w:lineRule="auto"/>
                    <w:jc w:val="center"/>
                    <w:rPr>
                      <w:rFonts w:hint="default" w:eastAsia="宋体"/>
                      <w:smallCaps/>
                      <w:color w:val="auto"/>
                      <w:spacing w:val="-2"/>
                      <w:sz w:val="21"/>
                      <w:szCs w:val="21"/>
                      <w:highlight w:val="none"/>
                      <w:lang w:val="en-US" w:eastAsia="zh-CN"/>
                    </w:rPr>
                  </w:pPr>
                  <w:r>
                    <w:rPr>
                      <w:rFonts w:hint="eastAsia"/>
                      <w:smallCaps/>
                      <w:color w:val="auto"/>
                      <w:spacing w:val="-2"/>
                      <w:sz w:val="21"/>
                      <w:szCs w:val="21"/>
                      <w:highlight w:val="none"/>
                      <w:lang w:val="en-US" w:eastAsia="zh-CN"/>
                    </w:rPr>
                    <w:t>-1562</w:t>
                  </w:r>
                </w:p>
              </w:tc>
              <w:tc>
                <w:tcPr>
                  <w:tcW w:w="443" w:type="pct"/>
                  <w:noWrap w:val="0"/>
                  <w:vAlign w:val="center"/>
                </w:tcPr>
                <w:p w14:paraId="0862B766">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2130</w:t>
                  </w:r>
                </w:p>
              </w:tc>
              <w:tc>
                <w:tcPr>
                  <w:tcW w:w="762" w:type="pct"/>
                  <w:noWrap w:val="0"/>
                  <w:vAlign w:val="center"/>
                </w:tcPr>
                <w:p w14:paraId="00A42EBE">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淮南卫生学校</w:t>
                  </w:r>
                </w:p>
              </w:tc>
              <w:tc>
                <w:tcPr>
                  <w:tcW w:w="658" w:type="pct"/>
                  <w:noWrap w:val="0"/>
                  <w:vAlign w:val="center"/>
                </w:tcPr>
                <w:p w14:paraId="14CAF4DF">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学校</w:t>
                  </w:r>
                </w:p>
              </w:tc>
              <w:tc>
                <w:tcPr>
                  <w:tcW w:w="864" w:type="pct"/>
                  <w:noWrap w:val="0"/>
                  <w:vAlign w:val="center"/>
                </w:tcPr>
                <w:p w14:paraId="2FED2541">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约800人</w:t>
                  </w:r>
                </w:p>
              </w:tc>
              <w:tc>
                <w:tcPr>
                  <w:tcW w:w="447" w:type="pct"/>
                  <w:noWrap w:val="0"/>
                  <w:vAlign w:val="center"/>
                </w:tcPr>
                <w:p w14:paraId="20B12C4C">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top"/>
                </w:tcPr>
                <w:p w14:paraId="2AA16DB4">
                  <w:pPr>
                    <w:spacing w:line="276" w:lineRule="auto"/>
                    <w:jc w:val="center"/>
                    <w:rPr>
                      <w:rFonts w:hint="default" w:eastAsia="宋体"/>
                      <w:smallCaps/>
                      <w:color w:val="auto"/>
                      <w:sz w:val="21"/>
                      <w:szCs w:val="21"/>
                      <w:highlight w:val="none"/>
                      <w:lang w:val="en-US" w:eastAsia="zh-CN"/>
                    </w:rPr>
                  </w:pPr>
                  <w:r>
                    <w:rPr>
                      <w:rFonts w:hint="eastAsia"/>
                      <w:smallCaps/>
                      <w:color w:val="auto"/>
                      <w:sz w:val="21"/>
                      <w:szCs w:val="21"/>
                      <w:highlight w:val="none"/>
                      <w:lang w:val="en-US" w:eastAsia="zh-CN"/>
                    </w:rPr>
                    <w:t>NNW</w:t>
                  </w:r>
                </w:p>
              </w:tc>
              <w:tc>
                <w:tcPr>
                  <w:tcW w:w="546" w:type="pct"/>
                  <w:noWrap w:val="0"/>
                  <w:vAlign w:val="center"/>
                </w:tcPr>
                <w:p w14:paraId="3DB86682">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3256</w:t>
                  </w:r>
                </w:p>
              </w:tc>
            </w:tr>
            <w:tr w14:paraId="366FA7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trPr>
              <w:tc>
                <w:tcPr>
                  <w:tcW w:w="342" w:type="pct"/>
                  <w:vMerge w:val="continue"/>
                  <w:noWrap w:val="0"/>
                  <w:vAlign w:val="center"/>
                </w:tcPr>
                <w:p w14:paraId="42E26E84">
                  <w:pPr>
                    <w:widowControl/>
                    <w:spacing w:line="276" w:lineRule="auto"/>
                    <w:jc w:val="center"/>
                    <w:rPr>
                      <w:b/>
                      <w:smallCaps/>
                      <w:color w:val="auto"/>
                      <w:spacing w:val="-2"/>
                      <w:sz w:val="21"/>
                      <w:szCs w:val="21"/>
                      <w:highlight w:val="none"/>
                    </w:rPr>
                  </w:pPr>
                </w:p>
              </w:tc>
              <w:tc>
                <w:tcPr>
                  <w:tcW w:w="441" w:type="pct"/>
                  <w:noWrap w:val="0"/>
                  <w:vAlign w:val="center"/>
                </w:tcPr>
                <w:p w14:paraId="5BBE12CF">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0</w:t>
                  </w:r>
                </w:p>
              </w:tc>
              <w:tc>
                <w:tcPr>
                  <w:tcW w:w="443" w:type="pct"/>
                  <w:noWrap w:val="0"/>
                  <w:vAlign w:val="center"/>
                </w:tcPr>
                <w:p w14:paraId="6747C202">
                  <w:pPr>
                    <w:autoSpaceDE w:val="0"/>
                    <w:autoSpaceDN w:val="0"/>
                    <w:spacing w:line="276" w:lineRule="auto"/>
                    <w:jc w:val="center"/>
                    <w:rPr>
                      <w:rFonts w:eastAsia="宋体"/>
                      <w:smallCaps/>
                      <w:color w:val="auto"/>
                      <w:sz w:val="21"/>
                      <w:szCs w:val="21"/>
                      <w:highlight w:val="none"/>
                    </w:rPr>
                  </w:pPr>
                  <w:r>
                    <w:rPr>
                      <w:smallCaps/>
                      <w:color w:val="auto"/>
                      <w:spacing w:val="-2"/>
                      <w:sz w:val="21"/>
                      <w:szCs w:val="21"/>
                      <w:highlight w:val="none"/>
                    </w:rPr>
                    <w:t>2584</w:t>
                  </w:r>
                </w:p>
              </w:tc>
              <w:tc>
                <w:tcPr>
                  <w:tcW w:w="762" w:type="pct"/>
                  <w:noWrap w:val="0"/>
                  <w:vAlign w:val="center"/>
                </w:tcPr>
                <w:p w14:paraId="45589958">
                  <w:pPr>
                    <w:spacing w:line="276" w:lineRule="auto"/>
                    <w:jc w:val="center"/>
                    <w:rPr>
                      <w:rFonts w:hint="eastAsia"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玫瑰苑</w:t>
                  </w:r>
                </w:p>
              </w:tc>
              <w:tc>
                <w:tcPr>
                  <w:tcW w:w="658" w:type="pct"/>
                  <w:noWrap w:val="0"/>
                  <w:vAlign w:val="center"/>
                </w:tcPr>
                <w:p w14:paraId="55A34078">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48D4A48F">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约300户，960人</w:t>
                  </w:r>
                </w:p>
              </w:tc>
              <w:tc>
                <w:tcPr>
                  <w:tcW w:w="447" w:type="pct"/>
                  <w:noWrap w:val="0"/>
                  <w:vAlign w:val="center"/>
                </w:tcPr>
                <w:p w14:paraId="7317AAFC">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top"/>
                </w:tcPr>
                <w:p w14:paraId="37EF209E">
                  <w:pPr>
                    <w:spacing w:line="276" w:lineRule="auto"/>
                    <w:jc w:val="center"/>
                    <w:rPr>
                      <w:rFonts w:hint="eastAsia" w:eastAsia="宋体"/>
                      <w:smallCaps/>
                      <w:color w:val="auto"/>
                      <w:sz w:val="21"/>
                      <w:szCs w:val="21"/>
                      <w:highlight w:val="none"/>
                      <w:lang w:val="en-US" w:eastAsia="zh-CN"/>
                    </w:rPr>
                  </w:pPr>
                  <w:r>
                    <w:rPr>
                      <w:rFonts w:hint="eastAsia"/>
                      <w:smallCaps/>
                      <w:color w:val="auto"/>
                      <w:sz w:val="21"/>
                      <w:szCs w:val="21"/>
                      <w:highlight w:val="none"/>
                      <w:lang w:val="en-US" w:eastAsia="zh-CN"/>
                    </w:rPr>
                    <w:t>N</w:t>
                  </w:r>
                </w:p>
              </w:tc>
              <w:tc>
                <w:tcPr>
                  <w:tcW w:w="546" w:type="pct"/>
                  <w:noWrap w:val="0"/>
                  <w:vAlign w:val="center"/>
                </w:tcPr>
                <w:p w14:paraId="1D310CB0">
                  <w:pPr>
                    <w:spacing w:line="276" w:lineRule="auto"/>
                    <w:jc w:val="center"/>
                    <w:rPr>
                      <w:smallCaps/>
                      <w:snapToGrid w:val="0"/>
                      <w:color w:val="auto"/>
                      <w:sz w:val="21"/>
                      <w:szCs w:val="21"/>
                      <w:highlight w:val="none"/>
                    </w:rPr>
                  </w:pPr>
                  <w:r>
                    <w:rPr>
                      <w:smallCaps/>
                      <w:snapToGrid w:val="0"/>
                      <w:color w:val="auto"/>
                      <w:sz w:val="21"/>
                      <w:szCs w:val="21"/>
                      <w:highlight w:val="none"/>
                    </w:rPr>
                    <w:t>1860</w:t>
                  </w:r>
                </w:p>
              </w:tc>
            </w:tr>
            <w:tr w14:paraId="105EDA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trPr>
              <w:tc>
                <w:tcPr>
                  <w:tcW w:w="342" w:type="pct"/>
                  <w:vMerge w:val="continue"/>
                  <w:noWrap w:val="0"/>
                  <w:vAlign w:val="center"/>
                </w:tcPr>
                <w:p w14:paraId="6A27BAE2">
                  <w:pPr>
                    <w:widowControl/>
                    <w:spacing w:line="276" w:lineRule="auto"/>
                    <w:jc w:val="center"/>
                    <w:rPr>
                      <w:b/>
                      <w:smallCaps/>
                      <w:color w:val="auto"/>
                      <w:spacing w:val="-2"/>
                      <w:sz w:val="21"/>
                      <w:szCs w:val="21"/>
                      <w:highlight w:val="none"/>
                    </w:rPr>
                  </w:pPr>
                </w:p>
              </w:tc>
              <w:tc>
                <w:tcPr>
                  <w:tcW w:w="441" w:type="pct"/>
                  <w:noWrap w:val="0"/>
                  <w:vAlign w:val="center"/>
                </w:tcPr>
                <w:p w14:paraId="6BB84272">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-284</w:t>
                  </w:r>
                </w:p>
              </w:tc>
              <w:tc>
                <w:tcPr>
                  <w:tcW w:w="443" w:type="pct"/>
                  <w:noWrap w:val="0"/>
                  <w:vAlign w:val="center"/>
                </w:tcPr>
                <w:p w14:paraId="5CFC706F">
                  <w:pPr>
                    <w:autoSpaceDE w:val="0"/>
                    <w:autoSpaceDN w:val="0"/>
                    <w:spacing w:line="276" w:lineRule="auto"/>
                    <w:jc w:val="center"/>
                    <w:rPr>
                      <w:rFonts w:eastAsia="宋体"/>
                      <w:smallCaps/>
                      <w:color w:val="auto"/>
                      <w:sz w:val="21"/>
                      <w:szCs w:val="21"/>
                      <w:highlight w:val="none"/>
                    </w:rPr>
                  </w:pPr>
                  <w:r>
                    <w:rPr>
                      <w:smallCaps/>
                      <w:color w:val="auto"/>
                      <w:spacing w:val="-2"/>
                      <w:sz w:val="21"/>
                      <w:szCs w:val="21"/>
                      <w:highlight w:val="none"/>
                    </w:rPr>
                    <w:t>2867</w:t>
                  </w:r>
                </w:p>
              </w:tc>
              <w:tc>
                <w:tcPr>
                  <w:tcW w:w="762" w:type="pct"/>
                  <w:noWrap w:val="0"/>
                  <w:vAlign w:val="center"/>
                </w:tcPr>
                <w:p w14:paraId="5C419BE3">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四十店村</w:t>
                  </w:r>
                </w:p>
              </w:tc>
              <w:tc>
                <w:tcPr>
                  <w:tcW w:w="658" w:type="pct"/>
                  <w:noWrap w:val="0"/>
                  <w:vAlign w:val="center"/>
                </w:tcPr>
                <w:p w14:paraId="6B8F0ACE">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396C9883">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约</w:t>
                  </w:r>
                  <w:r>
                    <w:rPr>
                      <w:rFonts w:hint="eastAsia" w:hAnsi="宋体"/>
                      <w:smallCaps/>
                      <w:snapToGrid w:val="0"/>
                      <w:color w:val="auto"/>
                      <w:sz w:val="21"/>
                      <w:szCs w:val="21"/>
                      <w:highlight w:val="none"/>
                      <w:lang w:val="en-US" w:eastAsia="zh-CN"/>
                    </w:rPr>
                    <w:t>12</w:t>
                  </w:r>
                  <w:r>
                    <w:rPr>
                      <w:smallCaps/>
                      <w:snapToGrid w:val="0"/>
                      <w:color w:val="auto"/>
                      <w:sz w:val="21"/>
                      <w:szCs w:val="21"/>
                      <w:highlight w:val="none"/>
                    </w:rPr>
                    <w:t>0</w:t>
                  </w:r>
                  <w:r>
                    <w:rPr>
                      <w:rFonts w:hAnsi="宋体"/>
                      <w:smallCaps/>
                      <w:snapToGrid w:val="0"/>
                      <w:color w:val="auto"/>
                      <w:sz w:val="21"/>
                      <w:szCs w:val="21"/>
                      <w:highlight w:val="none"/>
                    </w:rPr>
                    <w:t>户</w:t>
                  </w:r>
                  <w:r>
                    <w:rPr>
                      <w:rFonts w:hint="eastAsia" w:hAnsi="宋体"/>
                      <w:smallCaps/>
                      <w:snapToGrid w:val="0"/>
                      <w:color w:val="auto"/>
                      <w:sz w:val="21"/>
                      <w:szCs w:val="21"/>
                      <w:highlight w:val="none"/>
                      <w:lang w:eastAsia="zh-CN"/>
                    </w:rPr>
                    <w:t>，</w:t>
                  </w:r>
                  <w:r>
                    <w:rPr>
                      <w:rFonts w:hint="eastAsia" w:hAnsi="宋体"/>
                      <w:smallCaps/>
                      <w:snapToGrid w:val="0"/>
                      <w:color w:val="auto"/>
                      <w:sz w:val="21"/>
                      <w:szCs w:val="21"/>
                      <w:highlight w:val="none"/>
                      <w:lang w:val="en-US" w:eastAsia="zh-CN"/>
                    </w:rPr>
                    <w:t>384</w:t>
                  </w:r>
                  <w:r>
                    <w:rPr>
                      <w:rFonts w:hAnsi="宋体"/>
                      <w:smallCaps/>
                      <w:snapToGrid w:val="0"/>
                      <w:color w:val="auto"/>
                      <w:sz w:val="21"/>
                      <w:szCs w:val="21"/>
                      <w:highlight w:val="none"/>
                    </w:rPr>
                    <w:t>人</w:t>
                  </w:r>
                </w:p>
              </w:tc>
              <w:tc>
                <w:tcPr>
                  <w:tcW w:w="447" w:type="pct"/>
                  <w:noWrap w:val="0"/>
                  <w:vAlign w:val="center"/>
                </w:tcPr>
                <w:p w14:paraId="3145FE6A">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top"/>
                </w:tcPr>
                <w:p w14:paraId="493F4C8A">
                  <w:pPr>
                    <w:spacing w:line="276" w:lineRule="auto"/>
                    <w:jc w:val="center"/>
                    <w:rPr>
                      <w:smallCaps/>
                      <w:color w:val="auto"/>
                      <w:sz w:val="21"/>
                      <w:szCs w:val="21"/>
                      <w:highlight w:val="none"/>
                    </w:rPr>
                  </w:pPr>
                  <w:r>
                    <w:rPr>
                      <w:rFonts w:hint="eastAsia"/>
                      <w:smallCaps/>
                      <w:color w:val="auto"/>
                      <w:sz w:val="21"/>
                      <w:szCs w:val="21"/>
                      <w:highlight w:val="none"/>
                      <w:lang w:val="en-US" w:eastAsia="zh-CN"/>
                    </w:rPr>
                    <w:t>NNW</w:t>
                  </w:r>
                </w:p>
              </w:tc>
              <w:tc>
                <w:tcPr>
                  <w:tcW w:w="546" w:type="pct"/>
                  <w:noWrap w:val="0"/>
                  <w:vAlign w:val="center"/>
                </w:tcPr>
                <w:p w14:paraId="189EBF44">
                  <w:pPr>
                    <w:spacing w:line="276" w:lineRule="auto"/>
                    <w:jc w:val="center"/>
                    <w:rPr>
                      <w:smallCaps/>
                      <w:snapToGrid w:val="0"/>
                      <w:color w:val="auto"/>
                      <w:sz w:val="21"/>
                      <w:szCs w:val="21"/>
                      <w:highlight w:val="none"/>
                    </w:rPr>
                  </w:pPr>
                  <w:r>
                    <w:rPr>
                      <w:smallCaps/>
                      <w:snapToGrid w:val="0"/>
                      <w:color w:val="auto"/>
                      <w:sz w:val="21"/>
                      <w:szCs w:val="21"/>
                      <w:highlight w:val="none"/>
                    </w:rPr>
                    <w:t>2596</w:t>
                  </w:r>
                </w:p>
              </w:tc>
            </w:tr>
            <w:tr w14:paraId="6F0C59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trPr>
              <w:tc>
                <w:tcPr>
                  <w:tcW w:w="342" w:type="pct"/>
                  <w:vMerge w:val="continue"/>
                  <w:noWrap w:val="0"/>
                  <w:vAlign w:val="center"/>
                </w:tcPr>
                <w:p w14:paraId="222C7420">
                  <w:pPr>
                    <w:widowControl/>
                    <w:spacing w:line="276" w:lineRule="auto"/>
                    <w:jc w:val="center"/>
                    <w:rPr>
                      <w:b/>
                      <w:smallCaps/>
                      <w:color w:val="auto"/>
                      <w:spacing w:val="-2"/>
                      <w:sz w:val="21"/>
                      <w:szCs w:val="21"/>
                      <w:highlight w:val="none"/>
                    </w:rPr>
                  </w:pPr>
                </w:p>
              </w:tc>
              <w:tc>
                <w:tcPr>
                  <w:tcW w:w="441" w:type="pct"/>
                  <w:noWrap w:val="0"/>
                  <w:vAlign w:val="center"/>
                </w:tcPr>
                <w:p w14:paraId="222676C3">
                  <w:pPr>
                    <w:autoSpaceDE w:val="0"/>
                    <w:autoSpaceDN w:val="0"/>
                    <w:spacing w:line="276" w:lineRule="auto"/>
                    <w:jc w:val="center"/>
                    <w:rPr>
                      <w:smallCaps/>
                      <w:color w:val="auto"/>
                      <w:spacing w:val="-2"/>
                      <w:sz w:val="21"/>
                      <w:szCs w:val="21"/>
                      <w:highlight w:val="none"/>
                    </w:rPr>
                  </w:pPr>
                  <w:r>
                    <w:rPr>
                      <w:rFonts w:hint="eastAsia"/>
                      <w:smallCaps/>
                      <w:color w:val="auto"/>
                      <w:spacing w:val="-2"/>
                      <w:sz w:val="21"/>
                      <w:szCs w:val="21"/>
                      <w:highlight w:val="none"/>
                      <w:lang w:val="en-US" w:eastAsia="zh-CN"/>
                    </w:rPr>
                    <w:t>-</w:t>
                  </w:r>
                  <w:r>
                    <w:rPr>
                      <w:smallCaps/>
                      <w:color w:val="auto"/>
                      <w:spacing w:val="-2"/>
                      <w:sz w:val="21"/>
                      <w:szCs w:val="21"/>
                      <w:highlight w:val="none"/>
                    </w:rPr>
                    <w:t>601</w:t>
                  </w:r>
                </w:p>
              </w:tc>
              <w:tc>
                <w:tcPr>
                  <w:tcW w:w="443" w:type="pct"/>
                  <w:noWrap w:val="0"/>
                  <w:vAlign w:val="center"/>
                </w:tcPr>
                <w:p w14:paraId="28177FDE">
                  <w:pPr>
                    <w:autoSpaceDE w:val="0"/>
                    <w:autoSpaceDN w:val="0"/>
                    <w:spacing w:line="276" w:lineRule="auto"/>
                    <w:jc w:val="center"/>
                    <w:rPr>
                      <w:rFonts w:eastAsia="宋体"/>
                      <w:smallCaps/>
                      <w:color w:val="auto"/>
                      <w:sz w:val="21"/>
                      <w:szCs w:val="21"/>
                      <w:highlight w:val="none"/>
                    </w:rPr>
                  </w:pPr>
                  <w:r>
                    <w:rPr>
                      <w:smallCaps/>
                      <w:color w:val="auto"/>
                      <w:spacing w:val="-2"/>
                      <w:sz w:val="21"/>
                      <w:szCs w:val="21"/>
                      <w:highlight w:val="none"/>
                    </w:rPr>
                    <w:t>3152</w:t>
                  </w:r>
                </w:p>
              </w:tc>
              <w:tc>
                <w:tcPr>
                  <w:tcW w:w="762" w:type="pct"/>
                  <w:noWrap w:val="0"/>
                  <w:vAlign w:val="center"/>
                </w:tcPr>
                <w:p w14:paraId="110C994F">
                  <w:pPr>
                    <w:spacing w:line="276" w:lineRule="auto"/>
                    <w:jc w:val="center"/>
                    <w:rPr>
                      <w:rFonts w:hint="eastAsia"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香樟苑</w:t>
                  </w:r>
                </w:p>
              </w:tc>
              <w:tc>
                <w:tcPr>
                  <w:tcW w:w="658" w:type="pct"/>
                  <w:noWrap w:val="0"/>
                  <w:vAlign w:val="center"/>
                </w:tcPr>
                <w:p w14:paraId="245042BA">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58979A53">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约</w:t>
                  </w:r>
                  <w:r>
                    <w:rPr>
                      <w:rFonts w:hint="eastAsia"/>
                      <w:smallCaps/>
                      <w:snapToGrid w:val="0"/>
                      <w:color w:val="auto"/>
                      <w:sz w:val="21"/>
                      <w:szCs w:val="21"/>
                      <w:highlight w:val="none"/>
                      <w:lang w:val="en-US" w:eastAsia="zh-CN"/>
                    </w:rPr>
                    <w:t>200</w:t>
                  </w:r>
                  <w:r>
                    <w:rPr>
                      <w:rFonts w:hAnsi="宋体"/>
                      <w:smallCaps/>
                      <w:snapToGrid w:val="0"/>
                      <w:color w:val="auto"/>
                      <w:sz w:val="21"/>
                      <w:szCs w:val="21"/>
                      <w:highlight w:val="none"/>
                    </w:rPr>
                    <w:t>户</w:t>
                  </w:r>
                  <w:r>
                    <w:rPr>
                      <w:rFonts w:hint="eastAsia" w:hAnsi="宋体"/>
                      <w:smallCaps/>
                      <w:snapToGrid w:val="0"/>
                      <w:color w:val="auto"/>
                      <w:sz w:val="21"/>
                      <w:szCs w:val="21"/>
                      <w:highlight w:val="none"/>
                      <w:lang w:eastAsia="zh-CN"/>
                    </w:rPr>
                    <w:t>，</w:t>
                  </w:r>
                  <w:r>
                    <w:rPr>
                      <w:rFonts w:hint="eastAsia" w:hAnsi="宋体"/>
                      <w:smallCaps/>
                      <w:snapToGrid w:val="0"/>
                      <w:color w:val="auto"/>
                      <w:sz w:val="21"/>
                      <w:szCs w:val="21"/>
                      <w:highlight w:val="none"/>
                      <w:lang w:val="en-US" w:eastAsia="zh-CN"/>
                    </w:rPr>
                    <w:t>640人</w:t>
                  </w:r>
                </w:p>
              </w:tc>
              <w:tc>
                <w:tcPr>
                  <w:tcW w:w="447" w:type="pct"/>
                  <w:noWrap w:val="0"/>
                  <w:vAlign w:val="center"/>
                </w:tcPr>
                <w:p w14:paraId="0D5F948B">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center"/>
                </w:tcPr>
                <w:p w14:paraId="0F123273">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NNE</w:t>
                  </w:r>
                </w:p>
              </w:tc>
              <w:tc>
                <w:tcPr>
                  <w:tcW w:w="546" w:type="pct"/>
                  <w:noWrap w:val="0"/>
                  <w:vAlign w:val="center"/>
                </w:tcPr>
                <w:p w14:paraId="50467504">
                  <w:pPr>
                    <w:spacing w:line="276" w:lineRule="auto"/>
                    <w:jc w:val="center"/>
                    <w:rPr>
                      <w:smallCaps/>
                      <w:snapToGrid w:val="0"/>
                      <w:color w:val="auto"/>
                      <w:sz w:val="21"/>
                      <w:szCs w:val="21"/>
                      <w:highlight w:val="none"/>
                    </w:rPr>
                  </w:pPr>
                  <w:r>
                    <w:rPr>
                      <w:smallCaps/>
                      <w:snapToGrid w:val="0"/>
                      <w:color w:val="auto"/>
                      <w:sz w:val="21"/>
                      <w:szCs w:val="21"/>
                      <w:highlight w:val="none"/>
                    </w:rPr>
                    <w:t>2177</w:t>
                  </w:r>
                </w:p>
              </w:tc>
            </w:tr>
            <w:tr w14:paraId="0D2DD0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trPr>
              <w:tc>
                <w:tcPr>
                  <w:tcW w:w="342" w:type="pct"/>
                  <w:vMerge w:val="continue"/>
                  <w:noWrap w:val="0"/>
                  <w:vAlign w:val="center"/>
                </w:tcPr>
                <w:p w14:paraId="0B23FF71">
                  <w:pPr>
                    <w:widowControl/>
                    <w:spacing w:line="276" w:lineRule="auto"/>
                    <w:jc w:val="center"/>
                    <w:rPr>
                      <w:b/>
                      <w:smallCaps/>
                      <w:color w:val="auto"/>
                      <w:spacing w:val="-2"/>
                      <w:sz w:val="21"/>
                      <w:szCs w:val="21"/>
                      <w:highlight w:val="none"/>
                    </w:rPr>
                  </w:pPr>
                </w:p>
              </w:tc>
              <w:tc>
                <w:tcPr>
                  <w:tcW w:w="441" w:type="pct"/>
                  <w:noWrap w:val="0"/>
                  <w:vAlign w:val="center"/>
                </w:tcPr>
                <w:p w14:paraId="1BF41C1F">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1135</w:t>
                  </w:r>
                </w:p>
              </w:tc>
              <w:tc>
                <w:tcPr>
                  <w:tcW w:w="443" w:type="pct"/>
                  <w:noWrap w:val="0"/>
                  <w:vAlign w:val="center"/>
                </w:tcPr>
                <w:p w14:paraId="0C9FFB8A">
                  <w:pPr>
                    <w:autoSpaceDE w:val="0"/>
                    <w:autoSpaceDN w:val="0"/>
                    <w:spacing w:line="276" w:lineRule="auto"/>
                    <w:jc w:val="center"/>
                    <w:rPr>
                      <w:rFonts w:eastAsia="宋体"/>
                      <w:smallCaps/>
                      <w:color w:val="auto"/>
                      <w:sz w:val="21"/>
                      <w:szCs w:val="21"/>
                      <w:highlight w:val="none"/>
                    </w:rPr>
                  </w:pPr>
                  <w:r>
                    <w:rPr>
                      <w:smallCaps/>
                      <w:color w:val="auto"/>
                      <w:spacing w:val="-2"/>
                      <w:sz w:val="21"/>
                      <w:szCs w:val="21"/>
                      <w:highlight w:val="none"/>
                    </w:rPr>
                    <w:t>3164</w:t>
                  </w:r>
                </w:p>
              </w:tc>
              <w:tc>
                <w:tcPr>
                  <w:tcW w:w="762" w:type="pct"/>
                  <w:noWrap w:val="0"/>
                  <w:vAlign w:val="center"/>
                </w:tcPr>
                <w:p w14:paraId="4C2D80D2">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汤洼村</w:t>
                  </w:r>
                </w:p>
              </w:tc>
              <w:tc>
                <w:tcPr>
                  <w:tcW w:w="658" w:type="pct"/>
                  <w:noWrap w:val="0"/>
                  <w:vAlign w:val="center"/>
                </w:tcPr>
                <w:p w14:paraId="0115F267">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60C70C54">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约</w:t>
                  </w:r>
                  <w:r>
                    <w:rPr>
                      <w:rFonts w:hint="eastAsia"/>
                      <w:smallCaps/>
                      <w:snapToGrid w:val="0"/>
                      <w:color w:val="auto"/>
                      <w:sz w:val="21"/>
                      <w:szCs w:val="21"/>
                      <w:highlight w:val="none"/>
                      <w:lang w:val="en-US" w:eastAsia="zh-CN"/>
                    </w:rPr>
                    <w:t>180</w:t>
                  </w:r>
                  <w:r>
                    <w:rPr>
                      <w:rFonts w:hAnsi="宋体"/>
                      <w:smallCaps/>
                      <w:snapToGrid w:val="0"/>
                      <w:color w:val="auto"/>
                      <w:sz w:val="21"/>
                      <w:szCs w:val="21"/>
                      <w:highlight w:val="none"/>
                    </w:rPr>
                    <w:t>户</w:t>
                  </w:r>
                  <w:r>
                    <w:rPr>
                      <w:rFonts w:hint="eastAsia" w:hAnsi="宋体"/>
                      <w:smallCaps/>
                      <w:snapToGrid w:val="0"/>
                      <w:color w:val="auto"/>
                      <w:sz w:val="21"/>
                      <w:szCs w:val="21"/>
                      <w:highlight w:val="none"/>
                      <w:lang w:eastAsia="zh-CN"/>
                    </w:rPr>
                    <w:t>，</w:t>
                  </w:r>
                  <w:r>
                    <w:rPr>
                      <w:rFonts w:hint="eastAsia" w:hAnsi="宋体"/>
                      <w:smallCaps/>
                      <w:snapToGrid w:val="0"/>
                      <w:color w:val="auto"/>
                      <w:sz w:val="21"/>
                      <w:szCs w:val="21"/>
                      <w:highlight w:val="none"/>
                      <w:lang w:val="en-US" w:eastAsia="zh-CN"/>
                    </w:rPr>
                    <w:t>576人</w:t>
                  </w:r>
                </w:p>
              </w:tc>
              <w:tc>
                <w:tcPr>
                  <w:tcW w:w="447" w:type="pct"/>
                  <w:noWrap w:val="0"/>
                  <w:vAlign w:val="center"/>
                </w:tcPr>
                <w:p w14:paraId="67991E70">
                  <w:pPr>
                    <w:spacing w:line="276" w:lineRule="auto"/>
                    <w:jc w:val="center"/>
                    <w:rPr>
                      <w:rFonts w:hAnsi="宋体"/>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center"/>
                </w:tcPr>
                <w:p w14:paraId="679359CB">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NNE</w:t>
                  </w:r>
                </w:p>
              </w:tc>
              <w:tc>
                <w:tcPr>
                  <w:tcW w:w="546" w:type="pct"/>
                  <w:noWrap w:val="0"/>
                  <w:vAlign w:val="center"/>
                </w:tcPr>
                <w:p w14:paraId="2443E466">
                  <w:pPr>
                    <w:spacing w:line="276" w:lineRule="auto"/>
                    <w:jc w:val="center"/>
                    <w:rPr>
                      <w:smallCaps/>
                      <w:snapToGrid w:val="0"/>
                      <w:color w:val="auto"/>
                      <w:sz w:val="21"/>
                      <w:szCs w:val="21"/>
                      <w:highlight w:val="none"/>
                    </w:rPr>
                  </w:pPr>
                  <w:r>
                    <w:rPr>
                      <w:smallCaps/>
                      <w:snapToGrid w:val="0"/>
                      <w:color w:val="auto"/>
                      <w:sz w:val="21"/>
                      <w:szCs w:val="21"/>
                      <w:highlight w:val="none"/>
                    </w:rPr>
                    <w:t>1937</w:t>
                  </w:r>
                </w:p>
              </w:tc>
            </w:tr>
            <w:tr w14:paraId="550C28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trPr>
              <w:tc>
                <w:tcPr>
                  <w:tcW w:w="342" w:type="pct"/>
                  <w:vMerge w:val="continue"/>
                  <w:noWrap w:val="0"/>
                  <w:vAlign w:val="center"/>
                </w:tcPr>
                <w:p w14:paraId="40B19948">
                  <w:pPr>
                    <w:widowControl/>
                    <w:spacing w:line="276" w:lineRule="auto"/>
                    <w:jc w:val="center"/>
                    <w:rPr>
                      <w:b/>
                      <w:smallCaps/>
                      <w:color w:val="auto"/>
                      <w:spacing w:val="-2"/>
                      <w:sz w:val="21"/>
                      <w:szCs w:val="21"/>
                      <w:highlight w:val="none"/>
                    </w:rPr>
                  </w:pPr>
                </w:p>
              </w:tc>
              <w:tc>
                <w:tcPr>
                  <w:tcW w:w="441" w:type="pct"/>
                  <w:noWrap w:val="0"/>
                  <w:vAlign w:val="center"/>
                </w:tcPr>
                <w:p w14:paraId="372C3706">
                  <w:pPr>
                    <w:autoSpaceDE w:val="0"/>
                    <w:autoSpaceDN w:val="0"/>
                    <w:spacing w:line="276" w:lineRule="auto"/>
                    <w:jc w:val="center"/>
                    <w:rPr>
                      <w:rFonts w:hint="default" w:eastAsia="宋体"/>
                      <w:smallCaps/>
                      <w:color w:val="auto"/>
                      <w:spacing w:val="-2"/>
                      <w:sz w:val="21"/>
                      <w:szCs w:val="21"/>
                      <w:highlight w:val="none"/>
                      <w:lang w:val="en-US" w:eastAsia="zh-CN"/>
                    </w:rPr>
                  </w:pPr>
                  <w:r>
                    <w:rPr>
                      <w:smallCaps/>
                      <w:color w:val="auto"/>
                      <w:spacing w:val="-2"/>
                      <w:sz w:val="21"/>
                      <w:szCs w:val="21"/>
                      <w:highlight w:val="none"/>
                    </w:rPr>
                    <w:t>2</w:t>
                  </w:r>
                  <w:r>
                    <w:rPr>
                      <w:rFonts w:hint="eastAsia"/>
                      <w:smallCaps/>
                      <w:color w:val="auto"/>
                      <w:spacing w:val="-2"/>
                      <w:sz w:val="21"/>
                      <w:szCs w:val="21"/>
                      <w:highlight w:val="none"/>
                      <w:lang w:val="en-US" w:eastAsia="zh-CN"/>
                    </w:rPr>
                    <w:t>69</w:t>
                  </w:r>
                </w:p>
              </w:tc>
              <w:tc>
                <w:tcPr>
                  <w:tcW w:w="443" w:type="pct"/>
                  <w:noWrap w:val="0"/>
                  <w:vAlign w:val="center"/>
                </w:tcPr>
                <w:p w14:paraId="19CD40FD">
                  <w:pPr>
                    <w:autoSpaceDE w:val="0"/>
                    <w:autoSpaceDN w:val="0"/>
                    <w:spacing w:line="276" w:lineRule="auto"/>
                    <w:jc w:val="center"/>
                    <w:rPr>
                      <w:rFonts w:hint="default" w:eastAsia="宋体"/>
                      <w:smallCaps/>
                      <w:color w:val="auto"/>
                      <w:sz w:val="21"/>
                      <w:szCs w:val="21"/>
                      <w:highlight w:val="none"/>
                      <w:lang w:val="en-US" w:eastAsia="zh-CN"/>
                    </w:rPr>
                  </w:pPr>
                  <w:r>
                    <w:rPr>
                      <w:smallCaps/>
                      <w:color w:val="auto"/>
                      <w:spacing w:val="-2"/>
                      <w:sz w:val="21"/>
                      <w:szCs w:val="21"/>
                      <w:highlight w:val="none"/>
                    </w:rPr>
                    <w:t>1</w:t>
                  </w:r>
                  <w:r>
                    <w:rPr>
                      <w:rFonts w:hint="eastAsia"/>
                      <w:smallCaps/>
                      <w:color w:val="auto"/>
                      <w:spacing w:val="-2"/>
                      <w:sz w:val="21"/>
                      <w:szCs w:val="21"/>
                      <w:highlight w:val="none"/>
                      <w:lang w:val="en-US" w:eastAsia="zh-CN"/>
                    </w:rPr>
                    <w:t>650</w:t>
                  </w:r>
                </w:p>
              </w:tc>
              <w:tc>
                <w:tcPr>
                  <w:tcW w:w="762" w:type="pct"/>
                  <w:noWrap w:val="0"/>
                  <w:vAlign w:val="center"/>
                </w:tcPr>
                <w:p w14:paraId="5233B476">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郑庄</w:t>
                  </w:r>
                </w:p>
              </w:tc>
              <w:tc>
                <w:tcPr>
                  <w:tcW w:w="658" w:type="pct"/>
                  <w:noWrap w:val="0"/>
                  <w:vAlign w:val="center"/>
                </w:tcPr>
                <w:p w14:paraId="17B9EEFD">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2E81329B">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约</w:t>
                  </w:r>
                  <w:r>
                    <w:rPr>
                      <w:rFonts w:hint="eastAsia"/>
                      <w:smallCaps/>
                      <w:snapToGrid w:val="0"/>
                      <w:color w:val="auto"/>
                      <w:sz w:val="21"/>
                      <w:szCs w:val="21"/>
                      <w:highlight w:val="none"/>
                      <w:lang w:val="en-US" w:eastAsia="zh-CN"/>
                    </w:rPr>
                    <w:t>80</w:t>
                  </w:r>
                  <w:r>
                    <w:rPr>
                      <w:rFonts w:hAnsi="宋体"/>
                      <w:smallCaps/>
                      <w:snapToGrid w:val="0"/>
                      <w:color w:val="auto"/>
                      <w:sz w:val="21"/>
                      <w:szCs w:val="21"/>
                      <w:highlight w:val="none"/>
                    </w:rPr>
                    <w:t>户</w:t>
                  </w:r>
                  <w:r>
                    <w:rPr>
                      <w:rFonts w:hint="eastAsia" w:hAnsi="宋体"/>
                      <w:smallCaps/>
                      <w:snapToGrid w:val="0"/>
                      <w:color w:val="auto"/>
                      <w:sz w:val="21"/>
                      <w:szCs w:val="21"/>
                      <w:highlight w:val="none"/>
                      <w:lang w:eastAsia="zh-CN"/>
                    </w:rPr>
                    <w:t>，</w:t>
                  </w:r>
                  <w:r>
                    <w:rPr>
                      <w:rFonts w:hint="eastAsia" w:hAnsi="宋体"/>
                      <w:smallCaps/>
                      <w:snapToGrid w:val="0"/>
                      <w:color w:val="auto"/>
                      <w:sz w:val="21"/>
                      <w:szCs w:val="21"/>
                      <w:highlight w:val="none"/>
                      <w:lang w:val="en-US" w:eastAsia="zh-CN"/>
                    </w:rPr>
                    <w:t>196人</w:t>
                  </w:r>
                </w:p>
              </w:tc>
              <w:tc>
                <w:tcPr>
                  <w:tcW w:w="447" w:type="pct"/>
                  <w:noWrap w:val="0"/>
                  <w:vAlign w:val="center"/>
                </w:tcPr>
                <w:p w14:paraId="38A8F28C">
                  <w:pPr>
                    <w:spacing w:line="276" w:lineRule="auto"/>
                    <w:jc w:val="center"/>
                    <w:rPr>
                      <w:rFonts w:hAnsi="宋体"/>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center"/>
                </w:tcPr>
                <w:p w14:paraId="0D8825D4">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NNE</w:t>
                  </w:r>
                </w:p>
              </w:tc>
              <w:tc>
                <w:tcPr>
                  <w:tcW w:w="546" w:type="pct"/>
                  <w:noWrap w:val="0"/>
                  <w:vAlign w:val="center"/>
                </w:tcPr>
                <w:p w14:paraId="293348D7">
                  <w:pPr>
                    <w:spacing w:line="276" w:lineRule="auto"/>
                    <w:jc w:val="center"/>
                    <w:rPr>
                      <w:smallCaps/>
                      <w:snapToGrid w:val="0"/>
                      <w:color w:val="auto"/>
                      <w:sz w:val="21"/>
                      <w:szCs w:val="21"/>
                      <w:highlight w:val="none"/>
                    </w:rPr>
                  </w:pPr>
                  <w:r>
                    <w:rPr>
                      <w:smallCaps/>
                      <w:snapToGrid w:val="0"/>
                      <w:color w:val="auto"/>
                      <w:sz w:val="21"/>
                      <w:szCs w:val="21"/>
                      <w:highlight w:val="none"/>
                    </w:rPr>
                    <w:t>1304</w:t>
                  </w:r>
                </w:p>
              </w:tc>
            </w:tr>
            <w:tr w14:paraId="2B035C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trPr>
              <w:tc>
                <w:tcPr>
                  <w:tcW w:w="342" w:type="pct"/>
                  <w:vMerge w:val="continue"/>
                  <w:noWrap w:val="0"/>
                  <w:vAlign w:val="center"/>
                </w:tcPr>
                <w:p w14:paraId="083418D5">
                  <w:pPr>
                    <w:widowControl/>
                    <w:spacing w:line="276" w:lineRule="auto"/>
                    <w:jc w:val="center"/>
                    <w:rPr>
                      <w:b/>
                      <w:smallCaps/>
                      <w:color w:val="auto"/>
                      <w:spacing w:val="-2"/>
                      <w:sz w:val="21"/>
                      <w:szCs w:val="21"/>
                      <w:highlight w:val="none"/>
                    </w:rPr>
                  </w:pPr>
                </w:p>
              </w:tc>
              <w:tc>
                <w:tcPr>
                  <w:tcW w:w="441" w:type="pct"/>
                  <w:noWrap w:val="0"/>
                  <w:vAlign w:val="center"/>
                </w:tcPr>
                <w:p w14:paraId="6A3196EB">
                  <w:pPr>
                    <w:autoSpaceDE w:val="0"/>
                    <w:autoSpaceDN w:val="0"/>
                    <w:spacing w:line="276" w:lineRule="auto"/>
                    <w:jc w:val="center"/>
                    <w:rPr>
                      <w:smallCaps/>
                      <w:color w:val="auto"/>
                      <w:spacing w:val="-2"/>
                      <w:sz w:val="21"/>
                      <w:szCs w:val="21"/>
                      <w:highlight w:val="none"/>
                    </w:rPr>
                  </w:pPr>
                  <w:r>
                    <w:rPr>
                      <w:smallCaps/>
                      <w:color w:val="auto"/>
                      <w:spacing w:val="-2"/>
                      <w:sz w:val="21"/>
                      <w:szCs w:val="21"/>
                      <w:highlight w:val="none"/>
                    </w:rPr>
                    <w:t>278</w:t>
                  </w:r>
                </w:p>
              </w:tc>
              <w:tc>
                <w:tcPr>
                  <w:tcW w:w="443" w:type="pct"/>
                  <w:noWrap w:val="0"/>
                  <w:vAlign w:val="center"/>
                </w:tcPr>
                <w:p w14:paraId="29B07665">
                  <w:pPr>
                    <w:autoSpaceDE w:val="0"/>
                    <w:autoSpaceDN w:val="0"/>
                    <w:spacing w:line="276" w:lineRule="auto"/>
                    <w:jc w:val="center"/>
                    <w:rPr>
                      <w:rFonts w:eastAsia="宋体"/>
                      <w:smallCaps/>
                      <w:color w:val="auto"/>
                      <w:sz w:val="21"/>
                      <w:szCs w:val="21"/>
                      <w:highlight w:val="none"/>
                    </w:rPr>
                  </w:pPr>
                  <w:r>
                    <w:rPr>
                      <w:smallCaps/>
                      <w:color w:val="auto"/>
                      <w:spacing w:val="-2"/>
                      <w:sz w:val="21"/>
                      <w:szCs w:val="21"/>
                      <w:highlight w:val="none"/>
                    </w:rPr>
                    <w:t>1522</w:t>
                  </w:r>
                </w:p>
              </w:tc>
              <w:tc>
                <w:tcPr>
                  <w:tcW w:w="762" w:type="pct"/>
                  <w:noWrap w:val="0"/>
                  <w:vAlign w:val="center"/>
                </w:tcPr>
                <w:p w14:paraId="2D0493E4">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春申小学</w:t>
                  </w:r>
                </w:p>
              </w:tc>
              <w:tc>
                <w:tcPr>
                  <w:tcW w:w="658" w:type="pct"/>
                  <w:noWrap w:val="0"/>
                  <w:vAlign w:val="center"/>
                </w:tcPr>
                <w:p w14:paraId="688A7A5C">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学校</w:t>
                  </w:r>
                </w:p>
              </w:tc>
              <w:tc>
                <w:tcPr>
                  <w:tcW w:w="864" w:type="pct"/>
                  <w:noWrap w:val="0"/>
                  <w:vAlign w:val="center"/>
                </w:tcPr>
                <w:p w14:paraId="6387DA35">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约600人</w:t>
                  </w:r>
                </w:p>
              </w:tc>
              <w:tc>
                <w:tcPr>
                  <w:tcW w:w="447" w:type="pct"/>
                  <w:noWrap w:val="0"/>
                  <w:vAlign w:val="center"/>
                </w:tcPr>
                <w:p w14:paraId="2C59F755">
                  <w:pPr>
                    <w:spacing w:line="276" w:lineRule="auto"/>
                    <w:jc w:val="center"/>
                    <w:rPr>
                      <w:rFonts w:hAnsi="宋体"/>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center"/>
                </w:tcPr>
                <w:p w14:paraId="327374D6">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ENE</w:t>
                  </w:r>
                </w:p>
              </w:tc>
              <w:tc>
                <w:tcPr>
                  <w:tcW w:w="546" w:type="pct"/>
                  <w:noWrap w:val="0"/>
                  <w:vAlign w:val="center"/>
                </w:tcPr>
                <w:p w14:paraId="6536B428">
                  <w:pPr>
                    <w:spacing w:line="276" w:lineRule="auto"/>
                    <w:jc w:val="center"/>
                    <w:rPr>
                      <w:smallCaps/>
                      <w:snapToGrid w:val="0"/>
                      <w:color w:val="auto"/>
                      <w:sz w:val="21"/>
                      <w:szCs w:val="21"/>
                      <w:highlight w:val="none"/>
                    </w:rPr>
                  </w:pPr>
                  <w:r>
                    <w:rPr>
                      <w:smallCaps/>
                      <w:snapToGrid w:val="0"/>
                      <w:color w:val="auto"/>
                      <w:sz w:val="21"/>
                      <w:szCs w:val="21"/>
                      <w:highlight w:val="none"/>
                    </w:rPr>
                    <w:t>1907</w:t>
                  </w:r>
                </w:p>
              </w:tc>
            </w:tr>
            <w:tr w14:paraId="075A87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trPr>
              <w:tc>
                <w:tcPr>
                  <w:tcW w:w="342" w:type="pct"/>
                  <w:vMerge w:val="continue"/>
                  <w:noWrap w:val="0"/>
                  <w:vAlign w:val="center"/>
                </w:tcPr>
                <w:p w14:paraId="1C3191F1">
                  <w:pPr>
                    <w:widowControl/>
                    <w:spacing w:line="276" w:lineRule="auto"/>
                    <w:jc w:val="center"/>
                    <w:rPr>
                      <w:b/>
                      <w:smallCaps/>
                      <w:color w:val="auto"/>
                      <w:spacing w:val="-2"/>
                      <w:sz w:val="21"/>
                      <w:szCs w:val="21"/>
                      <w:highlight w:val="none"/>
                    </w:rPr>
                  </w:pPr>
                </w:p>
              </w:tc>
              <w:tc>
                <w:tcPr>
                  <w:tcW w:w="441" w:type="pct"/>
                  <w:noWrap w:val="0"/>
                  <w:vAlign w:val="center"/>
                </w:tcPr>
                <w:p w14:paraId="38B5FD36">
                  <w:pPr>
                    <w:autoSpaceDE w:val="0"/>
                    <w:autoSpaceDN w:val="0"/>
                    <w:spacing w:line="276" w:lineRule="auto"/>
                    <w:jc w:val="center"/>
                    <w:rPr>
                      <w:rFonts w:hint="eastAsia" w:eastAsia="宋体"/>
                      <w:smallCaps/>
                      <w:color w:val="auto"/>
                      <w:spacing w:val="-2"/>
                      <w:sz w:val="21"/>
                      <w:szCs w:val="21"/>
                      <w:highlight w:val="none"/>
                      <w:lang w:eastAsia="zh-CN"/>
                    </w:rPr>
                  </w:pPr>
                  <w:r>
                    <w:rPr>
                      <w:smallCaps/>
                      <w:color w:val="auto"/>
                      <w:spacing w:val="-2"/>
                      <w:sz w:val="21"/>
                      <w:szCs w:val="21"/>
                      <w:highlight w:val="none"/>
                    </w:rPr>
                    <w:t>162</w:t>
                  </w:r>
                  <w:r>
                    <w:rPr>
                      <w:rFonts w:hint="eastAsia"/>
                      <w:smallCaps/>
                      <w:color w:val="auto"/>
                      <w:spacing w:val="-2"/>
                      <w:sz w:val="21"/>
                      <w:szCs w:val="21"/>
                      <w:highlight w:val="none"/>
                      <w:lang w:val="en-US" w:eastAsia="zh-CN"/>
                    </w:rPr>
                    <w:t>3</w:t>
                  </w:r>
                </w:p>
              </w:tc>
              <w:tc>
                <w:tcPr>
                  <w:tcW w:w="443" w:type="pct"/>
                  <w:noWrap w:val="0"/>
                  <w:vAlign w:val="center"/>
                </w:tcPr>
                <w:p w14:paraId="4C02EA17">
                  <w:pPr>
                    <w:autoSpaceDE w:val="0"/>
                    <w:autoSpaceDN w:val="0"/>
                    <w:spacing w:line="276" w:lineRule="auto"/>
                    <w:jc w:val="center"/>
                    <w:rPr>
                      <w:rFonts w:eastAsia="宋体"/>
                      <w:smallCaps/>
                      <w:color w:val="auto"/>
                      <w:sz w:val="21"/>
                      <w:szCs w:val="21"/>
                      <w:highlight w:val="none"/>
                    </w:rPr>
                  </w:pPr>
                  <w:r>
                    <w:rPr>
                      <w:smallCaps/>
                      <w:color w:val="auto"/>
                      <w:spacing w:val="-2"/>
                      <w:sz w:val="21"/>
                      <w:szCs w:val="21"/>
                      <w:highlight w:val="none"/>
                    </w:rPr>
                    <w:t>850</w:t>
                  </w:r>
                </w:p>
              </w:tc>
              <w:tc>
                <w:tcPr>
                  <w:tcW w:w="762" w:type="pct"/>
                  <w:noWrap w:val="0"/>
                  <w:vAlign w:val="center"/>
                </w:tcPr>
                <w:p w14:paraId="4F6F917F">
                  <w:pPr>
                    <w:spacing w:line="276" w:lineRule="auto"/>
                    <w:jc w:val="center"/>
                    <w:rPr>
                      <w:rFonts w:hint="eastAsia"/>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金大地英伦</w:t>
                  </w:r>
                </w:p>
                <w:p w14:paraId="4FF276AF">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联邦小区</w:t>
                  </w:r>
                </w:p>
              </w:tc>
              <w:tc>
                <w:tcPr>
                  <w:tcW w:w="658" w:type="pct"/>
                  <w:noWrap w:val="0"/>
                  <w:vAlign w:val="center"/>
                </w:tcPr>
                <w:p w14:paraId="291F121C">
                  <w:pPr>
                    <w:spacing w:line="276" w:lineRule="auto"/>
                    <w:jc w:val="center"/>
                    <w:rPr>
                      <w:rFonts w:hint="default"/>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居民区</w:t>
                  </w:r>
                </w:p>
              </w:tc>
              <w:tc>
                <w:tcPr>
                  <w:tcW w:w="864" w:type="pct"/>
                  <w:noWrap w:val="0"/>
                  <w:vAlign w:val="center"/>
                </w:tcPr>
                <w:p w14:paraId="52D78865">
                  <w:pPr>
                    <w:spacing w:line="276" w:lineRule="auto"/>
                    <w:jc w:val="center"/>
                    <w:rPr>
                      <w:smallCaps/>
                      <w:snapToGrid w:val="0"/>
                      <w:color w:val="auto"/>
                      <w:sz w:val="21"/>
                      <w:szCs w:val="21"/>
                      <w:highlight w:val="none"/>
                    </w:rPr>
                  </w:pPr>
                  <w:r>
                    <w:rPr>
                      <w:rFonts w:hAnsi="宋体"/>
                      <w:smallCaps/>
                      <w:snapToGrid w:val="0"/>
                      <w:color w:val="auto"/>
                      <w:sz w:val="21"/>
                      <w:szCs w:val="21"/>
                      <w:highlight w:val="none"/>
                    </w:rPr>
                    <w:t>约</w:t>
                  </w:r>
                  <w:r>
                    <w:rPr>
                      <w:rFonts w:hint="eastAsia"/>
                      <w:smallCaps/>
                      <w:snapToGrid w:val="0"/>
                      <w:color w:val="auto"/>
                      <w:sz w:val="21"/>
                      <w:szCs w:val="21"/>
                      <w:highlight w:val="none"/>
                      <w:lang w:val="en-US" w:eastAsia="zh-CN"/>
                    </w:rPr>
                    <w:t>180</w:t>
                  </w:r>
                  <w:r>
                    <w:rPr>
                      <w:rFonts w:hAnsi="宋体"/>
                      <w:smallCaps/>
                      <w:snapToGrid w:val="0"/>
                      <w:color w:val="auto"/>
                      <w:sz w:val="21"/>
                      <w:szCs w:val="21"/>
                      <w:highlight w:val="none"/>
                    </w:rPr>
                    <w:t>户</w:t>
                  </w:r>
                  <w:r>
                    <w:rPr>
                      <w:rFonts w:hint="eastAsia" w:hAnsi="宋体"/>
                      <w:smallCaps/>
                      <w:snapToGrid w:val="0"/>
                      <w:color w:val="auto"/>
                      <w:sz w:val="21"/>
                      <w:szCs w:val="21"/>
                      <w:highlight w:val="none"/>
                      <w:lang w:eastAsia="zh-CN"/>
                    </w:rPr>
                    <w:t>，</w:t>
                  </w:r>
                  <w:r>
                    <w:rPr>
                      <w:rFonts w:hint="eastAsia" w:hAnsi="宋体"/>
                      <w:smallCaps/>
                      <w:snapToGrid w:val="0"/>
                      <w:color w:val="auto"/>
                      <w:sz w:val="21"/>
                      <w:szCs w:val="21"/>
                      <w:highlight w:val="none"/>
                      <w:lang w:val="en-US" w:eastAsia="zh-CN"/>
                    </w:rPr>
                    <w:t>576</w:t>
                  </w:r>
                  <w:r>
                    <w:rPr>
                      <w:rFonts w:hAnsi="宋体"/>
                      <w:smallCaps/>
                      <w:snapToGrid w:val="0"/>
                      <w:color w:val="auto"/>
                      <w:sz w:val="21"/>
                      <w:szCs w:val="21"/>
                      <w:highlight w:val="none"/>
                    </w:rPr>
                    <w:t>人</w:t>
                  </w:r>
                </w:p>
              </w:tc>
              <w:tc>
                <w:tcPr>
                  <w:tcW w:w="447" w:type="pct"/>
                  <w:noWrap w:val="0"/>
                  <w:vAlign w:val="center"/>
                </w:tcPr>
                <w:p w14:paraId="095FD76B">
                  <w:pPr>
                    <w:spacing w:line="276" w:lineRule="auto"/>
                    <w:jc w:val="center"/>
                    <w:rPr>
                      <w:rFonts w:hAnsi="宋体"/>
                      <w:smallCaps/>
                      <w:snapToGrid w:val="0"/>
                      <w:color w:val="auto"/>
                      <w:sz w:val="21"/>
                      <w:szCs w:val="21"/>
                      <w:highlight w:val="none"/>
                    </w:rPr>
                  </w:pPr>
                  <w:r>
                    <w:rPr>
                      <w:rFonts w:hAnsi="宋体"/>
                      <w:smallCaps/>
                      <w:snapToGrid w:val="0"/>
                      <w:color w:val="auto"/>
                      <w:sz w:val="21"/>
                      <w:szCs w:val="21"/>
                      <w:highlight w:val="none"/>
                    </w:rPr>
                    <w:t>二类</w:t>
                  </w:r>
                </w:p>
              </w:tc>
              <w:tc>
                <w:tcPr>
                  <w:tcW w:w="492" w:type="pct"/>
                  <w:noWrap w:val="0"/>
                  <w:vAlign w:val="center"/>
                </w:tcPr>
                <w:p w14:paraId="7178C31B">
                  <w:pPr>
                    <w:spacing w:line="276" w:lineRule="auto"/>
                    <w:jc w:val="center"/>
                    <w:rPr>
                      <w:rFonts w:hint="default" w:eastAsia="宋体"/>
                      <w:smallCaps/>
                      <w:snapToGrid w:val="0"/>
                      <w:color w:val="auto"/>
                      <w:sz w:val="21"/>
                      <w:szCs w:val="21"/>
                      <w:highlight w:val="none"/>
                      <w:lang w:val="en-US" w:eastAsia="zh-CN"/>
                    </w:rPr>
                  </w:pPr>
                  <w:r>
                    <w:rPr>
                      <w:rFonts w:hint="eastAsia"/>
                      <w:smallCaps/>
                      <w:snapToGrid w:val="0"/>
                      <w:color w:val="auto"/>
                      <w:sz w:val="21"/>
                      <w:szCs w:val="21"/>
                      <w:highlight w:val="none"/>
                      <w:lang w:val="en-US" w:eastAsia="zh-CN"/>
                    </w:rPr>
                    <w:t>ENE</w:t>
                  </w:r>
                </w:p>
              </w:tc>
              <w:tc>
                <w:tcPr>
                  <w:tcW w:w="546" w:type="pct"/>
                  <w:noWrap w:val="0"/>
                  <w:vAlign w:val="center"/>
                </w:tcPr>
                <w:p w14:paraId="5BD7F66E">
                  <w:pPr>
                    <w:spacing w:line="276" w:lineRule="auto"/>
                    <w:jc w:val="center"/>
                    <w:rPr>
                      <w:smallCaps/>
                      <w:snapToGrid w:val="0"/>
                      <w:color w:val="auto"/>
                      <w:sz w:val="21"/>
                      <w:szCs w:val="21"/>
                      <w:highlight w:val="none"/>
                    </w:rPr>
                  </w:pPr>
                  <w:r>
                    <w:rPr>
                      <w:smallCaps/>
                      <w:snapToGrid w:val="0"/>
                      <w:color w:val="auto"/>
                      <w:sz w:val="21"/>
                      <w:szCs w:val="21"/>
                      <w:highlight w:val="none"/>
                    </w:rPr>
                    <w:t>2211</w:t>
                  </w:r>
                </w:p>
              </w:tc>
            </w:tr>
          </w:tbl>
          <w:p w14:paraId="445A3903">
            <w:pPr>
              <w:pStyle w:val="16"/>
              <w:widowControl w:val="0"/>
              <w:numPr>
                <w:ilvl w:val="0"/>
                <w:numId w:val="0"/>
              </w:numPr>
              <w:jc w:val="both"/>
              <w:rPr>
                <w:color w:val="auto"/>
                <w:highlight w:val="none"/>
              </w:rPr>
            </w:pPr>
          </w:p>
          <w:bookmarkEnd w:id="11"/>
          <w:p w14:paraId="7DFCF33D">
            <w:pPr>
              <w:keepNext w:val="0"/>
              <w:keepLines w:val="0"/>
              <w:pageBreakBefore w:val="0"/>
              <w:widowControl w:val="0"/>
              <w:kinsoku/>
              <w:wordWrap/>
              <w:overflowPunct w:val="0"/>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注：坐标原点为项目地块中心，东西方向为X轴</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南北方向为Y轴。</w:t>
            </w:r>
          </w:p>
          <w:p w14:paraId="2FC52EA5">
            <w:pPr>
              <w:keepNext w:val="0"/>
              <w:keepLines w:val="0"/>
              <w:pageBreakBefore w:val="0"/>
              <w:widowControl w:val="0"/>
              <w:kinsoku/>
              <w:wordWrap/>
              <w:overflowPunct w:val="0"/>
              <w:topLinePunct w:val="0"/>
              <w:autoSpaceDE/>
              <w:autoSpaceDN/>
              <w:bidi w:val="0"/>
              <w:adjustRightInd/>
              <w:snapToGrid/>
              <w:spacing w:line="360" w:lineRule="auto"/>
              <w:ind w:firstLine="420" w:firstLineChars="200"/>
              <w:textAlignment w:val="auto"/>
              <w:rPr>
                <w:rFonts w:hint="eastAsia"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声环境：厂界范围50m内</w:t>
            </w:r>
            <w:r>
              <w:rPr>
                <w:rFonts w:hint="eastAsia" w:cs="Times New Roman"/>
                <w:color w:val="auto"/>
                <w:kern w:val="0"/>
                <w:sz w:val="21"/>
                <w:szCs w:val="21"/>
                <w:highlight w:val="none"/>
                <w:lang w:val="en-US" w:eastAsia="zh-CN" w:bidi="ar-SA"/>
              </w:rPr>
              <w:t>无</w:t>
            </w:r>
            <w:r>
              <w:rPr>
                <w:rFonts w:hint="eastAsia" w:ascii="Times New Roman" w:hAnsi="Times New Roman" w:eastAsia="宋体" w:cs="Times New Roman"/>
                <w:color w:val="auto"/>
                <w:kern w:val="0"/>
                <w:sz w:val="21"/>
                <w:szCs w:val="21"/>
                <w:highlight w:val="none"/>
                <w:lang w:val="en-US" w:eastAsia="zh-CN" w:bidi="ar-SA"/>
              </w:rPr>
              <w:t>声环境敏感保护目标</w:t>
            </w:r>
            <w:r>
              <w:rPr>
                <w:rFonts w:hint="eastAsia" w:cs="Times New Roman"/>
                <w:color w:val="auto"/>
                <w:kern w:val="0"/>
                <w:sz w:val="21"/>
                <w:szCs w:val="21"/>
                <w:highlight w:val="none"/>
                <w:lang w:val="en-US" w:eastAsia="zh-CN" w:bidi="ar-SA"/>
              </w:rPr>
              <w:t>。</w:t>
            </w:r>
          </w:p>
          <w:p w14:paraId="41B35FE7">
            <w:pPr>
              <w:keepNext w:val="0"/>
              <w:keepLines w:val="0"/>
              <w:pageBreakBefore w:val="0"/>
              <w:widowControl w:val="0"/>
              <w:kinsoku/>
              <w:wordWrap/>
              <w:overflowPunct w:val="0"/>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0"/>
                <w:sz w:val="21"/>
                <w:szCs w:val="21"/>
                <w:highlight w:val="none"/>
                <w:lang w:val="en-US" w:eastAsia="en-US" w:bidi="ar-SA"/>
              </w:rPr>
            </w:pPr>
            <w:r>
              <w:rPr>
                <w:rFonts w:hint="eastAsia" w:ascii="Times New Roman" w:hAnsi="Times New Roman" w:eastAsia="宋体" w:cs="Times New Roman"/>
                <w:color w:val="auto"/>
                <w:kern w:val="0"/>
                <w:sz w:val="21"/>
                <w:szCs w:val="21"/>
                <w:highlight w:val="none"/>
                <w:lang w:val="en-US" w:eastAsia="zh-CN" w:bidi="ar-SA"/>
              </w:rPr>
              <w:t>地下水环境：厂界500m范围内无</w:t>
            </w:r>
            <w:r>
              <w:rPr>
                <w:rFonts w:hint="default" w:ascii="Times New Roman" w:hAnsi="Times New Roman" w:eastAsia="宋体" w:cs="Times New Roman"/>
                <w:color w:val="auto"/>
                <w:kern w:val="0"/>
                <w:sz w:val="21"/>
                <w:szCs w:val="21"/>
                <w:highlight w:val="none"/>
                <w:lang w:val="en-US" w:eastAsia="zh-CN" w:bidi="ar-SA"/>
              </w:rPr>
              <w:t>地下水集中式饮用</w:t>
            </w:r>
            <w:r>
              <w:rPr>
                <w:rFonts w:hint="eastAsia" w:ascii="Times New Roman" w:hAnsi="Times New Roman" w:eastAsia="宋体" w:cs="Times New Roman"/>
                <w:color w:val="auto"/>
                <w:kern w:val="0"/>
                <w:sz w:val="21"/>
                <w:szCs w:val="21"/>
                <w:highlight w:val="none"/>
                <w:lang w:val="en-US" w:eastAsia="zh-CN" w:bidi="ar-SA"/>
              </w:rPr>
              <w:t>水水源和热水、矿泉水、温泉等特殊地下水资源。</w:t>
            </w:r>
          </w:p>
          <w:p w14:paraId="670D7CD7">
            <w:pPr>
              <w:keepNext w:val="0"/>
              <w:keepLines w:val="0"/>
              <w:pageBreakBefore w:val="0"/>
              <w:widowControl w:val="0"/>
              <w:kinsoku/>
              <w:wordWrap/>
              <w:overflowPunct w:val="0"/>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生态环境：用地范围内无生态环境</w:t>
            </w:r>
            <w:r>
              <w:rPr>
                <w:rFonts w:hint="eastAsia" w:cs="Times New Roman"/>
                <w:color w:val="auto"/>
                <w:kern w:val="0"/>
                <w:sz w:val="21"/>
                <w:szCs w:val="21"/>
                <w:highlight w:val="none"/>
                <w:lang w:val="en-US" w:eastAsia="zh-CN" w:bidi="ar-SA"/>
              </w:rPr>
              <w:t>保护</w:t>
            </w:r>
            <w:r>
              <w:rPr>
                <w:rFonts w:hint="eastAsia" w:ascii="Times New Roman" w:hAnsi="Times New Roman" w:eastAsia="宋体" w:cs="Times New Roman"/>
                <w:color w:val="auto"/>
                <w:kern w:val="0"/>
                <w:sz w:val="21"/>
                <w:szCs w:val="21"/>
                <w:highlight w:val="none"/>
                <w:lang w:val="en-US" w:eastAsia="zh-CN" w:bidi="ar-SA"/>
              </w:rPr>
              <w:t>目标。</w:t>
            </w:r>
          </w:p>
          <w:p w14:paraId="2D175676">
            <w:pPr>
              <w:pStyle w:val="2"/>
              <w:spacing w:line="360" w:lineRule="auto"/>
              <w:ind w:firstLine="420" w:firstLineChars="200"/>
              <w:rPr>
                <w:rFonts w:hint="default"/>
                <w:color w:val="auto"/>
                <w:highlight w:val="none"/>
                <w:lang w:val="en-US" w:eastAsia="zh-CN"/>
              </w:rPr>
            </w:pPr>
          </w:p>
          <w:p w14:paraId="69163457">
            <w:pPr>
              <w:rPr>
                <w:rFonts w:hint="default"/>
                <w:color w:val="auto"/>
                <w:highlight w:val="none"/>
              </w:rPr>
            </w:pPr>
          </w:p>
          <w:p w14:paraId="5C5A83E3">
            <w:pPr>
              <w:rPr>
                <w:rFonts w:hint="default"/>
                <w:color w:val="auto"/>
                <w:highlight w:val="none"/>
                <w:lang w:val="en-US" w:eastAsia="zh-CN"/>
              </w:rPr>
            </w:pPr>
          </w:p>
        </w:tc>
      </w:tr>
      <w:tr w14:paraId="0CD20C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56" w:type="dxa"/>
            <w:vAlign w:val="center"/>
          </w:tcPr>
          <w:p w14:paraId="1CC0FDC4">
            <w:pPr>
              <w:adjustRightInd w:val="0"/>
              <w:snapToGrid w:val="0"/>
              <w:jc w:val="center"/>
              <w:rPr>
                <w:color w:val="auto"/>
                <w:kern w:val="0"/>
                <w:sz w:val="21"/>
                <w:szCs w:val="21"/>
                <w:highlight w:val="none"/>
              </w:rPr>
            </w:pPr>
            <w:r>
              <w:rPr>
                <w:color w:val="auto"/>
                <w:kern w:val="0"/>
                <w:sz w:val="21"/>
                <w:szCs w:val="21"/>
                <w:highlight w:val="none"/>
              </w:rPr>
              <w:t>污染</w:t>
            </w:r>
          </w:p>
          <w:p w14:paraId="03FB4388">
            <w:pPr>
              <w:adjustRightInd w:val="0"/>
              <w:snapToGrid w:val="0"/>
              <w:jc w:val="center"/>
              <w:rPr>
                <w:color w:val="auto"/>
                <w:kern w:val="0"/>
                <w:sz w:val="21"/>
                <w:szCs w:val="21"/>
                <w:highlight w:val="none"/>
              </w:rPr>
            </w:pPr>
            <w:r>
              <w:rPr>
                <w:color w:val="auto"/>
                <w:kern w:val="0"/>
                <w:sz w:val="21"/>
                <w:szCs w:val="21"/>
                <w:highlight w:val="none"/>
              </w:rPr>
              <w:t>物排</w:t>
            </w:r>
          </w:p>
          <w:p w14:paraId="5647A738">
            <w:pPr>
              <w:adjustRightInd w:val="0"/>
              <w:snapToGrid w:val="0"/>
              <w:jc w:val="center"/>
              <w:rPr>
                <w:color w:val="auto"/>
                <w:kern w:val="0"/>
                <w:sz w:val="21"/>
                <w:szCs w:val="21"/>
                <w:highlight w:val="none"/>
              </w:rPr>
            </w:pPr>
            <w:r>
              <w:rPr>
                <w:color w:val="auto"/>
                <w:kern w:val="0"/>
                <w:sz w:val="21"/>
                <w:szCs w:val="21"/>
                <w:highlight w:val="none"/>
              </w:rPr>
              <w:t>放控</w:t>
            </w:r>
          </w:p>
          <w:p w14:paraId="38D3D70F">
            <w:pPr>
              <w:adjustRightInd w:val="0"/>
              <w:snapToGrid w:val="0"/>
              <w:jc w:val="center"/>
              <w:rPr>
                <w:color w:val="auto"/>
                <w:kern w:val="0"/>
                <w:sz w:val="21"/>
                <w:szCs w:val="21"/>
                <w:highlight w:val="none"/>
              </w:rPr>
            </w:pPr>
            <w:r>
              <w:rPr>
                <w:color w:val="auto"/>
                <w:kern w:val="0"/>
                <w:sz w:val="21"/>
                <w:szCs w:val="21"/>
                <w:highlight w:val="none"/>
              </w:rPr>
              <w:t>制标</w:t>
            </w:r>
          </w:p>
          <w:p w14:paraId="484AAE5A">
            <w:pPr>
              <w:adjustRightInd w:val="0"/>
              <w:snapToGrid w:val="0"/>
              <w:jc w:val="center"/>
              <w:rPr>
                <w:color w:val="auto"/>
                <w:kern w:val="0"/>
                <w:sz w:val="21"/>
                <w:szCs w:val="21"/>
                <w:highlight w:val="none"/>
              </w:rPr>
            </w:pPr>
            <w:r>
              <w:rPr>
                <w:color w:val="auto"/>
                <w:kern w:val="0"/>
                <w:sz w:val="21"/>
                <w:szCs w:val="21"/>
                <w:highlight w:val="none"/>
              </w:rPr>
              <w:t>准</w:t>
            </w:r>
          </w:p>
        </w:tc>
        <w:tc>
          <w:tcPr>
            <w:tcW w:w="8066" w:type="dxa"/>
            <w:vAlign w:val="top"/>
          </w:tcPr>
          <w:p w14:paraId="3C3056EE">
            <w:pPr>
              <w:pStyle w:val="78"/>
              <w:widowControl/>
              <w:spacing w:line="360" w:lineRule="auto"/>
              <w:ind w:firstLine="0" w:firstLineChars="0"/>
              <w:rPr>
                <w:b/>
                <w:color w:val="auto"/>
                <w:sz w:val="21"/>
                <w:szCs w:val="21"/>
                <w:highlight w:val="none"/>
              </w:rPr>
            </w:pPr>
            <w:r>
              <w:rPr>
                <w:b/>
                <w:color w:val="auto"/>
                <w:sz w:val="21"/>
                <w:szCs w:val="21"/>
                <w:highlight w:val="none"/>
              </w:rPr>
              <w:t>1、废气</w:t>
            </w:r>
          </w:p>
          <w:p w14:paraId="0232DA7A">
            <w:pPr>
              <w:jc w:val="center"/>
              <w:rPr>
                <w:rFonts w:hint="eastAsia" w:ascii="Times New Roman" w:hAnsi="Times New Roman" w:cs="Times New Roman"/>
                <w:b/>
                <w:color w:val="auto"/>
                <w:sz w:val="21"/>
                <w:szCs w:val="21"/>
                <w:highlight w:val="none"/>
                <w:lang w:val="en-US" w:eastAsia="zh-CN"/>
              </w:rPr>
            </w:pPr>
          </w:p>
          <w:p w14:paraId="248755D6">
            <w:pPr>
              <w:keepNext w:val="0"/>
              <w:keepLines w:val="0"/>
              <w:pageBreakBefore w:val="0"/>
              <w:widowControl w:val="0"/>
              <w:tabs>
                <w:tab w:val="left" w:pos="5142"/>
              </w:tabs>
              <w:kinsoku/>
              <w:wordWrap/>
              <w:overflowPunct/>
              <w:topLinePunct/>
              <w:autoSpaceDE w:val="0"/>
              <w:autoSpaceDN/>
              <w:bidi w:val="0"/>
              <w:adjustRightInd w:val="0"/>
              <w:snapToGrid w:val="0"/>
              <w:spacing w:line="360" w:lineRule="auto"/>
              <w:ind w:left="0" w:leftChars="0" w:firstLine="420" w:firstLineChars="200"/>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rPr>
              <w:t>建设项目</w:t>
            </w:r>
            <w:r>
              <w:rPr>
                <w:rFonts w:hint="default" w:ascii="Times New Roman" w:hAnsi="Times New Roman" w:cs="Times New Roman"/>
                <w:bCs/>
                <w:color w:val="auto"/>
                <w:sz w:val="21"/>
                <w:szCs w:val="21"/>
                <w:highlight w:val="none"/>
                <w:lang w:val="en-US" w:eastAsia="zh-CN"/>
              </w:rPr>
              <w:t>运营期有组织发泡、喷胶、固化废气中的非甲烷总烃执行</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cs="Times New Roman"/>
                <w:b w:val="0"/>
                <w:bCs w:val="0"/>
                <w:color w:val="auto"/>
                <w:sz w:val="21"/>
                <w:szCs w:val="21"/>
                <w:highlight w:val="none"/>
                <w:lang w:val="en-US" w:eastAsia="zh-CN"/>
              </w:rPr>
              <w:t>固定源挥发性有机物综合排放标准 第6部分：其他行业</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TimesNewRomanPSMT" w:cs="Times New Roman"/>
                <w:b w:val="0"/>
                <w:bCs w:val="0"/>
                <w:color w:val="auto"/>
                <w:sz w:val="21"/>
                <w:szCs w:val="21"/>
                <w:highlight w:val="none"/>
              </w:rPr>
              <w:t>GB</w:t>
            </w:r>
            <w:r>
              <w:rPr>
                <w:rFonts w:hint="default" w:ascii="Times New Roman" w:hAnsi="Times New Roman" w:eastAsia="宋体" w:cs="Times New Roman"/>
                <w:b w:val="0"/>
                <w:bCs w:val="0"/>
                <w:color w:val="auto"/>
                <w:sz w:val="21"/>
                <w:szCs w:val="21"/>
                <w:highlight w:val="none"/>
                <w:lang w:val="en-US" w:eastAsia="zh-CN"/>
              </w:rPr>
              <w:t>34/4812.6-</w:t>
            </w:r>
            <w:r>
              <w:rPr>
                <w:rFonts w:hint="default" w:ascii="Times New Roman" w:hAnsi="Times New Roman" w:eastAsia="TimesNewRomanPSMT" w:cs="Times New Roman"/>
                <w:b w:val="0"/>
                <w:bCs w:val="0"/>
                <w:color w:val="auto"/>
                <w:sz w:val="21"/>
                <w:szCs w:val="21"/>
                <w:highlight w:val="none"/>
              </w:rPr>
              <w:t>-20</w:t>
            </w:r>
            <w:r>
              <w:rPr>
                <w:rFonts w:hint="default" w:ascii="Times New Roman" w:hAnsi="Times New Roman" w:eastAsia="宋体" w:cs="Times New Roman"/>
                <w:b w:val="0"/>
                <w:bCs w:val="0"/>
                <w:color w:val="auto"/>
                <w:sz w:val="21"/>
                <w:szCs w:val="21"/>
                <w:highlight w:val="none"/>
                <w:lang w:val="en-US" w:eastAsia="zh-CN"/>
              </w:rPr>
              <w:t>24</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cs="Times New Roman"/>
                <w:bCs/>
                <w:color w:val="auto"/>
                <w:sz w:val="21"/>
                <w:szCs w:val="21"/>
                <w:highlight w:val="none"/>
                <w:lang w:val="en-US" w:eastAsia="zh-CN"/>
              </w:rPr>
              <w:t>标准限值中“汽车零部件制造”排放限值；有组织注塑废气中的非甲烷总烃、二氯甲烷执行</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cs="Times New Roman"/>
                <w:b w:val="0"/>
                <w:bCs w:val="0"/>
                <w:color w:val="auto"/>
                <w:sz w:val="21"/>
                <w:szCs w:val="21"/>
                <w:highlight w:val="none"/>
                <w:lang w:val="en-US" w:eastAsia="zh-CN"/>
              </w:rPr>
              <w:t>固定源挥发性有机物综合排放标准 第6部分：其他行业</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TimesNewRomanPSMT" w:cs="Times New Roman"/>
                <w:b w:val="0"/>
                <w:bCs w:val="0"/>
                <w:color w:val="auto"/>
                <w:sz w:val="21"/>
                <w:szCs w:val="21"/>
                <w:highlight w:val="none"/>
              </w:rPr>
              <w:t>GB</w:t>
            </w:r>
            <w:r>
              <w:rPr>
                <w:rFonts w:hint="default" w:ascii="Times New Roman" w:hAnsi="Times New Roman" w:eastAsia="宋体" w:cs="Times New Roman"/>
                <w:b w:val="0"/>
                <w:bCs w:val="0"/>
                <w:color w:val="auto"/>
                <w:sz w:val="21"/>
                <w:szCs w:val="21"/>
                <w:highlight w:val="none"/>
                <w:lang w:val="en-US" w:eastAsia="zh-CN"/>
              </w:rPr>
              <w:t>34/4812.6-</w:t>
            </w:r>
            <w:r>
              <w:rPr>
                <w:rFonts w:hint="default" w:ascii="Times New Roman" w:hAnsi="Times New Roman" w:eastAsia="TimesNewRomanPSMT" w:cs="Times New Roman"/>
                <w:b w:val="0"/>
                <w:bCs w:val="0"/>
                <w:color w:val="auto"/>
                <w:sz w:val="21"/>
                <w:szCs w:val="21"/>
                <w:highlight w:val="none"/>
              </w:rPr>
              <w:t>-20</w:t>
            </w:r>
            <w:r>
              <w:rPr>
                <w:rFonts w:hint="default" w:ascii="Times New Roman" w:hAnsi="Times New Roman" w:eastAsia="宋体" w:cs="Times New Roman"/>
                <w:b w:val="0"/>
                <w:bCs w:val="0"/>
                <w:color w:val="auto"/>
                <w:sz w:val="21"/>
                <w:szCs w:val="21"/>
                <w:highlight w:val="none"/>
                <w:lang w:val="en-US" w:eastAsia="zh-CN"/>
              </w:rPr>
              <w:t>24</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cs="Times New Roman"/>
                <w:bCs/>
                <w:color w:val="auto"/>
                <w:sz w:val="21"/>
                <w:szCs w:val="21"/>
                <w:highlight w:val="none"/>
                <w:lang w:val="en-US" w:eastAsia="zh-CN"/>
              </w:rPr>
              <w:t>标准限值；苯乙烯、丙烯腈、1,3-丁二烯、酚类、甲苯、乙苯、氯苯类执行《合成树脂工业污染物排放标准》（GB31572-2015）；</w:t>
            </w:r>
            <w:r>
              <w:rPr>
                <w:rFonts w:hint="eastAsia" w:cs="Times New Roman"/>
                <w:bCs/>
                <w:color w:val="auto"/>
                <w:sz w:val="21"/>
                <w:szCs w:val="21"/>
                <w:highlight w:val="none"/>
                <w:lang w:val="en-US" w:eastAsia="zh-CN"/>
              </w:rPr>
              <w:t>不合格品破碎过程</w:t>
            </w:r>
            <w:r>
              <w:rPr>
                <w:bCs/>
                <w:color w:val="auto"/>
                <w:sz w:val="21"/>
                <w:szCs w:val="21"/>
                <w:highlight w:val="none"/>
              </w:rPr>
              <w:t>颗粒物执行《大气污染物综合排放标准》（</w:t>
            </w:r>
            <w:r>
              <w:rPr>
                <w:rFonts w:hint="eastAsia"/>
                <w:bCs/>
                <w:color w:val="auto"/>
                <w:sz w:val="21"/>
                <w:szCs w:val="21"/>
                <w:highlight w:val="none"/>
                <w:lang w:val="en-US" w:eastAsia="zh-CN"/>
              </w:rPr>
              <w:t>G</w:t>
            </w:r>
            <w:r>
              <w:rPr>
                <w:rFonts w:hint="eastAsia"/>
                <w:bCs/>
                <w:color w:val="auto"/>
                <w:sz w:val="21"/>
                <w:szCs w:val="21"/>
                <w:highlight w:val="none"/>
              </w:rPr>
              <w:t>B</w:t>
            </w:r>
            <w:r>
              <w:rPr>
                <w:rFonts w:hint="eastAsia"/>
                <w:bCs/>
                <w:color w:val="auto"/>
                <w:sz w:val="21"/>
                <w:szCs w:val="21"/>
                <w:highlight w:val="none"/>
                <w:lang w:val="en-US" w:eastAsia="zh-CN"/>
              </w:rPr>
              <w:t>16297</w:t>
            </w:r>
            <w:r>
              <w:rPr>
                <w:rFonts w:hint="eastAsia"/>
                <w:bCs/>
                <w:color w:val="auto"/>
                <w:sz w:val="21"/>
                <w:szCs w:val="21"/>
                <w:highlight w:val="none"/>
              </w:rPr>
              <w:t>-</w:t>
            </w:r>
            <w:r>
              <w:rPr>
                <w:rFonts w:hint="eastAsia"/>
                <w:bCs/>
                <w:color w:val="auto"/>
                <w:sz w:val="21"/>
                <w:szCs w:val="21"/>
                <w:highlight w:val="none"/>
                <w:lang w:val="en-US" w:eastAsia="zh-CN"/>
              </w:rPr>
              <w:t>1996</w:t>
            </w:r>
            <w:r>
              <w:rPr>
                <w:bCs/>
                <w:color w:val="auto"/>
                <w:sz w:val="21"/>
                <w:szCs w:val="21"/>
                <w:highlight w:val="none"/>
              </w:rPr>
              <w:t>）</w:t>
            </w:r>
            <w:r>
              <w:rPr>
                <w:rFonts w:hint="eastAsia"/>
                <w:bCs/>
                <w:color w:val="auto"/>
                <w:sz w:val="21"/>
                <w:szCs w:val="21"/>
                <w:highlight w:val="none"/>
                <w:lang w:val="en-US" w:eastAsia="zh-CN"/>
              </w:rPr>
              <w:t>表2</w:t>
            </w:r>
            <w:r>
              <w:rPr>
                <w:rFonts w:hint="eastAsia"/>
                <w:bCs/>
                <w:color w:val="auto"/>
                <w:sz w:val="21"/>
                <w:szCs w:val="21"/>
                <w:highlight w:val="none"/>
              </w:rPr>
              <w:t>排放</w:t>
            </w:r>
            <w:r>
              <w:rPr>
                <w:bCs/>
                <w:color w:val="auto"/>
                <w:sz w:val="21"/>
                <w:szCs w:val="21"/>
                <w:highlight w:val="none"/>
              </w:rPr>
              <w:t>限值要求</w:t>
            </w:r>
            <w:r>
              <w:rPr>
                <w:rFonts w:hint="eastAsia"/>
                <w:bCs/>
                <w:color w:val="auto"/>
                <w:sz w:val="21"/>
                <w:szCs w:val="21"/>
                <w:highlight w:val="none"/>
                <w:lang w:eastAsia="zh-CN"/>
              </w:rPr>
              <w:t>；</w:t>
            </w:r>
          </w:p>
          <w:p w14:paraId="23E8A796">
            <w:pPr>
              <w:keepNext w:val="0"/>
              <w:keepLines w:val="0"/>
              <w:pageBreakBefore w:val="0"/>
              <w:widowControl w:val="0"/>
              <w:tabs>
                <w:tab w:val="left" w:pos="5142"/>
              </w:tabs>
              <w:kinsoku/>
              <w:wordWrap/>
              <w:overflowPunct/>
              <w:topLinePunct/>
              <w:autoSpaceDE w:val="0"/>
              <w:autoSpaceDN/>
              <w:bidi w:val="0"/>
              <w:adjustRightInd w:val="0"/>
              <w:snapToGrid w:val="0"/>
              <w:spacing w:line="360" w:lineRule="auto"/>
              <w:ind w:left="0" w:leftChars="0" w:firstLine="420" w:firstLineChars="200"/>
              <w:textAlignment w:val="auto"/>
              <w:rPr>
                <w:rFonts w:hint="eastAsia"/>
                <w:bCs/>
                <w:color w:val="auto"/>
                <w:sz w:val="21"/>
                <w:szCs w:val="21"/>
                <w:highlight w:val="none"/>
                <w:lang w:val="en-US" w:eastAsia="zh-CN"/>
              </w:rPr>
            </w:pPr>
            <w:r>
              <w:rPr>
                <w:rFonts w:hint="eastAsia"/>
                <w:bCs/>
                <w:color w:val="auto"/>
                <w:sz w:val="21"/>
                <w:szCs w:val="21"/>
                <w:highlight w:val="none"/>
                <w:lang w:val="en-US" w:eastAsia="zh-CN"/>
              </w:rPr>
              <w:t>厂界无组织非甲烷总烃执行《合成树脂工业污染物排放标准》（GB31572-2015）表9中排放限值；厂区内非甲烷总烃无组织排放执行《固定源挥发性有机物综合排放标准 第6部分：其他行业》（DB34/4812.6-2024）表4中标准限值。</w:t>
            </w:r>
          </w:p>
          <w:p w14:paraId="1813C55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b/>
                <w:color w:val="auto"/>
                <w:kern w:val="2"/>
                <w:sz w:val="21"/>
                <w:szCs w:val="21"/>
                <w:highlight w:val="none"/>
                <w:lang w:val="zh-CN"/>
              </w:rPr>
            </w:pPr>
            <w:r>
              <w:rPr>
                <w:b/>
                <w:color w:val="auto"/>
                <w:kern w:val="2"/>
                <w:sz w:val="21"/>
                <w:szCs w:val="21"/>
                <w:highlight w:val="none"/>
                <w:lang w:val="zh-CN"/>
              </w:rPr>
              <w:t>表</w:t>
            </w:r>
            <w:r>
              <w:rPr>
                <w:rFonts w:hint="eastAsia"/>
                <w:b/>
                <w:color w:val="auto"/>
                <w:kern w:val="2"/>
                <w:sz w:val="21"/>
                <w:szCs w:val="21"/>
                <w:highlight w:val="none"/>
              </w:rPr>
              <w:t>3-</w:t>
            </w:r>
            <w:r>
              <w:rPr>
                <w:rFonts w:hint="eastAsia"/>
                <w:b/>
                <w:color w:val="auto"/>
                <w:kern w:val="2"/>
                <w:sz w:val="21"/>
                <w:szCs w:val="21"/>
                <w:highlight w:val="none"/>
                <w:lang w:val="en-US" w:eastAsia="zh-CN"/>
              </w:rPr>
              <w:t>8</w:t>
            </w:r>
            <w:r>
              <w:rPr>
                <w:b/>
                <w:color w:val="auto"/>
                <w:kern w:val="2"/>
                <w:sz w:val="21"/>
                <w:szCs w:val="21"/>
                <w:highlight w:val="none"/>
              </w:rPr>
              <w:t xml:space="preserve"> </w:t>
            </w:r>
            <w:r>
              <w:rPr>
                <w:rFonts w:hint="eastAsia"/>
                <w:b/>
                <w:color w:val="auto"/>
                <w:kern w:val="2"/>
                <w:sz w:val="21"/>
                <w:szCs w:val="21"/>
                <w:highlight w:val="none"/>
                <w:lang w:eastAsia="zh-CN"/>
              </w:rPr>
              <w:t>建设项目</w:t>
            </w:r>
            <w:r>
              <w:rPr>
                <w:rFonts w:hint="eastAsia"/>
                <w:b/>
                <w:color w:val="auto"/>
                <w:kern w:val="2"/>
                <w:sz w:val="21"/>
                <w:szCs w:val="21"/>
                <w:highlight w:val="none"/>
                <w:lang w:val="zh-CN"/>
              </w:rPr>
              <w:t>有组织废气排放标准</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2"/>
              <w:gridCol w:w="853"/>
              <w:gridCol w:w="1307"/>
              <w:gridCol w:w="954"/>
              <w:gridCol w:w="828"/>
              <w:gridCol w:w="3287"/>
            </w:tblGrid>
            <w:tr w14:paraId="7705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41" w:hRule="atLeast"/>
                <w:jc w:val="center"/>
              </w:trPr>
              <w:tc>
                <w:tcPr>
                  <w:tcW w:w="408" w:type="pct"/>
                  <w:tcBorders>
                    <w:tl2br w:val="nil"/>
                    <w:tr2bl w:val="nil"/>
                  </w:tcBorders>
                  <w:noWrap w:val="0"/>
                  <w:vAlign w:val="center"/>
                </w:tcPr>
                <w:p w14:paraId="3679FE21">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宋体" w:hAnsi="宋体" w:cs="Lucida Console"/>
                      <w:color w:val="auto"/>
                      <w:sz w:val="21"/>
                      <w:szCs w:val="21"/>
                      <w:highlight w:val="none"/>
                      <w:lang w:val="en-US" w:eastAsia="zh-CN"/>
                    </w:rPr>
                  </w:pPr>
                  <w:r>
                    <w:rPr>
                      <w:rFonts w:hint="eastAsia" w:ascii="宋体" w:hAnsi="宋体" w:cs="Lucida Console"/>
                      <w:b/>
                      <w:bCs/>
                      <w:color w:val="auto"/>
                      <w:sz w:val="21"/>
                      <w:szCs w:val="21"/>
                      <w:highlight w:val="none"/>
                      <w:lang w:eastAsia="zh-CN"/>
                    </w:rPr>
                    <w:t>污染</w:t>
                  </w:r>
                  <w:r>
                    <w:rPr>
                      <w:rFonts w:hint="eastAsia" w:ascii="宋体" w:hAnsi="宋体" w:cs="Lucida Console"/>
                      <w:b/>
                      <w:bCs/>
                      <w:color w:val="auto"/>
                      <w:sz w:val="21"/>
                      <w:szCs w:val="21"/>
                      <w:highlight w:val="none"/>
                      <w:lang w:val="en-US" w:eastAsia="zh-CN"/>
                    </w:rPr>
                    <w:t>源</w:t>
                  </w:r>
                </w:p>
              </w:tc>
              <w:tc>
                <w:tcPr>
                  <w:tcW w:w="542" w:type="pct"/>
                  <w:tcBorders>
                    <w:tl2br w:val="nil"/>
                    <w:tr2bl w:val="nil"/>
                  </w:tcBorders>
                  <w:noWrap w:val="0"/>
                  <w:vAlign w:val="center"/>
                </w:tcPr>
                <w:p w14:paraId="26753BCF">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宋体" w:hAnsi="宋体" w:cs="Lucida Console"/>
                      <w:b/>
                      <w:bCs/>
                      <w:color w:val="auto"/>
                      <w:sz w:val="21"/>
                      <w:szCs w:val="21"/>
                      <w:highlight w:val="none"/>
                      <w:lang w:eastAsia="zh-CN"/>
                    </w:rPr>
                  </w:pPr>
                  <w:r>
                    <w:rPr>
                      <w:rFonts w:hint="eastAsia" w:ascii="宋体" w:hAnsi="宋体" w:cs="Lucida Console"/>
                      <w:b/>
                      <w:bCs/>
                      <w:color w:val="auto"/>
                      <w:sz w:val="21"/>
                      <w:szCs w:val="21"/>
                      <w:highlight w:val="none"/>
                      <w:lang w:eastAsia="zh-CN"/>
                    </w:rPr>
                    <w:t>污染物</w:t>
                  </w:r>
                </w:p>
              </w:tc>
              <w:tc>
                <w:tcPr>
                  <w:tcW w:w="830" w:type="pct"/>
                  <w:tcBorders>
                    <w:tl2br w:val="nil"/>
                    <w:tr2bl w:val="nil"/>
                  </w:tcBorders>
                  <w:noWrap w:val="0"/>
                  <w:vAlign w:val="center"/>
                </w:tcPr>
                <w:p w14:paraId="773480A4">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olor w:val="auto"/>
                      <w:sz w:val="21"/>
                      <w:szCs w:val="21"/>
                      <w:highlight w:val="none"/>
                      <w:lang w:val="en-US" w:eastAsia="zh-CN"/>
                    </w:rPr>
                  </w:pPr>
                  <w:r>
                    <w:rPr>
                      <w:b/>
                      <w:bCs/>
                      <w:color w:val="auto"/>
                      <w:sz w:val="21"/>
                      <w:szCs w:val="21"/>
                      <w:highlight w:val="none"/>
                    </w:rPr>
                    <w:t>最高允许排放浓度（mg/m</w:t>
                  </w:r>
                  <w:r>
                    <w:rPr>
                      <w:b/>
                      <w:bCs/>
                      <w:color w:val="auto"/>
                      <w:sz w:val="21"/>
                      <w:szCs w:val="21"/>
                      <w:highlight w:val="none"/>
                      <w:vertAlign w:val="superscript"/>
                    </w:rPr>
                    <w:t>3</w:t>
                  </w:r>
                  <w:r>
                    <w:rPr>
                      <w:b/>
                      <w:bCs/>
                      <w:color w:val="auto"/>
                      <w:sz w:val="21"/>
                      <w:szCs w:val="21"/>
                      <w:highlight w:val="none"/>
                    </w:rPr>
                    <w:t>）</w:t>
                  </w:r>
                </w:p>
              </w:tc>
              <w:tc>
                <w:tcPr>
                  <w:tcW w:w="606" w:type="pct"/>
                  <w:tcBorders>
                    <w:tl2br w:val="nil"/>
                    <w:tr2bl w:val="nil"/>
                  </w:tcBorders>
                  <w:noWrap w:val="0"/>
                  <w:vAlign w:val="center"/>
                </w:tcPr>
                <w:p w14:paraId="3E6E2291">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color w:val="auto"/>
                      <w:sz w:val="21"/>
                      <w:szCs w:val="21"/>
                      <w:highlight w:val="none"/>
                    </w:rPr>
                  </w:pPr>
                  <w:r>
                    <w:rPr>
                      <w:b/>
                      <w:bCs/>
                      <w:color w:val="auto"/>
                      <w:sz w:val="21"/>
                      <w:szCs w:val="21"/>
                      <w:highlight w:val="none"/>
                    </w:rPr>
                    <w:t>最高允许排放速率（kg/h）</w:t>
                  </w:r>
                </w:p>
              </w:tc>
              <w:tc>
                <w:tcPr>
                  <w:tcW w:w="526" w:type="pct"/>
                  <w:tcBorders>
                    <w:tl2br w:val="nil"/>
                    <w:tr2bl w:val="nil"/>
                  </w:tcBorders>
                  <w:noWrap w:val="0"/>
                  <w:vAlign w:val="center"/>
                </w:tcPr>
                <w:p w14:paraId="771A0A28">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b/>
                      <w:bCs/>
                      <w:color w:val="auto"/>
                      <w:sz w:val="21"/>
                      <w:szCs w:val="21"/>
                      <w:highlight w:val="none"/>
                      <w:lang w:eastAsia="zh-CN"/>
                    </w:rPr>
                  </w:pPr>
                  <w:r>
                    <w:rPr>
                      <w:rFonts w:hint="eastAsia"/>
                      <w:b/>
                      <w:bCs/>
                      <w:color w:val="auto"/>
                      <w:sz w:val="21"/>
                      <w:szCs w:val="21"/>
                      <w:highlight w:val="none"/>
                      <w:lang w:eastAsia="zh-CN"/>
                    </w:rPr>
                    <w:t>排气筒高度（</w:t>
                  </w:r>
                  <w:r>
                    <w:rPr>
                      <w:rFonts w:hint="eastAsia"/>
                      <w:b/>
                      <w:bCs/>
                      <w:color w:val="auto"/>
                      <w:sz w:val="21"/>
                      <w:szCs w:val="21"/>
                      <w:highlight w:val="none"/>
                      <w:lang w:val="en-US" w:eastAsia="zh-CN"/>
                    </w:rPr>
                    <w:t>m</w:t>
                  </w:r>
                  <w:r>
                    <w:rPr>
                      <w:rFonts w:hint="eastAsia"/>
                      <w:b/>
                      <w:bCs/>
                      <w:color w:val="auto"/>
                      <w:sz w:val="21"/>
                      <w:szCs w:val="21"/>
                      <w:highlight w:val="none"/>
                      <w:lang w:eastAsia="zh-CN"/>
                    </w:rPr>
                    <w:t>）</w:t>
                  </w:r>
                </w:p>
              </w:tc>
              <w:tc>
                <w:tcPr>
                  <w:tcW w:w="2087" w:type="pct"/>
                  <w:tcBorders>
                    <w:tl2br w:val="nil"/>
                    <w:tr2bl w:val="nil"/>
                  </w:tcBorders>
                  <w:noWrap w:val="0"/>
                  <w:vAlign w:val="center"/>
                </w:tcPr>
                <w:p w14:paraId="7CCFA44B">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olor w:val="auto"/>
                      <w:sz w:val="21"/>
                      <w:szCs w:val="21"/>
                      <w:highlight w:val="none"/>
                    </w:rPr>
                  </w:pPr>
                  <w:r>
                    <w:rPr>
                      <w:rFonts w:hint="eastAsia"/>
                      <w:b/>
                      <w:bCs/>
                      <w:color w:val="auto"/>
                      <w:sz w:val="21"/>
                      <w:szCs w:val="21"/>
                      <w:highlight w:val="none"/>
                      <w:lang w:eastAsia="zh-CN"/>
                    </w:rPr>
                    <w:t>标准来源</w:t>
                  </w:r>
                </w:p>
              </w:tc>
            </w:tr>
            <w:tr w14:paraId="42F8C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08" w:type="pct"/>
                  <w:tcBorders>
                    <w:tl2br w:val="nil"/>
                    <w:tr2bl w:val="nil"/>
                  </w:tcBorders>
                  <w:noWrap w:val="0"/>
                  <w:vAlign w:val="center"/>
                </w:tcPr>
                <w:p w14:paraId="2BBD1461">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宋体" w:hAnsi="宋体" w:cs="Lucida Console"/>
                      <w:color w:val="auto"/>
                      <w:sz w:val="21"/>
                      <w:szCs w:val="21"/>
                      <w:highlight w:val="none"/>
                      <w:lang w:val="en-US" w:eastAsia="zh-CN"/>
                    </w:rPr>
                  </w:pPr>
                  <w:r>
                    <w:rPr>
                      <w:rFonts w:hint="eastAsia" w:ascii="宋体" w:hAnsi="宋体" w:cs="Lucida Console"/>
                      <w:color w:val="auto"/>
                      <w:sz w:val="21"/>
                      <w:szCs w:val="21"/>
                      <w:highlight w:val="none"/>
                      <w:lang w:val="en-US" w:eastAsia="zh-CN"/>
                    </w:rPr>
                    <w:t>发泡、涂胶、固化</w:t>
                  </w:r>
                </w:p>
              </w:tc>
              <w:tc>
                <w:tcPr>
                  <w:tcW w:w="542" w:type="pct"/>
                  <w:tcBorders>
                    <w:tl2br w:val="nil"/>
                    <w:tr2bl w:val="nil"/>
                  </w:tcBorders>
                  <w:shd w:val="clear" w:color="auto" w:fill="auto"/>
                  <w:noWrap w:val="0"/>
                  <w:vAlign w:val="center"/>
                </w:tcPr>
                <w:p w14:paraId="69E206A8">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NMHC</w:t>
                  </w:r>
                </w:p>
              </w:tc>
              <w:tc>
                <w:tcPr>
                  <w:tcW w:w="830" w:type="pct"/>
                  <w:tcBorders>
                    <w:tl2br w:val="nil"/>
                    <w:tr2bl w:val="nil"/>
                  </w:tcBorders>
                  <w:shd w:val="clear" w:color="auto" w:fill="auto"/>
                  <w:noWrap w:val="0"/>
                  <w:vAlign w:val="center"/>
                </w:tcPr>
                <w:p w14:paraId="03179327">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60</w:t>
                  </w:r>
                </w:p>
              </w:tc>
              <w:tc>
                <w:tcPr>
                  <w:tcW w:w="606" w:type="pct"/>
                  <w:tcBorders>
                    <w:tl2br w:val="nil"/>
                    <w:tr2bl w:val="nil"/>
                  </w:tcBorders>
                  <w:noWrap w:val="0"/>
                  <w:vAlign w:val="center"/>
                </w:tcPr>
                <w:p w14:paraId="65BA8C5E">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2.0</w:t>
                  </w:r>
                </w:p>
              </w:tc>
              <w:tc>
                <w:tcPr>
                  <w:tcW w:w="526" w:type="pct"/>
                  <w:tcBorders>
                    <w:tl2br w:val="nil"/>
                    <w:tr2bl w:val="nil"/>
                  </w:tcBorders>
                  <w:noWrap w:val="0"/>
                  <w:vAlign w:val="center"/>
                </w:tcPr>
                <w:p w14:paraId="5F4E478F">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2087" w:type="pct"/>
                  <w:vMerge w:val="restart"/>
                  <w:tcBorders>
                    <w:tl2br w:val="nil"/>
                    <w:tr2bl w:val="nil"/>
                  </w:tcBorders>
                  <w:noWrap w:val="0"/>
                  <w:vAlign w:val="center"/>
                </w:tcPr>
                <w:p w14:paraId="4CDD62F6">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rPr>
                    <w:t>《固定源挥发性有机物综合排放标准 第</w:t>
                  </w:r>
                  <w:r>
                    <w:rPr>
                      <w:rFonts w:hint="eastAsia"/>
                      <w:color w:val="auto"/>
                      <w:sz w:val="21"/>
                      <w:szCs w:val="21"/>
                      <w:highlight w:val="none"/>
                      <w:lang w:val="en-US" w:eastAsia="zh-CN"/>
                    </w:rPr>
                    <w:t>6</w:t>
                  </w:r>
                  <w:r>
                    <w:rPr>
                      <w:rFonts w:hint="eastAsia"/>
                      <w:color w:val="auto"/>
                      <w:sz w:val="21"/>
                      <w:szCs w:val="21"/>
                      <w:highlight w:val="none"/>
                    </w:rPr>
                    <w:t>部分：</w:t>
                  </w:r>
                  <w:r>
                    <w:rPr>
                      <w:rFonts w:hint="eastAsia"/>
                      <w:color w:val="auto"/>
                      <w:sz w:val="21"/>
                      <w:szCs w:val="21"/>
                      <w:highlight w:val="none"/>
                      <w:lang w:val="en-US" w:eastAsia="zh-CN"/>
                    </w:rPr>
                    <w:t>其他行业</w:t>
                  </w:r>
                  <w:r>
                    <w:rPr>
                      <w:rFonts w:hint="eastAsia"/>
                      <w:color w:val="auto"/>
                      <w:sz w:val="21"/>
                      <w:szCs w:val="21"/>
                      <w:highlight w:val="none"/>
                    </w:rPr>
                    <w:t>》（DB34</w:t>
                  </w:r>
                  <w:r>
                    <w:rPr>
                      <w:rFonts w:hint="eastAsia"/>
                      <w:color w:val="auto"/>
                      <w:sz w:val="21"/>
                      <w:szCs w:val="21"/>
                      <w:highlight w:val="none"/>
                      <w:lang w:val="en-US" w:eastAsia="zh-CN"/>
                    </w:rPr>
                    <w:t>/</w:t>
                  </w:r>
                  <w:r>
                    <w:rPr>
                      <w:rFonts w:hint="eastAsia"/>
                      <w:color w:val="auto"/>
                      <w:sz w:val="21"/>
                      <w:szCs w:val="21"/>
                      <w:highlight w:val="none"/>
                    </w:rPr>
                    <w:t>4812.</w:t>
                  </w:r>
                  <w:r>
                    <w:rPr>
                      <w:rFonts w:hint="eastAsia"/>
                      <w:color w:val="auto"/>
                      <w:sz w:val="21"/>
                      <w:szCs w:val="21"/>
                      <w:highlight w:val="none"/>
                      <w:lang w:val="en-US" w:eastAsia="zh-CN"/>
                    </w:rPr>
                    <w:t>6</w:t>
                  </w:r>
                  <w:r>
                    <w:rPr>
                      <w:rFonts w:hint="eastAsia"/>
                      <w:color w:val="auto"/>
                      <w:sz w:val="21"/>
                      <w:szCs w:val="21"/>
                      <w:highlight w:val="none"/>
                    </w:rPr>
                    <w:t>-2024）</w:t>
                  </w:r>
                </w:p>
              </w:tc>
            </w:tr>
            <w:tr w14:paraId="75FEB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08" w:type="pct"/>
                  <w:vMerge w:val="restart"/>
                  <w:tcBorders>
                    <w:tl2br w:val="nil"/>
                    <w:tr2bl w:val="nil"/>
                  </w:tcBorders>
                  <w:noWrap w:val="0"/>
                  <w:vAlign w:val="center"/>
                </w:tcPr>
                <w:p w14:paraId="3B1AE079">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宋体" w:hAnsi="宋体" w:cs="Lucida Console"/>
                      <w:color w:val="auto"/>
                      <w:sz w:val="21"/>
                      <w:szCs w:val="21"/>
                      <w:highlight w:val="none"/>
                      <w:lang w:val="en-US" w:eastAsia="zh-CN"/>
                    </w:rPr>
                  </w:pPr>
                </w:p>
                <w:p w14:paraId="649488D3">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宋体" w:hAnsi="宋体" w:cs="Lucida Console"/>
                      <w:color w:val="auto"/>
                      <w:sz w:val="21"/>
                      <w:szCs w:val="21"/>
                      <w:highlight w:val="none"/>
                      <w:lang w:val="en-US" w:eastAsia="zh-CN"/>
                    </w:rPr>
                  </w:pPr>
                  <w:r>
                    <w:rPr>
                      <w:rFonts w:hint="eastAsia" w:ascii="宋体" w:hAnsi="宋体" w:cs="Lucida Console"/>
                      <w:color w:val="auto"/>
                      <w:sz w:val="21"/>
                      <w:szCs w:val="21"/>
                      <w:highlight w:val="none"/>
                      <w:lang w:val="en-US" w:eastAsia="zh-CN"/>
                    </w:rPr>
                    <w:t>注塑</w:t>
                  </w:r>
                </w:p>
                <w:p w14:paraId="1934A2CA">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宋体" w:hAnsi="宋体" w:cs="Lucida Console"/>
                      <w:color w:val="auto"/>
                      <w:sz w:val="21"/>
                      <w:szCs w:val="21"/>
                      <w:highlight w:val="none"/>
                      <w:lang w:val="en-US" w:eastAsia="zh-CN"/>
                    </w:rPr>
                  </w:pPr>
                </w:p>
              </w:tc>
              <w:tc>
                <w:tcPr>
                  <w:tcW w:w="542" w:type="pct"/>
                  <w:tcBorders>
                    <w:tl2br w:val="nil"/>
                    <w:tr2bl w:val="nil"/>
                  </w:tcBorders>
                  <w:shd w:val="clear" w:color="auto" w:fill="auto"/>
                  <w:noWrap w:val="0"/>
                  <w:vAlign w:val="center"/>
                </w:tcPr>
                <w:p w14:paraId="32F1810C">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NMHC</w:t>
                  </w:r>
                </w:p>
              </w:tc>
              <w:tc>
                <w:tcPr>
                  <w:tcW w:w="830" w:type="pct"/>
                  <w:tcBorders>
                    <w:tl2br w:val="nil"/>
                    <w:tr2bl w:val="nil"/>
                  </w:tcBorders>
                  <w:shd w:val="clear" w:color="auto" w:fill="auto"/>
                  <w:noWrap w:val="0"/>
                  <w:vAlign w:val="center"/>
                </w:tcPr>
                <w:p w14:paraId="1EED1712">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w:t>
                  </w:r>
                </w:p>
              </w:tc>
              <w:tc>
                <w:tcPr>
                  <w:tcW w:w="606" w:type="pct"/>
                  <w:tcBorders>
                    <w:tl2br w:val="nil"/>
                    <w:tr2bl w:val="nil"/>
                  </w:tcBorders>
                  <w:noWrap w:val="0"/>
                  <w:vAlign w:val="center"/>
                </w:tcPr>
                <w:p w14:paraId="423DC28B">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1.6</w:t>
                  </w:r>
                </w:p>
              </w:tc>
              <w:tc>
                <w:tcPr>
                  <w:tcW w:w="526" w:type="pct"/>
                  <w:tcBorders>
                    <w:tl2br w:val="nil"/>
                    <w:tr2bl w:val="nil"/>
                  </w:tcBorders>
                  <w:noWrap w:val="0"/>
                  <w:vAlign w:val="center"/>
                </w:tcPr>
                <w:p w14:paraId="14093F75">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2087" w:type="pct"/>
                  <w:vMerge w:val="continue"/>
                  <w:tcBorders>
                    <w:tl2br w:val="nil"/>
                    <w:tr2bl w:val="nil"/>
                  </w:tcBorders>
                  <w:noWrap w:val="0"/>
                  <w:vAlign w:val="center"/>
                </w:tcPr>
                <w:p w14:paraId="34716302">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eastAsia="宋体"/>
                      <w:color w:val="auto"/>
                      <w:sz w:val="21"/>
                      <w:szCs w:val="21"/>
                      <w:highlight w:val="none"/>
                      <w:lang w:val="en-US" w:eastAsia="zh-CN"/>
                    </w:rPr>
                  </w:pPr>
                </w:p>
              </w:tc>
            </w:tr>
            <w:tr w14:paraId="380B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08" w:type="pct"/>
                  <w:vMerge w:val="continue"/>
                  <w:tcBorders>
                    <w:tl2br w:val="nil"/>
                    <w:tr2bl w:val="nil"/>
                  </w:tcBorders>
                  <w:noWrap w:val="0"/>
                  <w:vAlign w:val="center"/>
                </w:tcPr>
                <w:p w14:paraId="41E8525E">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宋体" w:hAnsi="宋体" w:cs="Lucida Console"/>
                      <w:color w:val="auto"/>
                      <w:sz w:val="21"/>
                      <w:szCs w:val="21"/>
                      <w:highlight w:val="none"/>
                      <w:lang w:val="en-US" w:eastAsia="zh-CN"/>
                    </w:rPr>
                  </w:pPr>
                </w:p>
              </w:tc>
              <w:tc>
                <w:tcPr>
                  <w:tcW w:w="542" w:type="pct"/>
                  <w:tcBorders>
                    <w:tl2br w:val="nil"/>
                    <w:tr2bl w:val="nil"/>
                  </w:tcBorders>
                  <w:shd w:val="clear" w:color="auto" w:fill="auto"/>
                  <w:noWrap w:val="0"/>
                  <w:vAlign w:val="center"/>
                </w:tcPr>
                <w:p w14:paraId="2B4B2D82">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二氯甲烷</w:t>
                  </w:r>
                </w:p>
              </w:tc>
              <w:tc>
                <w:tcPr>
                  <w:tcW w:w="830" w:type="pct"/>
                  <w:tcBorders>
                    <w:tl2br w:val="nil"/>
                    <w:tr2bl w:val="nil"/>
                  </w:tcBorders>
                  <w:shd w:val="clear" w:color="auto" w:fill="auto"/>
                  <w:noWrap w:val="0"/>
                  <w:vAlign w:val="center"/>
                </w:tcPr>
                <w:p w14:paraId="7EFE780B">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c>
                <w:tcPr>
                  <w:tcW w:w="606" w:type="pct"/>
                  <w:tcBorders>
                    <w:tl2br w:val="nil"/>
                    <w:tr2bl w:val="nil"/>
                  </w:tcBorders>
                  <w:noWrap w:val="0"/>
                  <w:vAlign w:val="center"/>
                </w:tcPr>
                <w:p w14:paraId="79AA5F7C">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526" w:type="pct"/>
                  <w:tcBorders>
                    <w:tl2br w:val="nil"/>
                    <w:tr2bl w:val="nil"/>
                  </w:tcBorders>
                  <w:noWrap w:val="0"/>
                  <w:vAlign w:val="center"/>
                </w:tcPr>
                <w:p w14:paraId="2906DF5B">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2087" w:type="pct"/>
                  <w:vMerge w:val="continue"/>
                  <w:tcBorders>
                    <w:tl2br w:val="nil"/>
                    <w:tr2bl w:val="nil"/>
                  </w:tcBorders>
                  <w:noWrap w:val="0"/>
                  <w:vAlign w:val="center"/>
                </w:tcPr>
                <w:p w14:paraId="190C14E8">
                  <w:pPr>
                    <w:pStyle w:val="9"/>
                    <w:jc w:val="center"/>
                    <w:rPr>
                      <w:rFonts w:hint="eastAsia"/>
                      <w:color w:val="auto"/>
                      <w:sz w:val="21"/>
                      <w:szCs w:val="21"/>
                      <w:highlight w:val="none"/>
                    </w:rPr>
                  </w:pPr>
                </w:p>
              </w:tc>
            </w:tr>
            <w:tr w14:paraId="2F4C4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08" w:type="pct"/>
                  <w:vMerge w:val="continue"/>
                  <w:tcBorders>
                    <w:tl2br w:val="nil"/>
                    <w:tr2bl w:val="nil"/>
                  </w:tcBorders>
                  <w:noWrap w:val="0"/>
                  <w:vAlign w:val="center"/>
                </w:tcPr>
                <w:p w14:paraId="346ADFC4">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宋体" w:hAnsi="宋体" w:cs="Lucida Console"/>
                      <w:color w:val="auto"/>
                      <w:sz w:val="21"/>
                      <w:szCs w:val="21"/>
                      <w:highlight w:val="none"/>
                      <w:lang w:val="en-US" w:eastAsia="zh-CN"/>
                    </w:rPr>
                  </w:pPr>
                </w:p>
              </w:tc>
              <w:tc>
                <w:tcPr>
                  <w:tcW w:w="542" w:type="pct"/>
                  <w:tcBorders>
                    <w:tl2br w:val="nil"/>
                    <w:tr2bl w:val="nil"/>
                  </w:tcBorders>
                  <w:shd w:val="clear" w:color="auto" w:fill="auto"/>
                  <w:noWrap w:val="0"/>
                  <w:vAlign w:val="center"/>
                </w:tcPr>
                <w:p w14:paraId="0FDBD531">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苯乙烯</w:t>
                  </w:r>
                </w:p>
              </w:tc>
              <w:tc>
                <w:tcPr>
                  <w:tcW w:w="830" w:type="pct"/>
                  <w:tcBorders>
                    <w:tl2br w:val="nil"/>
                    <w:tr2bl w:val="nil"/>
                  </w:tcBorders>
                  <w:shd w:val="clear" w:color="auto" w:fill="auto"/>
                  <w:noWrap w:val="0"/>
                  <w:vAlign w:val="center"/>
                </w:tcPr>
                <w:p w14:paraId="2B2F6F3D">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c>
                <w:tcPr>
                  <w:tcW w:w="606" w:type="pct"/>
                  <w:tcBorders>
                    <w:tl2br w:val="nil"/>
                    <w:tr2bl w:val="nil"/>
                  </w:tcBorders>
                  <w:noWrap w:val="0"/>
                  <w:vAlign w:val="center"/>
                </w:tcPr>
                <w:p w14:paraId="5FE9120D">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526" w:type="pct"/>
                  <w:tcBorders>
                    <w:tl2br w:val="nil"/>
                    <w:tr2bl w:val="nil"/>
                  </w:tcBorders>
                  <w:noWrap w:val="0"/>
                  <w:vAlign w:val="center"/>
                </w:tcPr>
                <w:p w14:paraId="4B424D7F">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2087" w:type="pct"/>
                  <w:vMerge w:val="restart"/>
                  <w:tcBorders>
                    <w:tl2br w:val="nil"/>
                    <w:tr2bl w:val="nil"/>
                  </w:tcBorders>
                  <w:noWrap w:val="0"/>
                  <w:vAlign w:val="center"/>
                </w:tcPr>
                <w:p w14:paraId="1A41BBFD">
                  <w:pPr>
                    <w:jc w:val="center"/>
                    <w:rPr>
                      <w:rFonts w:hint="eastAsia"/>
                      <w:color w:val="auto"/>
                      <w:sz w:val="21"/>
                      <w:szCs w:val="21"/>
                      <w:highlight w:val="none"/>
                      <w:lang w:val="en-US" w:eastAsia="zh-CN"/>
                    </w:rPr>
                  </w:pPr>
                  <w:r>
                    <w:rPr>
                      <w:rFonts w:hint="eastAsia"/>
                      <w:bCs/>
                      <w:color w:val="auto"/>
                      <w:sz w:val="21"/>
                      <w:szCs w:val="21"/>
                      <w:highlight w:val="none"/>
                      <w:lang w:val="en-US" w:eastAsia="zh-CN"/>
                    </w:rPr>
                    <w:t>《合成树脂工业污染物排放标准》（GB31572-2015）</w:t>
                  </w:r>
                </w:p>
              </w:tc>
            </w:tr>
            <w:tr w14:paraId="4AD3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08" w:type="pct"/>
                  <w:vMerge w:val="continue"/>
                  <w:tcBorders>
                    <w:tl2br w:val="nil"/>
                    <w:tr2bl w:val="nil"/>
                  </w:tcBorders>
                  <w:noWrap w:val="0"/>
                  <w:vAlign w:val="center"/>
                </w:tcPr>
                <w:p w14:paraId="6FCE162D">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宋体" w:hAnsi="宋体" w:cs="Lucida Console"/>
                      <w:color w:val="auto"/>
                      <w:sz w:val="21"/>
                      <w:szCs w:val="21"/>
                      <w:highlight w:val="none"/>
                      <w:lang w:val="en-US" w:eastAsia="zh-CN"/>
                    </w:rPr>
                  </w:pPr>
                </w:p>
              </w:tc>
              <w:tc>
                <w:tcPr>
                  <w:tcW w:w="542" w:type="pct"/>
                  <w:tcBorders>
                    <w:tl2br w:val="nil"/>
                    <w:tr2bl w:val="nil"/>
                  </w:tcBorders>
                  <w:shd w:val="clear" w:color="auto" w:fill="auto"/>
                  <w:noWrap w:val="0"/>
                  <w:vAlign w:val="center"/>
                </w:tcPr>
                <w:p w14:paraId="4C612946">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丙烯腈</w:t>
                  </w:r>
                </w:p>
              </w:tc>
              <w:tc>
                <w:tcPr>
                  <w:tcW w:w="830" w:type="pct"/>
                  <w:tcBorders>
                    <w:tl2br w:val="nil"/>
                    <w:tr2bl w:val="nil"/>
                  </w:tcBorders>
                  <w:shd w:val="clear" w:color="auto" w:fill="auto"/>
                  <w:noWrap w:val="0"/>
                  <w:vAlign w:val="center"/>
                </w:tcPr>
                <w:p w14:paraId="7729A49F">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0.5</w:t>
                  </w:r>
                </w:p>
              </w:tc>
              <w:tc>
                <w:tcPr>
                  <w:tcW w:w="606" w:type="pct"/>
                  <w:tcBorders>
                    <w:tl2br w:val="nil"/>
                    <w:tr2bl w:val="nil"/>
                  </w:tcBorders>
                  <w:noWrap w:val="0"/>
                  <w:vAlign w:val="center"/>
                </w:tcPr>
                <w:p w14:paraId="666828B7">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526" w:type="pct"/>
                  <w:tcBorders>
                    <w:tl2br w:val="nil"/>
                    <w:tr2bl w:val="nil"/>
                  </w:tcBorders>
                  <w:noWrap w:val="0"/>
                  <w:vAlign w:val="center"/>
                </w:tcPr>
                <w:p w14:paraId="4D5FB473">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2087" w:type="pct"/>
                  <w:vMerge w:val="continue"/>
                  <w:tcBorders>
                    <w:tl2br w:val="nil"/>
                    <w:tr2bl w:val="nil"/>
                  </w:tcBorders>
                  <w:noWrap w:val="0"/>
                  <w:vAlign w:val="center"/>
                </w:tcPr>
                <w:p w14:paraId="61F1FFC1">
                  <w:pPr>
                    <w:pStyle w:val="9"/>
                    <w:jc w:val="center"/>
                    <w:rPr>
                      <w:rFonts w:hint="eastAsia"/>
                      <w:color w:val="auto"/>
                      <w:sz w:val="21"/>
                      <w:szCs w:val="21"/>
                      <w:highlight w:val="none"/>
                      <w:lang w:val="en-US" w:eastAsia="zh-CN"/>
                    </w:rPr>
                  </w:pPr>
                </w:p>
              </w:tc>
            </w:tr>
            <w:tr w14:paraId="1322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08" w:type="pct"/>
                  <w:vMerge w:val="continue"/>
                  <w:tcBorders>
                    <w:tl2br w:val="nil"/>
                    <w:tr2bl w:val="nil"/>
                  </w:tcBorders>
                  <w:noWrap w:val="0"/>
                  <w:vAlign w:val="center"/>
                </w:tcPr>
                <w:p w14:paraId="799D9C3B">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宋体" w:hAnsi="宋体" w:cs="Lucida Console"/>
                      <w:color w:val="auto"/>
                      <w:sz w:val="21"/>
                      <w:szCs w:val="21"/>
                      <w:highlight w:val="none"/>
                      <w:lang w:val="en-US" w:eastAsia="zh-CN"/>
                    </w:rPr>
                  </w:pPr>
                </w:p>
              </w:tc>
              <w:tc>
                <w:tcPr>
                  <w:tcW w:w="542" w:type="pct"/>
                  <w:tcBorders>
                    <w:tl2br w:val="nil"/>
                    <w:tr2bl w:val="nil"/>
                  </w:tcBorders>
                  <w:shd w:val="clear" w:color="auto" w:fill="auto"/>
                  <w:noWrap w:val="0"/>
                  <w:vAlign w:val="center"/>
                </w:tcPr>
                <w:p w14:paraId="2613754D">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1,3-丁二烯</w:t>
                  </w:r>
                </w:p>
              </w:tc>
              <w:tc>
                <w:tcPr>
                  <w:tcW w:w="830" w:type="pct"/>
                  <w:tcBorders>
                    <w:tl2br w:val="nil"/>
                    <w:tr2bl w:val="nil"/>
                  </w:tcBorders>
                  <w:shd w:val="clear" w:color="auto" w:fill="auto"/>
                  <w:noWrap w:val="0"/>
                  <w:vAlign w:val="center"/>
                </w:tcPr>
                <w:p w14:paraId="0257EF96">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olor w:val="auto"/>
                      <w:sz w:val="21"/>
                      <w:szCs w:val="21"/>
                      <w:highlight w:val="none"/>
                      <w:lang w:val="en-US" w:eastAsia="zh-CN"/>
                    </w:rPr>
                    <w:t>1</w:t>
                  </w:r>
                </w:p>
              </w:tc>
              <w:tc>
                <w:tcPr>
                  <w:tcW w:w="606" w:type="pct"/>
                  <w:tcBorders>
                    <w:tl2br w:val="nil"/>
                    <w:tr2bl w:val="nil"/>
                  </w:tcBorders>
                  <w:noWrap w:val="0"/>
                  <w:vAlign w:val="center"/>
                </w:tcPr>
                <w:p w14:paraId="0869E39B">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526" w:type="pct"/>
                  <w:tcBorders>
                    <w:tl2br w:val="nil"/>
                    <w:tr2bl w:val="nil"/>
                  </w:tcBorders>
                  <w:noWrap w:val="0"/>
                  <w:vAlign w:val="center"/>
                </w:tcPr>
                <w:p w14:paraId="1D989C39">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2087" w:type="pct"/>
                  <w:vMerge w:val="continue"/>
                  <w:tcBorders>
                    <w:tl2br w:val="nil"/>
                    <w:tr2bl w:val="nil"/>
                  </w:tcBorders>
                  <w:noWrap w:val="0"/>
                  <w:vAlign w:val="center"/>
                </w:tcPr>
                <w:p w14:paraId="64A78B4D">
                  <w:pPr>
                    <w:jc w:val="center"/>
                    <w:rPr>
                      <w:rFonts w:hint="eastAsia"/>
                      <w:color w:val="auto"/>
                      <w:sz w:val="21"/>
                      <w:szCs w:val="21"/>
                      <w:highlight w:val="none"/>
                      <w:lang w:val="en-US" w:eastAsia="zh-CN"/>
                    </w:rPr>
                  </w:pPr>
                </w:p>
              </w:tc>
            </w:tr>
            <w:tr w14:paraId="251E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08" w:type="pct"/>
                  <w:vMerge w:val="continue"/>
                  <w:tcBorders>
                    <w:tl2br w:val="nil"/>
                    <w:tr2bl w:val="nil"/>
                  </w:tcBorders>
                  <w:noWrap w:val="0"/>
                  <w:vAlign w:val="center"/>
                </w:tcPr>
                <w:p w14:paraId="4690976F">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宋体" w:hAnsi="宋体" w:cs="Lucida Console"/>
                      <w:color w:val="auto"/>
                      <w:sz w:val="21"/>
                      <w:szCs w:val="21"/>
                      <w:highlight w:val="none"/>
                      <w:lang w:val="en-US" w:eastAsia="zh-CN"/>
                    </w:rPr>
                  </w:pPr>
                </w:p>
              </w:tc>
              <w:tc>
                <w:tcPr>
                  <w:tcW w:w="542" w:type="pct"/>
                  <w:tcBorders>
                    <w:tl2br w:val="nil"/>
                    <w:tr2bl w:val="nil"/>
                  </w:tcBorders>
                  <w:shd w:val="clear" w:color="auto" w:fill="auto"/>
                  <w:noWrap w:val="0"/>
                  <w:vAlign w:val="center"/>
                </w:tcPr>
                <w:p w14:paraId="38AF6C8A">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酚类</w:t>
                  </w:r>
                </w:p>
              </w:tc>
              <w:tc>
                <w:tcPr>
                  <w:tcW w:w="830" w:type="pct"/>
                  <w:tcBorders>
                    <w:tl2br w:val="nil"/>
                    <w:tr2bl w:val="nil"/>
                  </w:tcBorders>
                  <w:shd w:val="clear" w:color="auto" w:fill="auto"/>
                  <w:noWrap w:val="0"/>
                  <w:vAlign w:val="center"/>
                </w:tcPr>
                <w:p w14:paraId="762B28B9">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606" w:type="pct"/>
                  <w:tcBorders>
                    <w:tl2br w:val="nil"/>
                    <w:tr2bl w:val="nil"/>
                  </w:tcBorders>
                  <w:noWrap w:val="0"/>
                  <w:vAlign w:val="center"/>
                </w:tcPr>
                <w:p w14:paraId="323F96F5">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526" w:type="pct"/>
                  <w:tcBorders>
                    <w:tl2br w:val="nil"/>
                    <w:tr2bl w:val="nil"/>
                  </w:tcBorders>
                  <w:noWrap w:val="0"/>
                  <w:vAlign w:val="center"/>
                </w:tcPr>
                <w:p w14:paraId="6EFB6FE4">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2087" w:type="pct"/>
                  <w:vMerge w:val="continue"/>
                  <w:tcBorders>
                    <w:tl2br w:val="nil"/>
                    <w:tr2bl w:val="nil"/>
                  </w:tcBorders>
                  <w:noWrap w:val="0"/>
                  <w:vAlign w:val="center"/>
                </w:tcPr>
                <w:p w14:paraId="2D9092C0">
                  <w:pPr>
                    <w:jc w:val="center"/>
                    <w:rPr>
                      <w:rFonts w:hint="eastAsia"/>
                      <w:color w:val="auto"/>
                      <w:sz w:val="21"/>
                      <w:szCs w:val="21"/>
                      <w:highlight w:val="none"/>
                      <w:lang w:val="en-US" w:eastAsia="zh-CN"/>
                    </w:rPr>
                  </w:pPr>
                </w:p>
              </w:tc>
            </w:tr>
            <w:tr w14:paraId="384DA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08" w:type="pct"/>
                  <w:vMerge w:val="continue"/>
                  <w:tcBorders>
                    <w:tl2br w:val="nil"/>
                    <w:tr2bl w:val="nil"/>
                  </w:tcBorders>
                  <w:noWrap w:val="0"/>
                  <w:vAlign w:val="center"/>
                </w:tcPr>
                <w:p w14:paraId="6E98786F">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宋体" w:hAnsi="宋体" w:cs="Lucida Console"/>
                      <w:color w:val="auto"/>
                      <w:sz w:val="21"/>
                      <w:szCs w:val="21"/>
                      <w:highlight w:val="none"/>
                      <w:lang w:val="en-US" w:eastAsia="zh-CN"/>
                    </w:rPr>
                  </w:pPr>
                </w:p>
              </w:tc>
              <w:tc>
                <w:tcPr>
                  <w:tcW w:w="542" w:type="pct"/>
                  <w:tcBorders>
                    <w:tl2br w:val="nil"/>
                    <w:tr2bl w:val="nil"/>
                  </w:tcBorders>
                  <w:shd w:val="clear" w:color="auto" w:fill="auto"/>
                  <w:noWrap w:val="0"/>
                  <w:vAlign w:val="center"/>
                </w:tcPr>
                <w:p w14:paraId="23F97C3E">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甲苯</w:t>
                  </w:r>
                </w:p>
              </w:tc>
              <w:tc>
                <w:tcPr>
                  <w:tcW w:w="830" w:type="pct"/>
                  <w:tcBorders>
                    <w:tl2br w:val="nil"/>
                    <w:tr2bl w:val="nil"/>
                  </w:tcBorders>
                  <w:shd w:val="clear" w:color="auto" w:fill="auto"/>
                  <w:noWrap w:val="0"/>
                  <w:vAlign w:val="center"/>
                </w:tcPr>
                <w:p w14:paraId="1E826612">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olor w:val="auto"/>
                      <w:sz w:val="21"/>
                      <w:szCs w:val="21"/>
                      <w:highlight w:val="none"/>
                      <w:lang w:val="en-US" w:eastAsia="zh-CN"/>
                    </w:rPr>
                    <w:t>8</w:t>
                  </w:r>
                </w:p>
              </w:tc>
              <w:tc>
                <w:tcPr>
                  <w:tcW w:w="606" w:type="pct"/>
                  <w:tcBorders>
                    <w:tl2br w:val="nil"/>
                    <w:tr2bl w:val="nil"/>
                  </w:tcBorders>
                  <w:noWrap w:val="0"/>
                  <w:vAlign w:val="center"/>
                </w:tcPr>
                <w:p w14:paraId="46E5C55F">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526" w:type="pct"/>
                  <w:tcBorders>
                    <w:tl2br w:val="nil"/>
                    <w:tr2bl w:val="nil"/>
                  </w:tcBorders>
                  <w:noWrap w:val="0"/>
                  <w:vAlign w:val="center"/>
                </w:tcPr>
                <w:p w14:paraId="615FACB6">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2087" w:type="pct"/>
                  <w:vMerge w:val="continue"/>
                  <w:tcBorders>
                    <w:tl2br w:val="nil"/>
                    <w:tr2bl w:val="nil"/>
                  </w:tcBorders>
                  <w:noWrap w:val="0"/>
                  <w:vAlign w:val="center"/>
                </w:tcPr>
                <w:p w14:paraId="2B7DCD60">
                  <w:pPr>
                    <w:jc w:val="center"/>
                    <w:rPr>
                      <w:rFonts w:hint="eastAsia"/>
                      <w:color w:val="auto"/>
                      <w:sz w:val="21"/>
                      <w:szCs w:val="21"/>
                      <w:highlight w:val="none"/>
                      <w:lang w:val="en-US" w:eastAsia="zh-CN"/>
                    </w:rPr>
                  </w:pPr>
                </w:p>
              </w:tc>
            </w:tr>
            <w:tr w14:paraId="0A5F5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08" w:type="pct"/>
                  <w:vMerge w:val="continue"/>
                  <w:tcBorders>
                    <w:tl2br w:val="nil"/>
                    <w:tr2bl w:val="nil"/>
                  </w:tcBorders>
                  <w:noWrap w:val="0"/>
                  <w:vAlign w:val="center"/>
                </w:tcPr>
                <w:p w14:paraId="37F5BF20">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宋体" w:hAnsi="宋体" w:cs="Lucida Console"/>
                      <w:color w:val="auto"/>
                      <w:sz w:val="21"/>
                      <w:szCs w:val="21"/>
                      <w:highlight w:val="none"/>
                      <w:lang w:val="en-US" w:eastAsia="zh-CN"/>
                    </w:rPr>
                  </w:pPr>
                </w:p>
              </w:tc>
              <w:tc>
                <w:tcPr>
                  <w:tcW w:w="542" w:type="pct"/>
                  <w:tcBorders>
                    <w:tl2br w:val="nil"/>
                    <w:tr2bl w:val="nil"/>
                  </w:tcBorders>
                  <w:shd w:val="clear" w:color="auto" w:fill="auto"/>
                  <w:noWrap w:val="0"/>
                  <w:vAlign w:val="center"/>
                </w:tcPr>
                <w:p w14:paraId="171DF5F6">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乙苯</w:t>
                  </w:r>
                </w:p>
              </w:tc>
              <w:tc>
                <w:tcPr>
                  <w:tcW w:w="830" w:type="pct"/>
                  <w:tcBorders>
                    <w:tl2br w:val="nil"/>
                    <w:tr2bl w:val="nil"/>
                  </w:tcBorders>
                  <w:shd w:val="clear" w:color="auto" w:fill="auto"/>
                  <w:noWrap w:val="0"/>
                  <w:vAlign w:val="center"/>
                </w:tcPr>
                <w:p w14:paraId="5B03368F">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olor w:val="auto"/>
                      <w:sz w:val="21"/>
                      <w:szCs w:val="21"/>
                      <w:highlight w:val="none"/>
                      <w:lang w:val="en-US" w:eastAsia="zh-CN"/>
                    </w:rPr>
                    <w:t>50</w:t>
                  </w:r>
                </w:p>
              </w:tc>
              <w:tc>
                <w:tcPr>
                  <w:tcW w:w="606" w:type="pct"/>
                  <w:tcBorders>
                    <w:tl2br w:val="nil"/>
                    <w:tr2bl w:val="nil"/>
                  </w:tcBorders>
                  <w:noWrap w:val="0"/>
                  <w:vAlign w:val="center"/>
                </w:tcPr>
                <w:p w14:paraId="0ED89813">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526" w:type="pct"/>
                  <w:tcBorders>
                    <w:tl2br w:val="nil"/>
                    <w:tr2bl w:val="nil"/>
                  </w:tcBorders>
                  <w:noWrap w:val="0"/>
                  <w:vAlign w:val="center"/>
                </w:tcPr>
                <w:p w14:paraId="14134230">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2087" w:type="pct"/>
                  <w:vMerge w:val="continue"/>
                  <w:tcBorders>
                    <w:tl2br w:val="nil"/>
                    <w:tr2bl w:val="nil"/>
                  </w:tcBorders>
                  <w:noWrap w:val="0"/>
                  <w:vAlign w:val="center"/>
                </w:tcPr>
                <w:p w14:paraId="32114B85">
                  <w:pPr>
                    <w:jc w:val="center"/>
                    <w:rPr>
                      <w:rFonts w:hint="eastAsia"/>
                      <w:color w:val="auto"/>
                      <w:sz w:val="21"/>
                      <w:szCs w:val="21"/>
                      <w:highlight w:val="none"/>
                      <w:lang w:val="en-US" w:eastAsia="zh-CN"/>
                    </w:rPr>
                  </w:pPr>
                </w:p>
              </w:tc>
            </w:tr>
            <w:tr w14:paraId="1FE5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08" w:type="pct"/>
                  <w:vMerge w:val="continue"/>
                  <w:tcBorders>
                    <w:tl2br w:val="nil"/>
                    <w:tr2bl w:val="nil"/>
                  </w:tcBorders>
                  <w:noWrap w:val="0"/>
                  <w:vAlign w:val="center"/>
                </w:tcPr>
                <w:p w14:paraId="7D672658">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宋体" w:hAnsi="宋体" w:cs="Lucida Console"/>
                      <w:color w:val="auto"/>
                      <w:sz w:val="21"/>
                      <w:szCs w:val="21"/>
                      <w:highlight w:val="none"/>
                      <w:lang w:val="en-US" w:eastAsia="zh-CN"/>
                    </w:rPr>
                  </w:pPr>
                </w:p>
              </w:tc>
              <w:tc>
                <w:tcPr>
                  <w:tcW w:w="542" w:type="pct"/>
                  <w:tcBorders>
                    <w:tl2br w:val="nil"/>
                    <w:tr2bl w:val="nil"/>
                  </w:tcBorders>
                  <w:shd w:val="clear" w:color="auto" w:fill="auto"/>
                  <w:noWrap w:val="0"/>
                  <w:vAlign w:val="center"/>
                </w:tcPr>
                <w:p w14:paraId="520064F8">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氯苯类</w:t>
                  </w:r>
                </w:p>
              </w:tc>
              <w:tc>
                <w:tcPr>
                  <w:tcW w:w="830" w:type="pct"/>
                  <w:tcBorders>
                    <w:tl2br w:val="nil"/>
                    <w:tr2bl w:val="nil"/>
                  </w:tcBorders>
                  <w:shd w:val="clear" w:color="auto" w:fill="auto"/>
                  <w:noWrap w:val="0"/>
                  <w:vAlign w:val="center"/>
                </w:tcPr>
                <w:p w14:paraId="17105917">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606" w:type="pct"/>
                  <w:tcBorders>
                    <w:tl2br w:val="nil"/>
                    <w:tr2bl w:val="nil"/>
                  </w:tcBorders>
                  <w:noWrap w:val="0"/>
                  <w:vAlign w:val="center"/>
                </w:tcPr>
                <w:p w14:paraId="3CE2C4A8">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526" w:type="pct"/>
                  <w:tcBorders>
                    <w:tl2br w:val="nil"/>
                    <w:tr2bl w:val="nil"/>
                  </w:tcBorders>
                  <w:noWrap w:val="0"/>
                  <w:vAlign w:val="center"/>
                </w:tcPr>
                <w:p w14:paraId="028415DE">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2087" w:type="pct"/>
                  <w:vMerge w:val="continue"/>
                  <w:tcBorders>
                    <w:tl2br w:val="nil"/>
                    <w:tr2bl w:val="nil"/>
                  </w:tcBorders>
                  <w:noWrap w:val="0"/>
                  <w:vAlign w:val="center"/>
                </w:tcPr>
                <w:p w14:paraId="5F68317F">
                  <w:pPr>
                    <w:jc w:val="center"/>
                    <w:rPr>
                      <w:rFonts w:hint="eastAsia"/>
                      <w:color w:val="auto"/>
                      <w:sz w:val="21"/>
                      <w:szCs w:val="21"/>
                      <w:highlight w:val="none"/>
                      <w:lang w:val="en-US" w:eastAsia="zh-CN"/>
                    </w:rPr>
                  </w:pPr>
                </w:p>
              </w:tc>
            </w:tr>
          </w:tbl>
          <w:p w14:paraId="332DD6BE">
            <w:pPr>
              <w:keepNext w:val="0"/>
              <w:keepLines w:val="0"/>
              <w:pageBreakBefore w:val="0"/>
              <w:bidi w:val="0"/>
              <w:adjustRightInd w:val="0"/>
              <w:snapToGrid w:val="0"/>
              <w:ind w:left="0" w:leftChars="0"/>
              <w:jc w:val="center"/>
              <w:rPr>
                <w:b/>
                <w:color w:val="auto"/>
                <w:kern w:val="2"/>
                <w:sz w:val="24"/>
                <w:szCs w:val="24"/>
                <w:highlight w:val="none"/>
                <w:lang w:val="zh-CN"/>
              </w:rPr>
            </w:pPr>
          </w:p>
          <w:p w14:paraId="68ED4A41">
            <w:pPr>
              <w:adjustRightInd w:val="0"/>
              <w:snapToGrid w:val="0"/>
              <w:jc w:val="center"/>
              <w:rPr>
                <w:b/>
                <w:color w:val="auto"/>
                <w:sz w:val="21"/>
                <w:szCs w:val="21"/>
                <w:highlight w:val="none"/>
              </w:rPr>
            </w:pPr>
            <w:r>
              <w:rPr>
                <w:b/>
                <w:color w:val="auto"/>
                <w:sz w:val="21"/>
                <w:szCs w:val="21"/>
                <w:highlight w:val="none"/>
              </w:rPr>
              <w:t>表3-</w:t>
            </w:r>
            <w:r>
              <w:rPr>
                <w:rFonts w:hint="eastAsia"/>
                <w:b/>
                <w:color w:val="auto"/>
                <w:sz w:val="21"/>
                <w:szCs w:val="21"/>
                <w:highlight w:val="none"/>
                <w:lang w:val="en-US" w:eastAsia="zh-CN"/>
              </w:rPr>
              <w:t>9</w:t>
            </w:r>
            <w:r>
              <w:rPr>
                <w:rFonts w:hint="eastAsia"/>
                <w:b/>
                <w:color w:val="auto"/>
                <w:sz w:val="21"/>
                <w:szCs w:val="21"/>
                <w:highlight w:val="none"/>
              </w:rPr>
              <w:t xml:space="preserve">  </w:t>
            </w:r>
            <w:r>
              <w:rPr>
                <w:b/>
                <w:color w:val="auto"/>
                <w:sz w:val="21"/>
                <w:szCs w:val="21"/>
                <w:highlight w:val="none"/>
              </w:rPr>
              <w:t>《大气污染物综合排放标准》</w:t>
            </w:r>
            <w:r>
              <w:rPr>
                <w:rFonts w:ascii="Times New Roman" w:hAnsi="Times New Roman" w:eastAsia="宋体" w:cs="Times New Roman"/>
                <w:b/>
                <w:color w:val="auto"/>
                <w:sz w:val="21"/>
                <w:szCs w:val="21"/>
                <w:highlight w:val="none"/>
              </w:rPr>
              <w:t>（</w:t>
            </w:r>
            <w:r>
              <w:rPr>
                <w:rFonts w:hint="eastAsia" w:ascii="Times New Roman" w:hAnsi="Times New Roman" w:eastAsia="宋体" w:cs="Times New Roman"/>
                <w:b/>
                <w:color w:val="auto"/>
                <w:sz w:val="21"/>
                <w:szCs w:val="21"/>
                <w:highlight w:val="none"/>
                <w:lang w:val="en-US" w:eastAsia="zh-CN"/>
              </w:rPr>
              <w:t>G</w:t>
            </w:r>
            <w:r>
              <w:rPr>
                <w:rFonts w:hint="eastAsia" w:ascii="Times New Roman" w:hAnsi="Times New Roman" w:eastAsia="宋体" w:cs="Times New Roman"/>
                <w:b/>
                <w:color w:val="auto"/>
                <w:sz w:val="21"/>
                <w:szCs w:val="21"/>
                <w:highlight w:val="none"/>
              </w:rPr>
              <w:t>B</w:t>
            </w:r>
            <w:r>
              <w:rPr>
                <w:rFonts w:hint="eastAsia" w:ascii="Times New Roman" w:hAnsi="Times New Roman" w:eastAsia="宋体" w:cs="Times New Roman"/>
                <w:b/>
                <w:color w:val="auto"/>
                <w:sz w:val="21"/>
                <w:szCs w:val="21"/>
                <w:highlight w:val="none"/>
                <w:lang w:val="en-US" w:eastAsia="zh-CN"/>
              </w:rPr>
              <w:t>16297</w:t>
            </w:r>
            <w:r>
              <w:rPr>
                <w:rFonts w:hint="eastAsia" w:ascii="Times New Roman" w:hAnsi="Times New Roman" w:eastAsia="宋体" w:cs="Times New Roman"/>
                <w:b/>
                <w:color w:val="auto"/>
                <w:sz w:val="21"/>
                <w:szCs w:val="21"/>
                <w:highlight w:val="none"/>
              </w:rPr>
              <w:t>-</w:t>
            </w:r>
            <w:r>
              <w:rPr>
                <w:rFonts w:hint="eastAsia" w:ascii="Times New Roman" w:hAnsi="Times New Roman" w:eastAsia="宋体" w:cs="Times New Roman"/>
                <w:b/>
                <w:color w:val="auto"/>
                <w:sz w:val="21"/>
                <w:szCs w:val="21"/>
                <w:highlight w:val="none"/>
                <w:lang w:val="en-US" w:eastAsia="zh-CN"/>
              </w:rPr>
              <w:t>1996</w:t>
            </w:r>
            <w:r>
              <w:rPr>
                <w:rFonts w:ascii="Times New Roman" w:hAnsi="Times New Roman" w:eastAsia="宋体" w:cs="Times New Roman"/>
                <w:b/>
                <w:color w:val="auto"/>
                <w:sz w:val="21"/>
                <w:szCs w:val="21"/>
                <w:highlight w:val="none"/>
              </w:rPr>
              <w:t>）</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1689"/>
              <w:gridCol w:w="2195"/>
              <w:gridCol w:w="1172"/>
              <w:gridCol w:w="1241"/>
            </w:tblGrid>
            <w:tr w14:paraId="7D07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1" w:type="pct"/>
                  <w:vMerge w:val="restart"/>
                  <w:noWrap w:val="0"/>
                  <w:vAlign w:val="center"/>
                </w:tcPr>
                <w:p w14:paraId="35369730">
                  <w:pPr>
                    <w:jc w:val="center"/>
                    <w:rPr>
                      <w:bCs/>
                      <w:color w:val="auto"/>
                      <w:sz w:val="21"/>
                      <w:szCs w:val="21"/>
                      <w:highlight w:val="none"/>
                    </w:rPr>
                  </w:pPr>
                  <w:r>
                    <w:rPr>
                      <w:bCs/>
                      <w:color w:val="auto"/>
                      <w:sz w:val="21"/>
                      <w:szCs w:val="21"/>
                      <w:highlight w:val="none"/>
                    </w:rPr>
                    <w:t>污染物</w:t>
                  </w:r>
                </w:p>
              </w:tc>
              <w:tc>
                <w:tcPr>
                  <w:tcW w:w="1072" w:type="pct"/>
                  <w:vMerge w:val="restart"/>
                  <w:noWrap w:val="0"/>
                  <w:vAlign w:val="center"/>
                </w:tcPr>
                <w:p w14:paraId="2EA3F671">
                  <w:pPr>
                    <w:jc w:val="center"/>
                    <w:rPr>
                      <w:bCs/>
                      <w:color w:val="auto"/>
                      <w:sz w:val="21"/>
                      <w:szCs w:val="21"/>
                      <w:highlight w:val="none"/>
                    </w:rPr>
                  </w:pPr>
                  <w:r>
                    <w:rPr>
                      <w:bCs/>
                      <w:color w:val="auto"/>
                      <w:sz w:val="21"/>
                      <w:szCs w:val="21"/>
                      <w:highlight w:val="none"/>
                    </w:rPr>
                    <w:t>最高排放浓度限值（mg/m</w:t>
                  </w:r>
                  <w:r>
                    <w:rPr>
                      <w:bCs/>
                      <w:color w:val="auto"/>
                      <w:sz w:val="21"/>
                      <w:szCs w:val="21"/>
                      <w:highlight w:val="none"/>
                      <w:vertAlign w:val="superscript"/>
                    </w:rPr>
                    <w:t>3</w:t>
                  </w:r>
                  <w:r>
                    <w:rPr>
                      <w:bCs/>
                      <w:color w:val="auto"/>
                      <w:sz w:val="21"/>
                      <w:szCs w:val="21"/>
                      <w:highlight w:val="none"/>
                    </w:rPr>
                    <w:t>）</w:t>
                  </w:r>
                </w:p>
              </w:tc>
              <w:tc>
                <w:tcPr>
                  <w:tcW w:w="1393" w:type="pct"/>
                  <w:vMerge w:val="restart"/>
                  <w:noWrap w:val="0"/>
                  <w:vAlign w:val="center"/>
                </w:tcPr>
                <w:p w14:paraId="1EDF245B">
                  <w:pPr>
                    <w:jc w:val="center"/>
                    <w:rPr>
                      <w:bCs/>
                      <w:color w:val="auto"/>
                      <w:sz w:val="21"/>
                      <w:szCs w:val="21"/>
                      <w:highlight w:val="none"/>
                    </w:rPr>
                  </w:pPr>
                  <w:r>
                    <w:rPr>
                      <w:bCs/>
                      <w:color w:val="auto"/>
                      <w:sz w:val="21"/>
                      <w:szCs w:val="21"/>
                      <w:highlight w:val="none"/>
                    </w:rPr>
                    <w:t>最高允许排放速率（kg/h）</w:t>
                  </w:r>
                </w:p>
              </w:tc>
              <w:tc>
                <w:tcPr>
                  <w:tcW w:w="1532" w:type="pct"/>
                  <w:gridSpan w:val="2"/>
                  <w:noWrap w:val="0"/>
                  <w:vAlign w:val="center"/>
                </w:tcPr>
                <w:p w14:paraId="1BAC4CEA">
                  <w:pPr>
                    <w:jc w:val="center"/>
                    <w:rPr>
                      <w:bCs/>
                      <w:color w:val="auto"/>
                      <w:sz w:val="21"/>
                      <w:szCs w:val="21"/>
                      <w:highlight w:val="none"/>
                    </w:rPr>
                  </w:pPr>
                  <w:r>
                    <w:rPr>
                      <w:bCs/>
                      <w:color w:val="auto"/>
                      <w:sz w:val="21"/>
                      <w:szCs w:val="21"/>
                      <w:highlight w:val="none"/>
                    </w:rPr>
                    <w:t>无组织排放监控浓度限值（mg/m</w:t>
                  </w:r>
                  <w:r>
                    <w:rPr>
                      <w:bCs/>
                      <w:color w:val="auto"/>
                      <w:sz w:val="21"/>
                      <w:szCs w:val="21"/>
                      <w:highlight w:val="none"/>
                      <w:vertAlign w:val="superscript"/>
                    </w:rPr>
                    <w:t>3</w:t>
                  </w:r>
                  <w:r>
                    <w:rPr>
                      <w:bCs/>
                      <w:color w:val="auto"/>
                      <w:sz w:val="21"/>
                      <w:szCs w:val="21"/>
                      <w:highlight w:val="none"/>
                    </w:rPr>
                    <w:t>）</w:t>
                  </w:r>
                </w:p>
              </w:tc>
            </w:tr>
            <w:tr w14:paraId="1FAD4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1" w:type="pct"/>
                  <w:vMerge w:val="continue"/>
                  <w:noWrap w:val="0"/>
                  <w:vAlign w:val="center"/>
                </w:tcPr>
                <w:p w14:paraId="68C6C322">
                  <w:pPr>
                    <w:jc w:val="center"/>
                    <w:rPr>
                      <w:bCs/>
                      <w:color w:val="auto"/>
                      <w:sz w:val="21"/>
                      <w:szCs w:val="21"/>
                      <w:highlight w:val="none"/>
                    </w:rPr>
                  </w:pPr>
                </w:p>
              </w:tc>
              <w:tc>
                <w:tcPr>
                  <w:tcW w:w="1072" w:type="pct"/>
                  <w:vMerge w:val="continue"/>
                  <w:noWrap w:val="0"/>
                  <w:vAlign w:val="center"/>
                </w:tcPr>
                <w:p w14:paraId="2A2BAEE0">
                  <w:pPr>
                    <w:jc w:val="center"/>
                    <w:rPr>
                      <w:bCs/>
                      <w:color w:val="auto"/>
                      <w:sz w:val="21"/>
                      <w:szCs w:val="21"/>
                      <w:highlight w:val="none"/>
                    </w:rPr>
                  </w:pPr>
                </w:p>
              </w:tc>
              <w:tc>
                <w:tcPr>
                  <w:tcW w:w="1393" w:type="pct"/>
                  <w:vMerge w:val="continue"/>
                  <w:noWrap w:val="0"/>
                  <w:vAlign w:val="center"/>
                </w:tcPr>
                <w:p w14:paraId="2B42D0E4">
                  <w:pPr>
                    <w:jc w:val="center"/>
                    <w:rPr>
                      <w:bCs/>
                      <w:color w:val="auto"/>
                      <w:sz w:val="21"/>
                      <w:szCs w:val="21"/>
                      <w:highlight w:val="none"/>
                    </w:rPr>
                  </w:pPr>
                </w:p>
              </w:tc>
              <w:tc>
                <w:tcPr>
                  <w:tcW w:w="744" w:type="pct"/>
                  <w:noWrap w:val="0"/>
                  <w:vAlign w:val="center"/>
                </w:tcPr>
                <w:p w14:paraId="4617750C">
                  <w:pPr>
                    <w:jc w:val="center"/>
                    <w:rPr>
                      <w:bCs/>
                      <w:color w:val="auto"/>
                      <w:sz w:val="21"/>
                      <w:szCs w:val="21"/>
                      <w:highlight w:val="none"/>
                    </w:rPr>
                  </w:pPr>
                  <w:r>
                    <w:rPr>
                      <w:bCs/>
                      <w:color w:val="auto"/>
                      <w:sz w:val="21"/>
                      <w:szCs w:val="21"/>
                      <w:highlight w:val="none"/>
                    </w:rPr>
                    <w:t>监控点</w:t>
                  </w:r>
                </w:p>
              </w:tc>
              <w:tc>
                <w:tcPr>
                  <w:tcW w:w="788" w:type="pct"/>
                  <w:vMerge w:val="restart"/>
                  <w:noWrap w:val="0"/>
                  <w:vAlign w:val="center"/>
                </w:tcPr>
                <w:p w14:paraId="4491D5FC">
                  <w:pPr>
                    <w:jc w:val="center"/>
                    <w:rPr>
                      <w:rFonts w:hint="default" w:eastAsia="宋体"/>
                      <w:bCs/>
                      <w:color w:val="auto"/>
                      <w:szCs w:val="21"/>
                      <w:highlight w:val="none"/>
                      <w:lang w:val="en-US" w:eastAsia="zh-CN"/>
                    </w:rPr>
                  </w:pPr>
                  <w:r>
                    <w:rPr>
                      <w:rFonts w:hint="eastAsia"/>
                      <w:bCs/>
                      <w:color w:val="auto"/>
                      <w:szCs w:val="21"/>
                      <w:highlight w:val="none"/>
                      <w:lang w:val="en-US" w:eastAsia="zh-CN"/>
                    </w:rPr>
                    <w:t>1.0</w:t>
                  </w:r>
                </w:p>
              </w:tc>
            </w:tr>
            <w:tr w14:paraId="5649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1" w:type="pct"/>
                  <w:noWrap w:val="0"/>
                  <w:vAlign w:val="center"/>
                </w:tcPr>
                <w:p w14:paraId="51CC1031">
                  <w:pPr>
                    <w:jc w:val="center"/>
                    <w:rPr>
                      <w:bCs/>
                      <w:color w:val="auto"/>
                      <w:sz w:val="21"/>
                      <w:szCs w:val="21"/>
                      <w:highlight w:val="none"/>
                    </w:rPr>
                  </w:pPr>
                  <w:r>
                    <w:rPr>
                      <w:rFonts w:hint="eastAsia"/>
                      <w:bCs/>
                      <w:color w:val="auto"/>
                      <w:sz w:val="21"/>
                      <w:szCs w:val="21"/>
                      <w:highlight w:val="none"/>
                      <w:lang w:val="en-US" w:eastAsia="zh-CN"/>
                    </w:rPr>
                    <w:t>颗粒物</w:t>
                  </w:r>
                </w:p>
              </w:tc>
              <w:tc>
                <w:tcPr>
                  <w:tcW w:w="1072" w:type="pct"/>
                  <w:noWrap w:val="0"/>
                  <w:vAlign w:val="center"/>
                </w:tcPr>
                <w:p w14:paraId="2DE81C45">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120</w:t>
                  </w:r>
                </w:p>
              </w:tc>
              <w:tc>
                <w:tcPr>
                  <w:tcW w:w="1393" w:type="pct"/>
                  <w:noWrap w:val="0"/>
                  <w:vAlign w:val="center"/>
                </w:tcPr>
                <w:p w14:paraId="439C629E">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3.5</w:t>
                  </w:r>
                </w:p>
              </w:tc>
              <w:tc>
                <w:tcPr>
                  <w:tcW w:w="744" w:type="pct"/>
                  <w:noWrap w:val="0"/>
                  <w:vAlign w:val="center"/>
                </w:tcPr>
                <w:p w14:paraId="7BBB7B49">
                  <w:pPr>
                    <w:jc w:val="center"/>
                    <w:rPr>
                      <w:bCs/>
                      <w:color w:val="auto"/>
                      <w:sz w:val="21"/>
                      <w:szCs w:val="21"/>
                      <w:highlight w:val="none"/>
                    </w:rPr>
                  </w:pPr>
                  <w:r>
                    <w:rPr>
                      <w:bCs/>
                      <w:color w:val="auto"/>
                      <w:sz w:val="21"/>
                      <w:szCs w:val="21"/>
                      <w:highlight w:val="none"/>
                    </w:rPr>
                    <w:t>周界外浓度最高点</w:t>
                  </w:r>
                </w:p>
              </w:tc>
              <w:tc>
                <w:tcPr>
                  <w:tcW w:w="788" w:type="pct"/>
                  <w:vMerge w:val="continue"/>
                  <w:noWrap w:val="0"/>
                  <w:vAlign w:val="center"/>
                </w:tcPr>
                <w:p w14:paraId="74771012">
                  <w:pPr>
                    <w:jc w:val="center"/>
                    <w:rPr>
                      <w:rFonts w:hint="default" w:eastAsia="宋体"/>
                      <w:bCs/>
                      <w:color w:val="auto"/>
                      <w:szCs w:val="21"/>
                      <w:highlight w:val="none"/>
                      <w:lang w:val="en-US" w:eastAsia="zh-CN"/>
                    </w:rPr>
                  </w:pPr>
                </w:p>
              </w:tc>
            </w:tr>
          </w:tbl>
          <w:p w14:paraId="0EFD4CC5">
            <w:pPr>
              <w:keepNext w:val="0"/>
              <w:keepLines w:val="0"/>
              <w:pageBreakBefore w:val="0"/>
              <w:bidi w:val="0"/>
              <w:adjustRightInd w:val="0"/>
              <w:snapToGrid w:val="0"/>
              <w:ind w:left="0" w:leftChars="0"/>
              <w:jc w:val="center"/>
              <w:rPr>
                <w:b/>
                <w:color w:val="auto"/>
                <w:kern w:val="2"/>
                <w:sz w:val="24"/>
                <w:szCs w:val="24"/>
                <w:highlight w:val="none"/>
                <w:lang w:val="zh-CN"/>
              </w:rPr>
            </w:pPr>
          </w:p>
          <w:p w14:paraId="12E788E2">
            <w:pPr>
              <w:keepNext w:val="0"/>
              <w:keepLines w:val="0"/>
              <w:pageBreakBefore w:val="0"/>
              <w:bidi w:val="0"/>
              <w:adjustRightInd w:val="0"/>
              <w:snapToGrid w:val="0"/>
              <w:ind w:left="0" w:leftChars="0"/>
              <w:jc w:val="center"/>
              <w:rPr>
                <w:bCs/>
                <w:color w:val="auto"/>
                <w:sz w:val="24"/>
                <w:szCs w:val="24"/>
                <w:highlight w:val="none"/>
              </w:rPr>
            </w:pPr>
            <w:r>
              <w:rPr>
                <w:b/>
                <w:color w:val="auto"/>
                <w:kern w:val="2"/>
                <w:sz w:val="24"/>
                <w:szCs w:val="24"/>
                <w:highlight w:val="none"/>
                <w:lang w:val="zh-CN"/>
              </w:rPr>
              <w:t>表</w:t>
            </w:r>
            <w:r>
              <w:rPr>
                <w:rFonts w:hint="eastAsia"/>
                <w:b/>
                <w:color w:val="auto"/>
                <w:kern w:val="2"/>
                <w:sz w:val="24"/>
                <w:szCs w:val="24"/>
                <w:highlight w:val="none"/>
              </w:rPr>
              <w:t>3-</w:t>
            </w:r>
            <w:r>
              <w:rPr>
                <w:rFonts w:hint="eastAsia"/>
                <w:b/>
                <w:color w:val="auto"/>
                <w:kern w:val="2"/>
                <w:sz w:val="24"/>
                <w:szCs w:val="24"/>
                <w:highlight w:val="none"/>
                <w:lang w:val="en-US" w:eastAsia="zh-CN"/>
              </w:rPr>
              <w:t>10</w:t>
            </w:r>
            <w:r>
              <w:rPr>
                <w:b/>
                <w:color w:val="auto"/>
                <w:kern w:val="2"/>
                <w:sz w:val="24"/>
                <w:szCs w:val="24"/>
                <w:highlight w:val="none"/>
              </w:rPr>
              <w:t xml:space="preserve"> </w:t>
            </w:r>
            <w:r>
              <w:rPr>
                <w:rFonts w:hint="eastAsia"/>
                <w:b/>
                <w:color w:val="auto"/>
                <w:kern w:val="2"/>
                <w:sz w:val="24"/>
                <w:szCs w:val="24"/>
                <w:highlight w:val="none"/>
                <w:lang w:eastAsia="zh-CN"/>
              </w:rPr>
              <w:t>建设项目</w:t>
            </w:r>
            <w:r>
              <w:rPr>
                <w:rFonts w:hint="eastAsia"/>
                <w:b/>
                <w:color w:val="auto"/>
                <w:kern w:val="2"/>
                <w:sz w:val="24"/>
                <w:szCs w:val="24"/>
                <w:highlight w:val="none"/>
                <w:lang w:val="en-US" w:eastAsia="zh-CN"/>
              </w:rPr>
              <w:t>厂界</w:t>
            </w:r>
            <w:r>
              <w:rPr>
                <w:rFonts w:hint="eastAsia"/>
                <w:b/>
                <w:color w:val="auto"/>
                <w:kern w:val="2"/>
                <w:sz w:val="24"/>
                <w:szCs w:val="24"/>
                <w:highlight w:val="none"/>
                <w:lang w:val="zh-CN"/>
              </w:rPr>
              <w:t>无组织废气排放标准</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1"/>
              <w:gridCol w:w="872"/>
              <w:gridCol w:w="1094"/>
              <w:gridCol w:w="1336"/>
              <w:gridCol w:w="3908"/>
            </w:tblGrid>
            <w:tr w14:paraId="4BB5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 w:hRule="atLeast"/>
                <w:jc w:val="center"/>
              </w:trPr>
              <w:tc>
                <w:tcPr>
                  <w:tcW w:w="420" w:type="pct"/>
                  <w:vMerge w:val="restart"/>
                  <w:tcBorders>
                    <w:tl2br w:val="nil"/>
                    <w:tr2bl w:val="nil"/>
                  </w:tcBorders>
                  <w:noWrap w:val="0"/>
                  <w:vAlign w:val="center"/>
                </w:tcPr>
                <w:p w14:paraId="2083453E">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宋体" w:hAnsi="宋体" w:cs="Lucida Console"/>
                      <w:color w:val="auto"/>
                      <w:sz w:val="21"/>
                      <w:szCs w:val="21"/>
                      <w:highlight w:val="none"/>
                      <w:lang w:val="en-US" w:eastAsia="zh-CN"/>
                    </w:rPr>
                  </w:pPr>
                  <w:r>
                    <w:rPr>
                      <w:rFonts w:hint="eastAsia" w:ascii="宋体" w:hAnsi="宋体" w:cs="Lucida Console"/>
                      <w:b/>
                      <w:bCs/>
                      <w:color w:val="auto"/>
                      <w:sz w:val="21"/>
                      <w:szCs w:val="21"/>
                      <w:highlight w:val="none"/>
                      <w:lang w:eastAsia="zh-CN"/>
                    </w:rPr>
                    <w:t>污染</w:t>
                  </w:r>
                  <w:r>
                    <w:rPr>
                      <w:rFonts w:hint="eastAsia" w:ascii="宋体" w:hAnsi="宋体" w:cs="Lucida Console"/>
                      <w:b/>
                      <w:bCs/>
                      <w:color w:val="auto"/>
                      <w:sz w:val="21"/>
                      <w:szCs w:val="21"/>
                      <w:highlight w:val="none"/>
                      <w:lang w:val="en-US" w:eastAsia="zh-CN"/>
                    </w:rPr>
                    <w:t>源</w:t>
                  </w:r>
                </w:p>
              </w:tc>
              <w:tc>
                <w:tcPr>
                  <w:tcW w:w="554" w:type="pct"/>
                  <w:vMerge w:val="restart"/>
                  <w:tcBorders>
                    <w:tl2br w:val="nil"/>
                    <w:tr2bl w:val="nil"/>
                  </w:tcBorders>
                  <w:noWrap w:val="0"/>
                  <w:vAlign w:val="center"/>
                </w:tcPr>
                <w:p w14:paraId="43E9FD77">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宋体" w:hAnsi="宋体" w:cs="Lucida Console"/>
                      <w:b/>
                      <w:bCs/>
                      <w:color w:val="auto"/>
                      <w:sz w:val="21"/>
                      <w:szCs w:val="21"/>
                      <w:highlight w:val="none"/>
                      <w:lang w:eastAsia="zh-CN"/>
                    </w:rPr>
                  </w:pPr>
                  <w:r>
                    <w:rPr>
                      <w:rFonts w:hint="eastAsia" w:ascii="宋体" w:hAnsi="宋体" w:cs="Lucida Console"/>
                      <w:b/>
                      <w:bCs/>
                      <w:color w:val="auto"/>
                      <w:sz w:val="21"/>
                      <w:szCs w:val="21"/>
                      <w:highlight w:val="none"/>
                      <w:lang w:eastAsia="zh-CN"/>
                    </w:rPr>
                    <w:t>污染物</w:t>
                  </w:r>
                </w:p>
              </w:tc>
              <w:tc>
                <w:tcPr>
                  <w:tcW w:w="1543" w:type="pct"/>
                  <w:gridSpan w:val="2"/>
                  <w:tcBorders>
                    <w:tl2br w:val="nil"/>
                    <w:tr2bl w:val="nil"/>
                  </w:tcBorders>
                  <w:noWrap w:val="0"/>
                  <w:vAlign w:val="center"/>
                </w:tcPr>
                <w:p w14:paraId="22FABF49">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无组织排放监控浓度限值</w:t>
                  </w:r>
                </w:p>
              </w:tc>
              <w:tc>
                <w:tcPr>
                  <w:tcW w:w="2481" w:type="pct"/>
                  <w:vMerge w:val="restart"/>
                  <w:tcBorders>
                    <w:tl2br w:val="nil"/>
                    <w:tr2bl w:val="nil"/>
                  </w:tcBorders>
                  <w:noWrap w:val="0"/>
                  <w:vAlign w:val="center"/>
                </w:tcPr>
                <w:p w14:paraId="3E5FCFB7">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olor w:val="auto"/>
                      <w:sz w:val="21"/>
                      <w:szCs w:val="21"/>
                      <w:highlight w:val="none"/>
                    </w:rPr>
                  </w:pPr>
                  <w:r>
                    <w:rPr>
                      <w:rFonts w:hint="eastAsia"/>
                      <w:b/>
                      <w:bCs/>
                      <w:color w:val="auto"/>
                      <w:sz w:val="21"/>
                      <w:szCs w:val="21"/>
                      <w:highlight w:val="none"/>
                      <w:lang w:eastAsia="zh-CN"/>
                    </w:rPr>
                    <w:t>标准来源</w:t>
                  </w:r>
                </w:p>
              </w:tc>
            </w:tr>
            <w:tr w14:paraId="69E8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 w:hRule="atLeast"/>
                <w:jc w:val="center"/>
              </w:trPr>
              <w:tc>
                <w:tcPr>
                  <w:tcW w:w="420" w:type="pct"/>
                  <w:vMerge w:val="continue"/>
                  <w:tcBorders>
                    <w:tl2br w:val="nil"/>
                    <w:tr2bl w:val="nil"/>
                  </w:tcBorders>
                  <w:noWrap w:val="0"/>
                  <w:vAlign w:val="center"/>
                </w:tcPr>
                <w:p w14:paraId="23EE6C16">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color w:val="auto"/>
                      <w:highlight w:val="none"/>
                    </w:rPr>
                  </w:pPr>
                </w:p>
              </w:tc>
              <w:tc>
                <w:tcPr>
                  <w:tcW w:w="554" w:type="pct"/>
                  <w:vMerge w:val="continue"/>
                  <w:tcBorders>
                    <w:tl2br w:val="nil"/>
                    <w:tr2bl w:val="nil"/>
                  </w:tcBorders>
                  <w:noWrap w:val="0"/>
                  <w:vAlign w:val="center"/>
                </w:tcPr>
                <w:p w14:paraId="7A0035BD">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color w:val="auto"/>
                      <w:highlight w:val="none"/>
                    </w:rPr>
                  </w:pPr>
                </w:p>
              </w:tc>
              <w:tc>
                <w:tcPr>
                  <w:tcW w:w="695" w:type="pct"/>
                  <w:tcBorders>
                    <w:tl2br w:val="nil"/>
                    <w:tr2bl w:val="nil"/>
                  </w:tcBorders>
                  <w:noWrap w:val="0"/>
                  <w:vAlign w:val="center"/>
                </w:tcPr>
                <w:p w14:paraId="63A9E690">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监控点</w:t>
                  </w:r>
                </w:p>
              </w:tc>
              <w:tc>
                <w:tcPr>
                  <w:tcW w:w="848" w:type="pct"/>
                  <w:tcBorders>
                    <w:tl2br w:val="nil"/>
                    <w:tr2bl w:val="nil"/>
                  </w:tcBorders>
                  <w:noWrap w:val="0"/>
                  <w:vAlign w:val="center"/>
                </w:tcPr>
                <w:p w14:paraId="1C444128">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浓度（mg/m</w:t>
                  </w:r>
                  <w:r>
                    <w:rPr>
                      <w:rFonts w:hint="eastAsia"/>
                      <w:b/>
                      <w:bCs/>
                      <w:color w:val="auto"/>
                      <w:sz w:val="21"/>
                      <w:szCs w:val="21"/>
                      <w:highlight w:val="none"/>
                      <w:vertAlign w:val="superscript"/>
                      <w:lang w:val="en-US" w:eastAsia="zh-CN"/>
                    </w:rPr>
                    <w:t>3</w:t>
                  </w:r>
                  <w:r>
                    <w:rPr>
                      <w:rFonts w:hint="eastAsia"/>
                      <w:b/>
                      <w:bCs/>
                      <w:color w:val="auto"/>
                      <w:sz w:val="21"/>
                      <w:szCs w:val="21"/>
                      <w:highlight w:val="none"/>
                      <w:lang w:val="en-US" w:eastAsia="zh-CN"/>
                    </w:rPr>
                    <w:t>）</w:t>
                  </w:r>
                </w:p>
              </w:tc>
              <w:tc>
                <w:tcPr>
                  <w:tcW w:w="2481" w:type="pct"/>
                  <w:vMerge w:val="continue"/>
                  <w:tcBorders>
                    <w:tl2br w:val="nil"/>
                    <w:tr2bl w:val="nil"/>
                  </w:tcBorders>
                  <w:noWrap w:val="0"/>
                  <w:vAlign w:val="center"/>
                </w:tcPr>
                <w:p w14:paraId="679321A6">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b/>
                      <w:bCs/>
                      <w:color w:val="auto"/>
                      <w:sz w:val="21"/>
                      <w:szCs w:val="21"/>
                      <w:highlight w:val="none"/>
                      <w:lang w:eastAsia="zh-CN"/>
                    </w:rPr>
                  </w:pPr>
                </w:p>
              </w:tc>
            </w:tr>
            <w:tr w14:paraId="32B5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96" w:hRule="atLeast"/>
                <w:jc w:val="center"/>
              </w:trPr>
              <w:tc>
                <w:tcPr>
                  <w:tcW w:w="420" w:type="pct"/>
                  <w:vMerge w:val="restart"/>
                  <w:tcBorders>
                    <w:tl2br w:val="nil"/>
                    <w:tr2bl w:val="nil"/>
                  </w:tcBorders>
                  <w:noWrap w:val="0"/>
                  <w:vAlign w:val="center"/>
                </w:tcPr>
                <w:p w14:paraId="5FD4527F">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s="Times New Roman"/>
                      <w:color w:val="auto"/>
                      <w:sz w:val="21"/>
                      <w:szCs w:val="21"/>
                      <w:highlight w:val="none"/>
                      <w:lang w:val="en-US" w:eastAsia="zh-CN"/>
                    </w:rPr>
                  </w:pPr>
                  <w:r>
                    <w:rPr>
                      <w:rFonts w:hint="eastAsia" w:ascii="宋体" w:hAnsi="宋体" w:cs="Lucida Console"/>
                      <w:color w:val="auto"/>
                      <w:sz w:val="21"/>
                      <w:szCs w:val="21"/>
                      <w:highlight w:val="none"/>
                      <w:lang w:val="en-US" w:eastAsia="zh-CN"/>
                    </w:rPr>
                    <w:t>注塑</w:t>
                  </w:r>
                </w:p>
              </w:tc>
              <w:tc>
                <w:tcPr>
                  <w:tcW w:w="554" w:type="pct"/>
                  <w:tcBorders>
                    <w:tl2br w:val="nil"/>
                    <w:tr2bl w:val="nil"/>
                  </w:tcBorders>
                  <w:noWrap w:val="0"/>
                  <w:vAlign w:val="center"/>
                </w:tcPr>
                <w:p w14:paraId="5A50EFA6">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NMHC</w:t>
                  </w:r>
                </w:p>
              </w:tc>
              <w:tc>
                <w:tcPr>
                  <w:tcW w:w="695" w:type="pct"/>
                  <w:vMerge w:val="restart"/>
                  <w:tcBorders>
                    <w:tl2br w:val="nil"/>
                    <w:tr2bl w:val="nil"/>
                  </w:tcBorders>
                  <w:noWrap w:val="0"/>
                  <w:vAlign w:val="center"/>
                </w:tcPr>
                <w:p w14:paraId="614CF4E5">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周界外浓度最高点</w:t>
                  </w:r>
                </w:p>
              </w:tc>
              <w:tc>
                <w:tcPr>
                  <w:tcW w:w="848" w:type="pct"/>
                  <w:tcBorders>
                    <w:tl2br w:val="nil"/>
                    <w:tr2bl w:val="nil"/>
                  </w:tcBorders>
                  <w:noWrap w:val="0"/>
                  <w:vAlign w:val="center"/>
                </w:tcPr>
                <w:p w14:paraId="1EC52B5B">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4.0</w:t>
                  </w:r>
                </w:p>
              </w:tc>
              <w:tc>
                <w:tcPr>
                  <w:tcW w:w="2481" w:type="pct"/>
                  <w:vMerge w:val="restart"/>
                  <w:tcBorders>
                    <w:tl2br w:val="nil"/>
                    <w:tr2bl w:val="nil"/>
                  </w:tcBorders>
                  <w:noWrap w:val="0"/>
                  <w:vAlign w:val="center"/>
                </w:tcPr>
                <w:p w14:paraId="6E1B9096">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eastAsia="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《合成树脂工业污染物排放标准》（GB31572-2015）</w:t>
                  </w:r>
                  <w:r>
                    <w:rPr>
                      <w:rFonts w:hint="eastAsia"/>
                      <w:color w:val="auto"/>
                      <w:highlight w:val="none"/>
                      <w:lang w:val="en-US" w:eastAsia="zh-CN"/>
                    </w:rPr>
                    <w:t>表9企业边界大气污染物浓度限值</w:t>
                  </w:r>
                </w:p>
              </w:tc>
            </w:tr>
            <w:tr w14:paraId="19CB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20" w:type="pct"/>
                  <w:vMerge w:val="continue"/>
                  <w:tcBorders>
                    <w:tl2br w:val="nil"/>
                    <w:tr2bl w:val="nil"/>
                  </w:tcBorders>
                  <w:noWrap w:val="0"/>
                  <w:vAlign w:val="center"/>
                </w:tcPr>
                <w:p w14:paraId="1601EA7D">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宋体" w:hAnsi="宋体" w:cs="Lucida Console"/>
                      <w:color w:val="auto"/>
                      <w:sz w:val="21"/>
                      <w:szCs w:val="21"/>
                      <w:highlight w:val="none"/>
                      <w:lang w:val="en-US" w:eastAsia="zh-CN"/>
                    </w:rPr>
                  </w:pPr>
                </w:p>
              </w:tc>
              <w:tc>
                <w:tcPr>
                  <w:tcW w:w="554" w:type="pct"/>
                  <w:tcBorders>
                    <w:tl2br w:val="nil"/>
                    <w:tr2bl w:val="nil"/>
                  </w:tcBorders>
                  <w:noWrap w:val="0"/>
                  <w:vAlign w:val="center"/>
                </w:tcPr>
                <w:p w14:paraId="7DFB9831">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二氯甲烷</w:t>
                  </w:r>
                </w:p>
              </w:tc>
              <w:tc>
                <w:tcPr>
                  <w:tcW w:w="695" w:type="pct"/>
                  <w:vMerge w:val="continue"/>
                  <w:tcBorders>
                    <w:tl2br w:val="nil"/>
                    <w:tr2bl w:val="nil"/>
                  </w:tcBorders>
                  <w:noWrap w:val="0"/>
                  <w:vAlign w:val="center"/>
                </w:tcPr>
                <w:p w14:paraId="60E41717">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olor w:val="auto"/>
                      <w:sz w:val="21"/>
                      <w:szCs w:val="21"/>
                      <w:highlight w:val="none"/>
                      <w:lang w:val="en-US" w:eastAsia="zh-CN"/>
                    </w:rPr>
                  </w:pPr>
                </w:p>
              </w:tc>
              <w:tc>
                <w:tcPr>
                  <w:tcW w:w="848" w:type="pct"/>
                  <w:tcBorders>
                    <w:tl2br w:val="nil"/>
                    <w:tr2bl w:val="nil"/>
                  </w:tcBorders>
                  <w:noWrap w:val="0"/>
                  <w:vAlign w:val="center"/>
                </w:tcPr>
                <w:p w14:paraId="3336C616">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0.6</w:t>
                  </w:r>
                </w:p>
              </w:tc>
              <w:tc>
                <w:tcPr>
                  <w:tcW w:w="2481" w:type="pct"/>
                  <w:tcBorders>
                    <w:tl2br w:val="nil"/>
                    <w:tr2bl w:val="nil"/>
                  </w:tcBorders>
                  <w:noWrap w:val="0"/>
                  <w:vAlign w:val="center"/>
                </w:tcPr>
                <w:p w14:paraId="7FD077B7">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rPr>
                    <w:t>《固定源挥发性有机物综合排放标准 第</w:t>
                  </w:r>
                  <w:r>
                    <w:rPr>
                      <w:rFonts w:hint="eastAsia"/>
                      <w:color w:val="auto"/>
                      <w:sz w:val="21"/>
                      <w:szCs w:val="21"/>
                      <w:highlight w:val="none"/>
                      <w:lang w:val="en-US" w:eastAsia="zh-CN"/>
                    </w:rPr>
                    <w:t>6</w:t>
                  </w:r>
                  <w:r>
                    <w:rPr>
                      <w:rFonts w:hint="eastAsia"/>
                      <w:color w:val="auto"/>
                      <w:sz w:val="21"/>
                      <w:szCs w:val="21"/>
                      <w:highlight w:val="none"/>
                    </w:rPr>
                    <w:t>部分：</w:t>
                  </w:r>
                  <w:r>
                    <w:rPr>
                      <w:rFonts w:hint="eastAsia"/>
                      <w:color w:val="auto"/>
                      <w:sz w:val="21"/>
                      <w:szCs w:val="21"/>
                      <w:highlight w:val="none"/>
                      <w:lang w:val="en-US" w:eastAsia="zh-CN"/>
                    </w:rPr>
                    <w:t>其他行业</w:t>
                  </w:r>
                  <w:r>
                    <w:rPr>
                      <w:rFonts w:hint="eastAsia"/>
                      <w:color w:val="auto"/>
                      <w:sz w:val="21"/>
                      <w:szCs w:val="21"/>
                      <w:highlight w:val="none"/>
                    </w:rPr>
                    <w:t>》（DB34</w:t>
                  </w:r>
                  <w:r>
                    <w:rPr>
                      <w:rFonts w:hint="eastAsia"/>
                      <w:color w:val="auto"/>
                      <w:sz w:val="21"/>
                      <w:szCs w:val="21"/>
                      <w:highlight w:val="none"/>
                      <w:lang w:val="en-US" w:eastAsia="zh-CN"/>
                    </w:rPr>
                    <w:t>/</w:t>
                  </w:r>
                  <w:r>
                    <w:rPr>
                      <w:rFonts w:hint="eastAsia"/>
                      <w:color w:val="auto"/>
                      <w:sz w:val="21"/>
                      <w:szCs w:val="21"/>
                      <w:highlight w:val="none"/>
                    </w:rPr>
                    <w:t>4812.</w:t>
                  </w:r>
                  <w:r>
                    <w:rPr>
                      <w:rFonts w:hint="eastAsia"/>
                      <w:color w:val="auto"/>
                      <w:sz w:val="21"/>
                      <w:szCs w:val="21"/>
                      <w:highlight w:val="none"/>
                      <w:lang w:val="en-US" w:eastAsia="zh-CN"/>
                    </w:rPr>
                    <w:t>6</w:t>
                  </w:r>
                  <w:r>
                    <w:rPr>
                      <w:rFonts w:hint="eastAsia"/>
                      <w:color w:val="auto"/>
                      <w:sz w:val="21"/>
                      <w:szCs w:val="21"/>
                      <w:highlight w:val="none"/>
                    </w:rPr>
                    <w:t>-2024）</w:t>
                  </w:r>
                  <w:r>
                    <w:rPr>
                      <w:rFonts w:hint="eastAsia"/>
                      <w:color w:val="auto"/>
                      <w:sz w:val="21"/>
                      <w:szCs w:val="21"/>
                      <w:highlight w:val="none"/>
                      <w:lang w:val="en-US" w:eastAsia="zh-CN"/>
                    </w:rPr>
                    <w:t>表5 企业边界VOC</w:t>
                  </w:r>
                  <w:r>
                    <w:rPr>
                      <w:rFonts w:hint="eastAsia"/>
                      <w:color w:val="auto"/>
                      <w:sz w:val="21"/>
                      <w:szCs w:val="21"/>
                      <w:highlight w:val="none"/>
                      <w:vertAlign w:val="subscript"/>
                      <w:lang w:val="en-US" w:eastAsia="zh-CN"/>
                    </w:rPr>
                    <w:t>S</w:t>
                  </w:r>
                  <w:r>
                    <w:rPr>
                      <w:rFonts w:hint="eastAsia"/>
                      <w:color w:val="auto"/>
                      <w:sz w:val="21"/>
                      <w:szCs w:val="21"/>
                      <w:highlight w:val="none"/>
                      <w:lang w:val="en-US" w:eastAsia="zh-CN"/>
                    </w:rPr>
                    <w:t>排放限值</w:t>
                  </w:r>
                </w:p>
              </w:tc>
            </w:tr>
          </w:tbl>
          <w:p w14:paraId="2E550A36">
            <w:pPr>
              <w:keepNext w:val="0"/>
              <w:keepLines w:val="0"/>
              <w:pageBreakBefore w:val="0"/>
              <w:bidi w:val="0"/>
              <w:adjustRightInd w:val="0"/>
              <w:snapToGrid w:val="0"/>
              <w:ind w:left="0" w:leftChars="0"/>
              <w:jc w:val="center"/>
              <w:rPr>
                <w:rFonts w:hint="default"/>
                <w:b/>
                <w:color w:val="auto"/>
                <w:kern w:val="2"/>
                <w:sz w:val="24"/>
                <w:szCs w:val="24"/>
                <w:highlight w:val="none"/>
                <w:lang w:val="en-US" w:eastAsia="zh-CN"/>
              </w:rPr>
            </w:pPr>
            <w:r>
              <w:rPr>
                <w:b/>
                <w:color w:val="auto"/>
                <w:kern w:val="2"/>
                <w:sz w:val="24"/>
                <w:szCs w:val="24"/>
                <w:highlight w:val="none"/>
                <w:lang w:val="zh-CN"/>
              </w:rPr>
              <w:t>表</w:t>
            </w:r>
            <w:r>
              <w:rPr>
                <w:rFonts w:hint="eastAsia"/>
                <w:b/>
                <w:color w:val="auto"/>
                <w:kern w:val="2"/>
                <w:sz w:val="24"/>
                <w:szCs w:val="24"/>
                <w:highlight w:val="none"/>
              </w:rPr>
              <w:t>3-</w:t>
            </w:r>
            <w:r>
              <w:rPr>
                <w:rFonts w:hint="eastAsia"/>
                <w:b/>
                <w:color w:val="auto"/>
                <w:kern w:val="2"/>
                <w:sz w:val="24"/>
                <w:szCs w:val="24"/>
                <w:highlight w:val="none"/>
                <w:lang w:val="en-US" w:eastAsia="zh-CN"/>
              </w:rPr>
              <w:t xml:space="preserve">11 </w:t>
            </w:r>
            <w:r>
              <w:rPr>
                <w:b/>
                <w:color w:val="auto"/>
                <w:kern w:val="2"/>
                <w:sz w:val="24"/>
                <w:szCs w:val="24"/>
                <w:highlight w:val="none"/>
              </w:rPr>
              <w:t xml:space="preserve"> </w:t>
            </w:r>
            <w:r>
              <w:rPr>
                <w:rFonts w:hint="eastAsia"/>
                <w:b/>
                <w:color w:val="auto"/>
                <w:kern w:val="2"/>
                <w:sz w:val="24"/>
                <w:szCs w:val="24"/>
                <w:highlight w:val="none"/>
                <w:lang w:eastAsia="zh-CN"/>
              </w:rPr>
              <w:t>建设项目</w:t>
            </w:r>
            <w:r>
              <w:rPr>
                <w:rFonts w:hint="eastAsia"/>
                <w:b/>
                <w:color w:val="auto"/>
                <w:kern w:val="2"/>
                <w:sz w:val="24"/>
                <w:szCs w:val="24"/>
                <w:highlight w:val="none"/>
                <w:lang w:val="en-US" w:eastAsia="zh-CN"/>
              </w:rPr>
              <w:t>厂区内挥发性有机物无组织排放标准</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9"/>
              <w:gridCol w:w="1067"/>
              <w:gridCol w:w="2205"/>
              <w:gridCol w:w="1248"/>
              <w:gridCol w:w="2450"/>
            </w:tblGrid>
            <w:tr w14:paraId="2D560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10" w:type="dxa"/>
                  <w:tcBorders>
                    <w:tl2br w:val="nil"/>
                    <w:tr2bl w:val="nil"/>
                  </w:tcBorders>
                  <w:noWrap w:val="0"/>
                  <w:vAlign w:val="center"/>
                </w:tcPr>
                <w:p w14:paraId="4E1392A6">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b/>
                      <w:bCs w:val="0"/>
                      <w:color w:val="auto"/>
                      <w:kern w:val="2"/>
                      <w:highlight w:val="none"/>
                    </w:rPr>
                    <w:t>污染物</w:t>
                  </w:r>
                </w:p>
              </w:tc>
              <w:tc>
                <w:tcPr>
                  <w:tcW w:w="1200" w:type="dxa"/>
                  <w:tcBorders>
                    <w:tl2br w:val="nil"/>
                    <w:tr2bl w:val="nil"/>
                  </w:tcBorders>
                  <w:noWrap w:val="0"/>
                  <w:vAlign w:val="center"/>
                </w:tcPr>
                <w:p w14:paraId="4B37EBEE">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b/>
                      <w:bCs w:val="0"/>
                      <w:color w:val="auto"/>
                      <w:kern w:val="2"/>
                      <w:highlight w:val="none"/>
                    </w:rPr>
                    <w:t>无组织排放监控位置</w:t>
                  </w:r>
                </w:p>
              </w:tc>
              <w:tc>
                <w:tcPr>
                  <w:tcW w:w="2482" w:type="dxa"/>
                  <w:tcBorders>
                    <w:tl2br w:val="nil"/>
                    <w:tr2bl w:val="nil"/>
                  </w:tcBorders>
                  <w:noWrap w:val="0"/>
                  <w:vAlign w:val="center"/>
                </w:tcPr>
                <w:p w14:paraId="73BFE64B">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b/>
                      <w:bCs w:val="0"/>
                      <w:color w:val="auto"/>
                      <w:kern w:val="2"/>
                      <w:highlight w:val="none"/>
                    </w:rPr>
                    <w:t>限值含义</w:t>
                  </w:r>
                </w:p>
              </w:tc>
              <w:tc>
                <w:tcPr>
                  <w:tcW w:w="1404" w:type="dxa"/>
                  <w:tcBorders>
                    <w:tl2br w:val="nil"/>
                    <w:tr2bl w:val="nil"/>
                  </w:tcBorders>
                  <w:noWrap w:val="0"/>
                  <w:vAlign w:val="center"/>
                </w:tcPr>
                <w:p w14:paraId="199A3E57">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b/>
                      <w:bCs/>
                      <w:color w:val="auto"/>
                      <w:sz w:val="21"/>
                      <w:szCs w:val="21"/>
                      <w:highlight w:val="none"/>
                      <w:lang w:val="en-US" w:eastAsia="zh-CN"/>
                    </w:rPr>
                    <w:t>最高允许排放浓度，mg/m</w:t>
                  </w:r>
                  <w:r>
                    <w:rPr>
                      <w:rFonts w:hint="eastAsia" w:cs="Times New Roman"/>
                      <w:b/>
                      <w:bCs/>
                      <w:color w:val="auto"/>
                      <w:sz w:val="21"/>
                      <w:szCs w:val="21"/>
                      <w:highlight w:val="none"/>
                      <w:vertAlign w:val="superscript"/>
                      <w:lang w:val="en-US" w:eastAsia="zh-CN"/>
                    </w:rPr>
                    <w:t>3</w:t>
                  </w:r>
                </w:p>
              </w:tc>
              <w:tc>
                <w:tcPr>
                  <w:tcW w:w="2757" w:type="dxa"/>
                  <w:tcBorders>
                    <w:tl2br w:val="nil"/>
                    <w:tr2bl w:val="nil"/>
                  </w:tcBorders>
                  <w:noWrap w:val="0"/>
                  <w:vAlign w:val="center"/>
                </w:tcPr>
                <w:p w14:paraId="48E37C1C">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olor w:val="auto"/>
                      <w:sz w:val="21"/>
                      <w:szCs w:val="21"/>
                      <w:highlight w:val="none"/>
                    </w:rPr>
                  </w:pPr>
                  <w:r>
                    <w:rPr>
                      <w:rFonts w:hint="eastAsia"/>
                      <w:b/>
                      <w:bCs/>
                      <w:color w:val="auto"/>
                      <w:sz w:val="21"/>
                      <w:szCs w:val="21"/>
                      <w:highlight w:val="none"/>
                      <w:lang w:eastAsia="zh-CN"/>
                    </w:rPr>
                    <w:t>标准来源</w:t>
                  </w:r>
                </w:p>
              </w:tc>
            </w:tr>
            <w:tr w14:paraId="0D0C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10" w:type="dxa"/>
                  <w:vMerge w:val="restart"/>
                  <w:tcBorders>
                    <w:tl2br w:val="nil"/>
                    <w:tr2bl w:val="nil"/>
                  </w:tcBorders>
                  <w:noWrap w:val="0"/>
                  <w:vAlign w:val="center"/>
                </w:tcPr>
                <w:p w14:paraId="46ECBCDE">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bCs/>
                      <w:color w:val="auto"/>
                      <w:kern w:val="2"/>
                      <w:highlight w:val="none"/>
                    </w:rPr>
                    <w:t>NMHC</w:t>
                  </w:r>
                </w:p>
              </w:tc>
              <w:tc>
                <w:tcPr>
                  <w:tcW w:w="1200" w:type="dxa"/>
                  <w:vMerge w:val="restart"/>
                  <w:tcBorders>
                    <w:tl2br w:val="nil"/>
                    <w:tr2bl w:val="nil"/>
                  </w:tcBorders>
                  <w:noWrap w:val="0"/>
                  <w:vAlign w:val="center"/>
                </w:tcPr>
                <w:p w14:paraId="369DF905">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bCs/>
                      <w:color w:val="auto"/>
                      <w:kern w:val="2"/>
                      <w:highlight w:val="none"/>
                    </w:rPr>
                    <w:t>在厂房外设置监控点</w:t>
                  </w:r>
                </w:p>
              </w:tc>
              <w:tc>
                <w:tcPr>
                  <w:tcW w:w="2482" w:type="dxa"/>
                  <w:tcBorders>
                    <w:tl2br w:val="nil"/>
                    <w:tr2bl w:val="nil"/>
                  </w:tcBorders>
                  <w:noWrap w:val="0"/>
                  <w:vAlign w:val="center"/>
                </w:tcPr>
                <w:p w14:paraId="57EC0DEA">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bCs/>
                      <w:color w:val="auto"/>
                      <w:kern w:val="2"/>
                      <w:highlight w:val="none"/>
                    </w:rPr>
                    <w:t>监控点处1h平均浓度值</w:t>
                  </w:r>
                </w:p>
              </w:tc>
              <w:tc>
                <w:tcPr>
                  <w:tcW w:w="1404" w:type="dxa"/>
                  <w:tcBorders>
                    <w:tl2br w:val="nil"/>
                    <w:tr2bl w:val="nil"/>
                  </w:tcBorders>
                  <w:noWrap w:val="0"/>
                  <w:vAlign w:val="center"/>
                </w:tcPr>
                <w:p w14:paraId="4C32FCA3">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bCs/>
                      <w:color w:val="auto"/>
                      <w:kern w:val="2"/>
                      <w:highlight w:val="none"/>
                    </w:rPr>
                    <w:t>6</w:t>
                  </w:r>
                </w:p>
              </w:tc>
              <w:tc>
                <w:tcPr>
                  <w:tcW w:w="2757" w:type="dxa"/>
                  <w:vMerge w:val="restart"/>
                  <w:tcBorders>
                    <w:tl2br w:val="nil"/>
                    <w:tr2bl w:val="nil"/>
                  </w:tcBorders>
                  <w:noWrap w:val="0"/>
                  <w:vAlign w:val="center"/>
                </w:tcPr>
                <w:p w14:paraId="7C460BE7">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rPr>
                    <w:t>《固定源挥发性有机物综合排放标准 第</w:t>
                  </w:r>
                  <w:r>
                    <w:rPr>
                      <w:rFonts w:hint="eastAsia"/>
                      <w:color w:val="auto"/>
                      <w:sz w:val="21"/>
                      <w:szCs w:val="21"/>
                      <w:highlight w:val="none"/>
                      <w:lang w:val="en-US" w:eastAsia="zh-CN"/>
                    </w:rPr>
                    <w:t>6</w:t>
                  </w:r>
                  <w:r>
                    <w:rPr>
                      <w:rFonts w:hint="eastAsia"/>
                      <w:color w:val="auto"/>
                      <w:sz w:val="21"/>
                      <w:szCs w:val="21"/>
                      <w:highlight w:val="none"/>
                    </w:rPr>
                    <w:t>部分：</w:t>
                  </w:r>
                  <w:r>
                    <w:rPr>
                      <w:rFonts w:hint="eastAsia"/>
                      <w:color w:val="auto"/>
                      <w:sz w:val="21"/>
                      <w:szCs w:val="21"/>
                      <w:highlight w:val="none"/>
                      <w:lang w:val="en-US" w:eastAsia="zh-CN"/>
                    </w:rPr>
                    <w:t>其他行业</w:t>
                  </w:r>
                  <w:r>
                    <w:rPr>
                      <w:rFonts w:hint="eastAsia"/>
                      <w:color w:val="auto"/>
                      <w:sz w:val="21"/>
                      <w:szCs w:val="21"/>
                      <w:highlight w:val="none"/>
                    </w:rPr>
                    <w:t>》（DB34</w:t>
                  </w:r>
                  <w:r>
                    <w:rPr>
                      <w:rFonts w:hint="eastAsia"/>
                      <w:color w:val="auto"/>
                      <w:sz w:val="21"/>
                      <w:szCs w:val="21"/>
                      <w:highlight w:val="none"/>
                      <w:lang w:val="en-US" w:eastAsia="zh-CN"/>
                    </w:rPr>
                    <w:t>/</w:t>
                  </w:r>
                  <w:r>
                    <w:rPr>
                      <w:rFonts w:hint="eastAsia"/>
                      <w:color w:val="auto"/>
                      <w:sz w:val="21"/>
                      <w:szCs w:val="21"/>
                      <w:highlight w:val="none"/>
                    </w:rPr>
                    <w:t>4812.</w:t>
                  </w:r>
                  <w:r>
                    <w:rPr>
                      <w:rFonts w:hint="eastAsia"/>
                      <w:color w:val="auto"/>
                      <w:sz w:val="21"/>
                      <w:szCs w:val="21"/>
                      <w:highlight w:val="none"/>
                      <w:lang w:val="en-US" w:eastAsia="zh-CN"/>
                    </w:rPr>
                    <w:t>6-</w:t>
                  </w:r>
                  <w:r>
                    <w:rPr>
                      <w:rFonts w:hint="eastAsia"/>
                      <w:color w:val="auto"/>
                      <w:sz w:val="21"/>
                      <w:szCs w:val="21"/>
                      <w:highlight w:val="none"/>
                    </w:rPr>
                    <w:t>2024）</w:t>
                  </w:r>
                  <w:r>
                    <w:rPr>
                      <w:rFonts w:hint="eastAsia"/>
                      <w:color w:val="auto"/>
                      <w:sz w:val="21"/>
                      <w:szCs w:val="21"/>
                      <w:highlight w:val="none"/>
                      <w:lang w:val="en-US" w:eastAsia="zh-CN"/>
                    </w:rPr>
                    <w:t>表4中标准限值</w:t>
                  </w:r>
                </w:p>
              </w:tc>
            </w:tr>
            <w:tr w14:paraId="72B6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10" w:type="dxa"/>
                  <w:vMerge w:val="continue"/>
                  <w:tcBorders>
                    <w:tl2br w:val="nil"/>
                    <w:tr2bl w:val="nil"/>
                  </w:tcBorders>
                  <w:noWrap w:val="0"/>
                  <w:vAlign w:val="center"/>
                </w:tcPr>
                <w:p w14:paraId="77CC422A">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1200" w:type="dxa"/>
                  <w:vMerge w:val="continue"/>
                  <w:tcBorders>
                    <w:tl2br w:val="nil"/>
                    <w:tr2bl w:val="nil"/>
                  </w:tcBorders>
                  <w:noWrap w:val="0"/>
                  <w:vAlign w:val="center"/>
                </w:tcPr>
                <w:p w14:paraId="188B4888">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482" w:type="dxa"/>
                  <w:tcBorders>
                    <w:tl2br w:val="nil"/>
                    <w:tr2bl w:val="nil"/>
                  </w:tcBorders>
                  <w:noWrap w:val="0"/>
                  <w:vAlign w:val="center"/>
                </w:tcPr>
                <w:p w14:paraId="1238FE84">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bCs/>
                      <w:color w:val="auto"/>
                      <w:kern w:val="2"/>
                      <w:highlight w:val="none"/>
                    </w:rPr>
                    <w:t>监控点处任意一次浓度值</w:t>
                  </w:r>
                </w:p>
              </w:tc>
              <w:tc>
                <w:tcPr>
                  <w:tcW w:w="1404" w:type="dxa"/>
                  <w:tcBorders>
                    <w:tl2br w:val="nil"/>
                    <w:tr2bl w:val="nil"/>
                  </w:tcBorders>
                  <w:noWrap w:val="0"/>
                  <w:vAlign w:val="center"/>
                </w:tcPr>
                <w:p w14:paraId="1D141169">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bCs/>
                      <w:color w:val="auto"/>
                      <w:kern w:val="2"/>
                      <w:highlight w:val="none"/>
                    </w:rPr>
                    <w:t>20</w:t>
                  </w:r>
                </w:p>
              </w:tc>
              <w:tc>
                <w:tcPr>
                  <w:tcW w:w="2757" w:type="dxa"/>
                  <w:vMerge w:val="continue"/>
                  <w:tcBorders>
                    <w:tl2br w:val="nil"/>
                    <w:tr2bl w:val="nil"/>
                  </w:tcBorders>
                  <w:noWrap w:val="0"/>
                  <w:vAlign w:val="center"/>
                </w:tcPr>
                <w:p w14:paraId="356BDEF3">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olor w:val="auto"/>
                      <w:sz w:val="21"/>
                      <w:szCs w:val="21"/>
                      <w:highlight w:val="none"/>
                    </w:rPr>
                  </w:pPr>
                </w:p>
              </w:tc>
            </w:tr>
          </w:tbl>
          <w:p w14:paraId="5B135A0D">
            <w:pPr>
              <w:rPr>
                <w:rFonts w:hint="eastAsia" w:ascii="Times New Roman" w:hAnsi="Times New Roman" w:cs="Times New Roman"/>
                <w:b/>
                <w:color w:val="auto"/>
                <w:sz w:val="21"/>
                <w:szCs w:val="21"/>
                <w:highlight w:val="none"/>
                <w:lang w:val="en-US" w:eastAsia="zh-CN"/>
              </w:rPr>
            </w:pPr>
          </w:p>
          <w:p w14:paraId="36C9F60A">
            <w:pPr>
              <w:pStyle w:val="78"/>
              <w:widowControl/>
              <w:numPr>
                <w:ilvl w:val="0"/>
                <w:numId w:val="0"/>
              </w:numPr>
              <w:spacing w:line="360" w:lineRule="auto"/>
              <w:ind w:leftChars="0"/>
              <w:rPr>
                <w:b/>
                <w:color w:val="auto"/>
                <w:sz w:val="21"/>
                <w:szCs w:val="21"/>
                <w:highlight w:val="none"/>
              </w:rPr>
            </w:pPr>
            <w:r>
              <w:rPr>
                <w:rFonts w:hint="eastAsia"/>
                <w:b/>
                <w:color w:val="auto"/>
                <w:sz w:val="21"/>
                <w:szCs w:val="21"/>
                <w:highlight w:val="none"/>
                <w:lang w:val="en-US" w:eastAsia="zh-CN"/>
              </w:rPr>
              <w:t>2、</w:t>
            </w:r>
            <w:r>
              <w:rPr>
                <w:b/>
                <w:color w:val="auto"/>
                <w:sz w:val="21"/>
                <w:szCs w:val="21"/>
                <w:highlight w:val="none"/>
              </w:rPr>
              <w:t>废水</w:t>
            </w:r>
          </w:p>
          <w:p w14:paraId="11B1716B">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20" w:firstLineChars="200"/>
              <w:rPr>
                <w:b/>
                <w:color w:val="auto"/>
                <w:sz w:val="21"/>
                <w:szCs w:val="21"/>
                <w:highlight w:val="none"/>
              </w:rPr>
            </w:pPr>
            <w:r>
              <w:rPr>
                <w:rFonts w:ascii="宋体" w:hAnsi="宋体" w:eastAsia="宋体" w:cs="宋体"/>
                <w:b w:val="0"/>
                <w:bCs w:val="0"/>
                <w:color w:val="auto"/>
                <w:sz w:val="21"/>
                <w:szCs w:val="21"/>
                <w:highlight w:val="none"/>
              </w:rPr>
              <w:t>本项目营运期外排废水为生活污水</w:t>
            </w:r>
            <w:r>
              <w:rPr>
                <w:rFonts w:hint="eastAsia" w:ascii="宋体" w:hAnsi="宋体" w:cs="宋体"/>
                <w:b w:val="0"/>
                <w:bCs w:val="0"/>
                <w:color w:val="auto"/>
                <w:sz w:val="21"/>
                <w:szCs w:val="21"/>
                <w:highlight w:val="none"/>
                <w:lang w:val="en-US" w:eastAsia="zh-CN"/>
              </w:rPr>
              <w:t>和冷却排水</w:t>
            </w:r>
            <w:r>
              <w:rPr>
                <w:rFonts w:hint="eastAsia" w:ascii="宋体" w:hAnsi="宋体" w:eastAsia="宋体" w:cs="宋体"/>
                <w:b w:val="0"/>
                <w:bCs w:val="0"/>
                <w:color w:val="auto"/>
                <w:sz w:val="21"/>
                <w:szCs w:val="21"/>
                <w:highlight w:val="none"/>
                <w:lang w:val="en-US" w:eastAsia="zh-CN"/>
              </w:rPr>
              <w:t>。</w:t>
            </w:r>
            <w:r>
              <w:rPr>
                <w:rFonts w:ascii="宋体" w:hAnsi="宋体" w:eastAsia="宋体" w:cs="宋体"/>
                <w:b w:val="0"/>
                <w:bCs w:val="0"/>
                <w:color w:val="auto"/>
                <w:sz w:val="21"/>
                <w:szCs w:val="21"/>
                <w:highlight w:val="none"/>
              </w:rPr>
              <w:t>生活污水经化粪池预处理</w:t>
            </w:r>
            <w:r>
              <w:rPr>
                <w:rFonts w:hint="eastAsia" w:ascii="宋体" w:hAnsi="宋体" w:cs="宋体"/>
                <w:b w:val="0"/>
                <w:bCs w:val="0"/>
                <w:color w:val="auto"/>
                <w:sz w:val="21"/>
                <w:szCs w:val="21"/>
                <w:highlight w:val="none"/>
                <w:lang w:val="en-US" w:eastAsia="zh-CN"/>
              </w:rPr>
              <w:t>后跟冷却排水合并</w:t>
            </w:r>
            <w:r>
              <w:rPr>
                <w:rFonts w:ascii="宋体" w:hAnsi="宋体" w:eastAsia="宋体" w:cs="宋体"/>
                <w:b w:val="0"/>
                <w:bCs w:val="0"/>
                <w:color w:val="auto"/>
                <w:sz w:val="21"/>
                <w:szCs w:val="21"/>
                <w:highlight w:val="none"/>
              </w:rPr>
              <w:t>达到《污水综合排放标准》</w:t>
            </w:r>
            <w:r>
              <w:rPr>
                <w:rFonts w:ascii="TimesNewRomanPSMT" w:hAnsi="TimesNewRomanPSMT" w:eastAsia="TimesNewRomanPSMT" w:cs="TimesNewRomanPSMT"/>
                <w:b w:val="0"/>
                <w:bCs w:val="0"/>
                <w:color w:val="auto"/>
                <w:sz w:val="21"/>
                <w:szCs w:val="21"/>
                <w:highlight w:val="none"/>
              </w:rPr>
              <w:t>(GB8978-1996)</w:t>
            </w:r>
            <w:r>
              <w:rPr>
                <w:rFonts w:ascii="宋体" w:hAnsi="宋体" w:eastAsia="宋体" w:cs="宋体"/>
                <w:b w:val="0"/>
                <w:bCs w:val="0"/>
                <w:color w:val="auto"/>
                <w:sz w:val="21"/>
                <w:szCs w:val="21"/>
                <w:highlight w:val="none"/>
              </w:rPr>
              <w:t>中</w:t>
            </w:r>
            <w:r>
              <w:rPr>
                <w:rFonts w:hint="eastAsia" w:ascii="宋体" w:hAnsi="宋体" w:eastAsia="宋体" w:cs="宋体"/>
                <w:b w:val="0"/>
                <w:bCs w:val="0"/>
                <w:color w:val="auto"/>
                <w:sz w:val="21"/>
                <w:szCs w:val="21"/>
                <w:highlight w:val="none"/>
                <w:lang w:val="en-US" w:eastAsia="zh-CN"/>
              </w:rPr>
              <w:t>表4</w:t>
            </w:r>
            <w:r>
              <w:rPr>
                <w:rFonts w:ascii="宋体" w:hAnsi="宋体" w:eastAsia="宋体" w:cs="宋体"/>
                <w:b w:val="0"/>
                <w:bCs w:val="0"/>
                <w:color w:val="auto"/>
                <w:sz w:val="21"/>
                <w:szCs w:val="21"/>
                <w:highlight w:val="none"/>
              </w:rPr>
              <w:t>三级标准</w:t>
            </w:r>
            <w:r>
              <w:rPr>
                <w:rFonts w:hint="eastAsia" w:ascii="宋体" w:hAnsi="宋体" w:eastAsia="宋体" w:cs="宋体"/>
                <w:b w:val="0"/>
                <w:bCs w:val="0"/>
                <w:color w:val="auto"/>
                <w:sz w:val="21"/>
                <w:szCs w:val="21"/>
                <w:highlight w:val="none"/>
                <w:lang w:val="en-US" w:eastAsia="zh-CN"/>
              </w:rPr>
              <w:t>及</w:t>
            </w:r>
            <w:r>
              <w:rPr>
                <w:rFonts w:hint="eastAsia"/>
                <w:bCs/>
                <w:color w:val="auto"/>
                <w:sz w:val="21"/>
                <w:szCs w:val="21"/>
                <w:highlight w:val="none"/>
                <w:lang w:eastAsia="zh-CN"/>
              </w:rPr>
              <w:t>山南新区污水处理厂</w:t>
            </w:r>
            <w:r>
              <w:rPr>
                <w:rFonts w:hint="eastAsia"/>
                <w:bCs/>
                <w:color w:val="auto"/>
                <w:sz w:val="21"/>
                <w:szCs w:val="21"/>
                <w:highlight w:val="none"/>
                <w:lang w:val="en-US" w:eastAsia="zh-CN"/>
              </w:rPr>
              <w:t>接管标准</w:t>
            </w:r>
            <w:r>
              <w:rPr>
                <w:rFonts w:hint="eastAsia"/>
                <w:bCs/>
                <w:color w:val="auto"/>
                <w:sz w:val="21"/>
                <w:szCs w:val="21"/>
                <w:highlight w:val="none"/>
                <w:lang w:eastAsia="zh-CN"/>
              </w:rPr>
              <w:t>，</w:t>
            </w:r>
            <w:r>
              <w:rPr>
                <w:bCs/>
                <w:color w:val="auto"/>
                <w:sz w:val="21"/>
                <w:szCs w:val="21"/>
                <w:highlight w:val="none"/>
              </w:rPr>
              <w:t>具体见下表。</w:t>
            </w:r>
          </w:p>
          <w:p w14:paraId="2C474A9F">
            <w:pPr>
              <w:keepNext w:val="0"/>
              <w:keepLines w:val="0"/>
              <w:pageBreakBefore w:val="0"/>
              <w:widowControl w:val="0"/>
              <w:kinsoku/>
              <w:wordWrap/>
              <w:overflowPunct/>
              <w:topLinePunct/>
              <w:autoSpaceDE w:val="0"/>
              <w:autoSpaceDN/>
              <w:bidi w:val="0"/>
              <w:adjustRightInd w:val="0"/>
              <w:snapToGrid w:val="0"/>
              <w:spacing w:line="360" w:lineRule="auto"/>
              <w:ind w:left="0" w:leftChars="0"/>
              <w:jc w:val="center"/>
              <w:rPr>
                <w:b/>
                <w:color w:val="auto"/>
                <w:sz w:val="24"/>
                <w:highlight w:val="none"/>
              </w:rPr>
            </w:pPr>
            <w:r>
              <w:rPr>
                <w:b/>
                <w:color w:val="auto"/>
                <w:sz w:val="24"/>
                <w:highlight w:val="none"/>
              </w:rPr>
              <w:t>表3-</w:t>
            </w:r>
            <w:r>
              <w:rPr>
                <w:rFonts w:hint="eastAsia"/>
                <w:b/>
                <w:color w:val="auto"/>
                <w:sz w:val="24"/>
                <w:highlight w:val="none"/>
                <w:lang w:val="en-US" w:eastAsia="zh-CN"/>
              </w:rPr>
              <w:t xml:space="preserve">12 </w:t>
            </w:r>
            <w:r>
              <w:rPr>
                <w:b/>
                <w:color w:val="auto"/>
                <w:sz w:val="24"/>
                <w:highlight w:val="none"/>
              </w:rPr>
              <w:t xml:space="preserve"> 废水接管标准 （单位：mg/L，除pH外）</w:t>
            </w:r>
          </w:p>
          <w:tbl>
            <w:tblPr>
              <w:tblStyle w:val="3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07"/>
              <w:gridCol w:w="674"/>
              <w:gridCol w:w="795"/>
              <w:gridCol w:w="883"/>
              <w:gridCol w:w="946"/>
              <w:gridCol w:w="612"/>
            </w:tblGrid>
            <w:tr w14:paraId="676BC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4907" w:type="dxa"/>
                  <w:tcBorders>
                    <w:tl2br w:val="single" w:color="auto" w:sz="4" w:space="0"/>
                  </w:tcBorders>
                  <w:vAlign w:val="center"/>
                </w:tcPr>
                <w:p w14:paraId="16DB0087">
                  <w:pPr>
                    <w:keepNext w:val="0"/>
                    <w:keepLines w:val="0"/>
                    <w:pageBreakBefore w:val="0"/>
                    <w:widowControl w:val="0"/>
                    <w:kinsoku/>
                    <w:wordWrap/>
                    <w:overflowPunct/>
                    <w:topLinePunct/>
                    <w:autoSpaceDE w:val="0"/>
                    <w:autoSpaceDN/>
                    <w:bidi w:val="0"/>
                    <w:adjustRightInd w:val="0"/>
                    <w:snapToGrid w:val="0"/>
                    <w:spacing w:line="240" w:lineRule="auto"/>
                    <w:jc w:val="right"/>
                    <w:rPr>
                      <w:rFonts w:hint="eastAsia"/>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污染因子</w:t>
                  </w:r>
                </w:p>
                <w:p w14:paraId="043119C9">
                  <w:pPr>
                    <w:keepNext w:val="0"/>
                    <w:keepLines w:val="0"/>
                    <w:pageBreakBefore w:val="0"/>
                    <w:widowControl w:val="0"/>
                    <w:kinsoku/>
                    <w:wordWrap/>
                    <w:overflowPunct/>
                    <w:topLinePunct/>
                    <w:autoSpaceDE w:val="0"/>
                    <w:autoSpaceDN/>
                    <w:bidi w:val="0"/>
                    <w:adjustRightInd w:val="0"/>
                    <w:snapToGrid w:val="0"/>
                    <w:spacing w:line="240" w:lineRule="auto"/>
                    <w:jc w:val="both"/>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执行标准</w:t>
                  </w:r>
                </w:p>
              </w:tc>
              <w:tc>
                <w:tcPr>
                  <w:tcW w:w="674" w:type="dxa"/>
                  <w:tcBorders>
                    <w:tl2br w:val="nil"/>
                    <w:tr2bl w:val="nil"/>
                  </w:tcBorders>
                  <w:vAlign w:val="center"/>
                </w:tcPr>
                <w:p w14:paraId="5D27D18F">
                  <w:pPr>
                    <w:pStyle w:val="59"/>
                    <w:spacing w:line="240" w:lineRule="auto"/>
                    <w:jc w:val="center"/>
                    <w:rPr>
                      <w:b/>
                      <w:bCs/>
                      <w:color w:val="auto"/>
                      <w:sz w:val="21"/>
                      <w:szCs w:val="21"/>
                      <w:highlight w:val="none"/>
                      <w:vertAlign w:val="baseline"/>
                    </w:rPr>
                  </w:pPr>
                  <w:r>
                    <w:rPr>
                      <w:rFonts w:ascii="Times New Roman" w:hAnsi="Times New Roman" w:cs="Times New Roman"/>
                      <w:b/>
                      <w:color w:val="auto"/>
                      <w:sz w:val="21"/>
                      <w:highlight w:val="none"/>
                      <w:lang w:eastAsia="zh-CN"/>
                    </w:rPr>
                    <w:t>pH</w:t>
                  </w:r>
                </w:p>
              </w:tc>
              <w:tc>
                <w:tcPr>
                  <w:tcW w:w="795" w:type="dxa"/>
                  <w:tcBorders>
                    <w:tl2br w:val="nil"/>
                    <w:tr2bl w:val="nil"/>
                  </w:tcBorders>
                  <w:vAlign w:val="center"/>
                </w:tcPr>
                <w:p w14:paraId="2A89BAB3">
                  <w:pPr>
                    <w:pStyle w:val="59"/>
                    <w:spacing w:line="240" w:lineRule="auto"/>
                    <w:jc w:val="center"/>
                    <w:rPr>
                      <w:b/>
                      <w:bCs/>
                      <w:color w:val="auto"/>
                      <w:sz w:val="21"/>
                      <w:szCs w:val="21"/>
                      <w:highlight w:val="none"/>
                      <w:vertAlign w:val="baseline"/>
                    </w:rPr>
                  </w:pPr>
                  <w:r>
                    <w:rPr>
                      <w:rFonts w:ascii="Times New Roman" w:hAnsi="Times New Roman" w:cs="Times New Roman"/>
                      <w:b/>
                      <w:color w:val="auto"/>
                      <w:sz w:val="21"/>
                      <w:highlight w:val="none"/>
                      <w:lang w:eastAsia="zh-CN"/>
                    </w:rPr>
                    <w:t>COD</w:t>
                  </w:r>
                </w:p>
              </w:tc>
              <w:tc>
                <w:tcPr>
                  <w:tcW w:w="883" w:type="dxa"/>
                  <w:tcBorders>
                    <w:tl2br w:val="nil"/>
                    <w:tr2bl w:val="nil"/>
                  </w:tcBorders>
                  <w:vAlign w:val="center"/>
                </w:tcPr>
                <w:p w14:paraId="64D1F10E">
                  <w:pPr>
                    <w:pStyle w:val="59"/>
                    <w:spacing w:line="240" w:lineRule="auto"/>
                    <w:jc w:val="center"/>
                    <w:rPr>
                      <w:b/>
                      <w:bCs/>
                      <w:color w:val="auto"/>
                      <w:sz w:val="21"/>
                      <w:szCs w:val="21"/>
                      <w:highlight w:val="none"/>
                      <w:vertAlign w:val="baseline"/>
                    </w:rPr>
                  </w:pPr>
                  <w:r>
                    <w:rPr>
                      <w:rFonts w:ascii="Times New Roman" w:hAnsi="Times New Roman" w:cs="Times New Roman"/>
                      <w:b/>
                      <w:color w:val="auto"/>
                      <w:sz w:val="21"/>
                      <w:highlight w:val="none"/>
                      <w:lang w:eastAsia="zh-CN"/>
                    </w:rPr>
                    <w:t>BOD</w:t>
                  </w:r>
                  <w:r>
                    <w:rPr>
                      <w:rFonts w:ascii="Times New Roman" w:hAnsi="Times New Roman" w:cs="Times New Roman"/>
                      <w:b/>
                      <w:color w:val="auto"/>
                      <w:sz w:val="21"/>
                      <w:highlight w:val="none"/>
                      <w:vertAlign w:val="subscript"/>
                      <w:lang w:eastAsia="zh-CN"/>
                    </w:rPr>
                    <w:t>5</w:t>
                  </w:r>
                </w:p>
              </w:tc>
              <w:tc>
                <w:tcPr>
                  <w:tcW w:w="946" w:type="dxa"/>
                  <w:tcBorders>
                    <w:tl2br w:val="nil"/>
                    <w:tr2bl w:val="nil"/>
                  </w:tcBorders>
                  <w:vAlign w:val="center"/>
                </w:tcPr>
                <w:p w14:paraId="4A536307">
                  <w:pPr>
                    <w:pStyle w:val="59"/>
                    <w:spacing w:line="240" w:lineRule="auto"/>
                    <w:jc w:val="center"/>
                    <w:rPr>
                      <w:b/>
                      <w:bCs/>
                      <w:color w:val="auto"/>
                      <w:sz w:val="21"/>
                      <w:szCs w:val="21"/>
                      <w:highlight w:val="none"/>
                      <w:vertAlign w:val="baseline"/>
                    </w:rPr>
                  </w:pPr>
                  <w:r>
                    <w:rPr>
                      <w:rFonts w:ascii="Times New Roman" w:hAnsi="Times New Roman" w:cs="Times New Roman"/>
                      <w:b/>
                      <w:color w:val="auto"/>
                      <w:sz w:val="21"/>
                      <w:highlight w:val="none"/>
                      <w:lang w:eastAsia="zh-CN"/>
                    </w:rPr>
                    <w:t>NH</w:t>
                  </w:r>
                  <w:r>
                    <w:rPr>
                      <w:rFonts w:ascii="Times New Roman" w:hAnsi="Times New Roman" w:cs="Times New Roman"/>
                      <w:b/>
                      <w:color w:val="auto"/>
                      <w:sz w:val="21"/>
                      <w:highlight w:val="none"/>
                      <w:vertAlign w:val="subscript"/>
                      <w:lang w:eastAsia="zh-CN"/>
                    </w:rPr>
                    <w:t>3</w:t>
                  </w:r>
                  <w:r>
                    <w:rPr>
                      <w:rFonts w:ascii="Times New Roman" w:hAnsi="Times New Roman" w:cs="Times New Roman"/>
                      <w:b/>
                      <w:color w:val="auto"/>
                      <w:sz w:val="21"/>
                      <w:highlight w:val="none"/>
                      <w:lang w:eastAsia="zh-CN"/>
                    </w:rPr>
                    <w:t>-N</w:t>
                  </w:r>
                </w:p>
              </w:tc>
              <w:tc>
                <w:tcPr>
                  <w:tcW w:w="612" w:type="dxa"/>
                  <w:tcBorders>
                    <w:tl2br w:val="nil"/>
                    <w:tr2bl w:val="nil"/>
                  </w:tcBorders>
                  <w:vAlign w:val="center"/>
                </w:tcPr>
                <w:p w14:paraId="0F83BCC8">
                  <w:pPr>
                    <w:pStyle w:val="59"/>
                    <w:spacing w:line="240" w:lineRule="auto"/>
                    <w:jc w:val="center"/>
                    <w:rPr>
                      <w:b/>
                      <w:bCs/>
                      <w:color w:val="auto"/>
                      <w:sz w:val="21"/>
                      <w:szCs w:val="21"/>
                      <w:highlight w:val="none"/>
                      <w:vertAlign w:val="baseline"/>
                    </w:rPr>
                  </w:pPr>
                  <w:r>
                    <w:rPr>
                      <w:rFonts w:ascii="Times New Roman" w:hAnsi="Times New Roman" w:cs="Times New Roman"/>
                      <w:b/>
                      <w:color w:val="auto"/>
                      <w:sz w:val="21"/>
                      <w:highlight w:val="none"/>
                      <w:lang w:eastAsia="zh-CN"/>
                    </w:rPr>
                    <w:t>SS</w:t>
                  </w:r>
                </w:p>
              </w:tc>
            </w:tr>
            <w:tr w14:paraId="74A5E5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07" w:type="dxa"/>
                  <w:tcBorders>
                    <w:tl2br w:val="nil"/>
                    <w:tr2bl w:val="nil"/>
                  </w:tcBorders>
                  <w:vAlign w:val="center"/>
                </w:tcPr>
                <w:p w14:paraId="44912107">
                  <w:pPr>
                    <w:keepNext w:val="0"/>
                    <w:keepLines w:val="0"/>
                    <w:pageBreakBefore w:val="0"/>
                    <w:widowControl w:val="0"/>
                    <w:kinsoku/>
                    <w:wordWrap/>
                    <w:overflowPunct/>
                    <w:topLinePunct/>
                    <w:autoSpaceDE w:val="0"/>
                    <w:autoSpaceDN/>
                    <w:bidi w:val="0"/>
                    <w:adjustRightInd w:val="0"/>
                    <w:snapToGrid w:val="0"/>
                    <w:spacing w:line="240" w:lineRule="auto"/>
                    <w:jc w:val="center"/>
                    <w:rPr>
                      <w:rFonts w:hint="eastAsia" w:eastAsia="宋体"/>
                      <w:b w:val="0"/>
                      <w:bCs w:val="0"/>
                      <w:color w:val="auto"/>
                      <w:sz w:val="21"/>
                      <w:szCs w:val="21"/>
                      <w:highlight w:val="none"/>
                      <w:vertAlign w:val="baseline"/>
                      <w:lang w:val="en-US" w:eastAsia="zh-CN"/>
                    </w:rPr>
                  </w:pPr>
                  <w:r>
                    <w:rPr>
                      <w:rFonts w:hint="eastAsia" w:ascii="Times New Roman" w:hAnsi="Times New Roman" w:cs="Times New Roman"/>
                      <w:bCs/>
                      <w:color w:val="auto"/>
                      <w:sz w:val="21"/>
                      <w:highlight w:val="none"/>
                      <w:lang w:eastAsia="zh-CN"/>
                    </w:rPr>
                    <w:t>山南新区</w:t>
                  </w:r>
                  <w:r>
                    <w:rPr>
                      <w:rFonts w:ascii="Times New Roman" w:hAnsi="Times New Roman" w:cs="Times New Roman"/>
                      <w:bCs/>
                      <w:color w:val="auto"/>
                      <w:sz w:val="21"/>
                      <w:highlight w:val="none"/>
                      <w:lang w:eastAsia="zh-CN"/>
                    </w:rPr>
                    <w:t>污水处理厂接管标准</w:t>
                  </w:r>
                </w:p>
              </w:tc>
              <w:tc>
                <w:tcPr>
                  <w:tcW w:w="674" w:type="dxa"/>
                  <w:tcBorders>
                    <w:tl2br w:val="nil"/>
                    <w:tr2bl w:val="nil"/>
                  </w:tcBorders>
                  <w:vAlign w:val="center"/>
                </w:tcPr>
                <w:p w14:paraId="1BBFE1A2">
                  <w:pPr>
                    <w:pStyle w:val="59"/>
                    <w:spacing w:line="240" w:lineRule="auto"/>
                    <w:jc w:val="center"/>
                    <w:rPr>
                      <w:rFonts w:hint="default" w:eastAsia="宋体"/>
                      <w:b w:val="0"/>
                      <w:bCs w:val="0"/>
                      <w:color w:val="auto"/>
                      <w:sz w:val="21"/>
                      <w:szCs w:val="21"/>
                      <w:highlight w:val="none"/>
                      <w:vertAlign w:val="baseline"/>
                      <w:lang w:val="en-US" w:eastAsia="zh-CN"/>
                    </w:rPr>
                  </w:pPr>
                  <w:r>
                    <w:rPr>
                      <w:rFonts w:ascii="Times New Roman" w:hAnsi="Times New Roman" w:cs="Times New Roman"/>
                      <w:bCs/>
                      <w:color w:val="auto"/>
                      <w:sz w:val="21"/>
                      <w:highlight w:val="none"/>
                    </w:rPr>
                    <w:t>6-9</w:t>
                  </w:r>
                </w:p>
              </w:tc>
              <w:tc>
                <w:tcPr>
                  <w:tcW w:w="795" w:type="dxa"/>
                  <w:tcBorders>
                    <w:tl2br w:val="nil"/>
                    <w:tr2bl w:val="nil"/>
                  </w:tcBorders>
                  <w:vAlign w:val="center"/>
                </w:tcPr>
                <w:p w14:paraId="1E546D1E">
                  <w:pPr>
                    <w:pStyle w:val="59"/>
                    <w:spacing w:line="240" w:lineRule="auto"/>
                    <w:jc w:val="center"/>
                    <w:rPr>
                      <w:rFonts w:hint="eastAsia" w:eastAsia="宋体"/>
                      <w:b w:val="0"/>
                      <w:bCs w:val="0"/>
                      <w:color w:val="auto"/>
                      <w:sz w:val="21"/>
                      <w:szCs w:val="21"/>
                      <w:highlight w:val="none"/>
                      <w:vertAlign w:val="baseline"/>
                      <w:lang w:val="en-US" w:eastAsia="zh-CN"/>
                    </w:rPr>
                  </w:pPr>
                  <w:r>
                    <w:rPr>
                      <w:rFonts w:hint="eastAsia" w:ascii="Times New Roman" w:hAnsi="Times New Roman" w:cs="Times New Roman"/>
                      <w:bCs/>
                      <w:color w:val="auto"/>
                      <w:sz w:val="21"/>
                      <w:highlight w:val="none"/>
                      <w:lang w:eastAsia="zh-CN"/>
                    </w:rPr>
                    <w:t>400</w:t>
                  </w:r>
                </w:p>
              </w:tc>
              <w:tc>
                <w:tcPr>
                  <w:tcW w:w="883" w:type="dxa"/>
                  <w:tcBorders>
                    <w:tl2br w:val="nil"/>
                    <w:tr2bl w:val="nil"/>
                  </w:tcBorders>
                  <w:vAlign w:val="center"/>
                </w:tcPr>
                <w:p w14:paraId="22F8B5DD">
                  <w:pPr>
                    <w:pStyle w:val="59"/>
                    <w:spacing w:line="240" w:lineRule="auto"/>
                    <w:jc w:val="center"/>
                    <w:rPr>
                      <w:rFonts w:hint="default" w:eastAsia="宋体"/>
                      <w:b w:val="0"/>
                      <w:bCs w:val="0"/>
                      <w:color w:val="auto"/>
                      <w:sz w:val="21"/>
                      <w:szCs w:val="21"/>
                      <w:highlight w:val="none"/>
                      <w:vertAlign w:val="baseline"/>
                      <w:lang w:val="en-US" w:eastAsia="zh-CN"/>
                    </w:rPr>
                  </w:pPr>
                  <w:r>
                    <w:rPr>
                      <w:rFonts w:hint="eastAsia" w:ascii="Times New Roman" w:hAnsi="Times New Roman" w:cs="Times New Roman"/>
                      <w:bCs/>
                      <w:color w:val="auto"/>
                      <w:sz w:val="21"/>
                      <w:highlight w:val="none"/>
                      <w:lang w:eastAsia="zh-CN"/>
                    </w:rPr>
                    <w:t>180</w:t>
                  </w:r>
                </w:p>
              </w:tc>
              <w:tc>
                <w:tcPr>
                  <w:tcW w:w="946" w:type="dxa"/>
                  <w:tcBorders>
                    <w:tl2br w:val="nil"/>
                    <w:tr2bl w:val="nil"/>
                  </w:tcBorders>
                  <w:vAlign w:val="center"/>
                </w:tcPr>
                <w:p w14:paraId="2FD88ADC">
                  <w:pPr>
                    <w:pStyle w:val="59"/>
                    <w:spacing w:line="240" w:lineRule="auto"/>
                    <w:jc w:val="center"/>
                    <w:rPr>
                      <w:rFonts w:hint="eastAsia" w:eastAsia="宋体"/>
                      <w:b w:val="0"/>
                      <w:bCs w:val="0"/>
                      <w:color w:val="auto"/>
                      <w:sz w:val="21"/>
                      <w:szCs w:val="21"/>
                      <w:highlight w:val="none"/>
                      <w:vertAlign w:val="baseline"/>
                      <w:lang w:val="en-US" w:eastAsia="zh-CN"/>
                    </w:rPr>
                  </w:pPr>
                  <w:r>
                    <w:rPr>
                      <w:rFonts w:hint="eastAsia" w:ascii="Times New Roman" w:hAnsi="Times New Roman" w:cs="Times New Roman"/>
                      <w:bCs/>
                      <w:color w:val="auto"/>
                      <w:sz w:val="21"/>
                      <w:highlight w:val="none"/>
                      <w:lang w:eastAsia="zh-CN"/>
                    </w:rPr>
                    <w:t>35</w:t>
                  </w:r>
                </w:p>
              </w:tc>
              <w:tc>
                <w:tcPr>
                  <w:tcW w:w="612" w:type="dxa"/>
                  <w:tcBorders>
                    <w:tl2br w:val="nil"/>
                    <w:tr2bl w:val="nil"/>
                  </w:tcBorders>
                  <w:vAlign w:val="center"/>
                </w:tcPr>
                <w:p w14:paraId="015E7473">
                  <w:pPr>
                    <w:pStyle w:val="59"/>
                    <w:spacing w:line="240" w:lineRule="auto"/>
                    <w:jc w:val="center"/>
                    <w:rPr>
                      <w:rFonts w:hint="eastAsia" w:eastAsia="宋体"/>
                      <w:b w:val="0"/>
                      <w:bCs w:val="0"/>
                      <w:color w:val="auto"/>
                      <w:sz w:val="21"/>
                      <w:szCs w:val="21"/>
                      <w:highlight w:val="none"/>
                      <w:vertAlign w:val="baseline"/>
                      <w:lang w:val="en-US" w:eastAsia="zh-CN"/>
                    </w:rPr>
                  </w:pPr>
                  <w:r>
                    <w:rPr>
                      <w:rFonts w:hint="eastAsia" w:ascii="Times New Roman" w:hAnsi="Times New Roman" w:cs="Times New Roman"/>
                      <w:bCs/>
                      <w:color w:val="auto"/>
                      <w:sz w:val="21"/>
                      <w:highlight w:val="none"/>
                      <w:lang w:eastAsia="zh-CN"/>
                    </w:rPr>
                    <w:t>200</w:t>
                  </w:r>
                </w:p>
              </w:tc>
            </w:tr>
            <w:tr w14:paraId="243D3C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07" w:type="dxa"/>
                  <w:tcBorders>
                    <w:tl2br w:val="nil"/>
                    <w:tr2bl w:val="nil"/>
                  </w:tcBorders>
                  <w:vAlign w:val="center"/>
                </w:tcPr>
                <w:p w14:paraId="6BFE5048">
                  <w:pPr>
                    <w:keepNext w:val="0"/>
                    <w:keepLines w:val="0"/>
                    <w:pageBreakBefore w:val="0"/>
                    <w:widowControl w:val="0"/>
                    <w:kinsoku/>
                    <w:wordWrap/>
                    <w:overflowPunct/>
                    <w:topLinePunct/>
                    <w:autoSpaceDE w:val="0"/>
                    <w:autoSpaceDN/>
                    <w:bidi w:val="0"/>
                    <w:adjustRightInd w:val="0"/>
                    <w:snapToGrid w:val="0"/>
                    <w:spacing w:line="240" w:lineRule="auto"/>
                    <w:jc w:val="center"/>
                    <w:rPr>
                      <w:rFonts w:hint="eastAsia"/>
                      <w:b w:val="0"/>
                      <w:bCs w:val="0"/>
                      <w:color w:val="auto"/>
                      <w:szCs w:val="21"/>
                      <w:highlight w:val="none"/>
                    </w:rPr>
                  </w:pPr>
                  <w:r>
                    <w:rPr>
                      <w:rFonts w:hint="eastAsia" w:cs="Times New Roman"/>
                      <w:color w:val="auto"/>
                      <w:highlight w:val="none"/>
                    </w:rPr>
                    <w:t>《污水综合排放标准》（GB8978-1996）表4</w:t>
                  </w:r>
                </w:p>
              </w:tc>
              <w:tc>
                <w:tcPr>
                  <w:tcW w:w="674" w:type="dxa"/>
                  <w:tcBorders>
                    <w:tl2br w:val="nil"/>
                    <w:tr2bl w:val="nil"/>
                  </w:tcBorders>
                  <w:vAlign w:val="center"/>
                </w:tcPr>
                <w:p w14:paraId="3905F77A">
                  <w:pPr>
                    <w:pStyle w:val="59"/>
                    <w:spacing w:line="240" w:lineRule="auto"/>
                    <w:jc w:val="center"/>
                    <w:rPr>
                      <w:rFonts w:hint="default" w:eastAsia="宋体"/>
                      <w:b w:val="0"/>
                      <w:bCs w:val="0"/>
                      <w:color w:val="auto"/>
                      <w:sz w:val="21"/>
                      <w:szCs w:val="21"/>
                      <w:highlight w:val="none"/>
                      <w:vertAlign w:val="baseline"/>
                      <w:lang w:val="en-US" w:eastAsia="zh-CN"/>
                    </w:rPr>
                  </w:pPr>
                  <w:r>
                    <w:rPr>
                      <w:rFonts w:ascii="Times New Roman" w:hAnsi="Times New Roman" w:cs="Times New Roman"/>
                      <w:bCs/>
                      <w:color w:val="auto"/>
                      <w:sz w:val="21"/>
                      <w:highlight w:val="none"/>
                      <w:lang w:eastAsia="zh-CN"/>
                    </w:rPr>
                    <w:t>6-9</w:t>
                  </w:r>
                </w:p>
              </w:tc>
              <w:tc>
                <w:tcPr>
                  <w:tcW w:w="795" w:type="dxa"/>
                  <w:tcBorders>
                    <w:tl2br w:val="nil"/>
                    <w:tr2bl w:val="nil"/>
                  </w:tcBorders>
                  <w:vAlign w:val="center"/>
                </w:tcPr>
                <w:p w14:paraId="7F2ED549">
                  <w:pPr>
                    <w:pStyle w:val="59"/>
                    <w:spacing w:line="240" w:lineRule="auto"/>
                    <w:jc w:val="center"/>
                    <w:rPr>
                      <w:rFonts w:hint="eastAsia" w:eastAsia="宋体"/>
                      <w:b w:val="0"/>
                      <w:bCs w:val="0"/>
                      <w:color w:val="auto"/>
                      <w:sz w:val="21"/>
                      <w:szCs w:val="21"/>
                      <w:highlight w:val="none"/>
                      <w:vertAlign w:val="baseline"/>
                      <w:lang w:val="en-US" w:eastAsia="zh-CN"/>
                    </w:rPr>
                  </w:pPr>
                  <w:r>
                    <w:rPr>
                      <w:rFonts w:hint="eastAsia" w:ascii="Times New Roman" w:hAnsi="Times New Roman" w:cs="Times New Roman"/>
                      <w:bCs/>
                      <w:color w:val="auto"/>
                      <w:sz w:val="21"/>
                      <w:highlight w:val="none"/>
                      <w:lang w:eastAsia="zh-CN"/>
                    </w:rPr>
                    <w:t>500</w:t>
                  </w:r>
                </w:p>
              </w:tc>
              <w:tc>
                <w:tcPr>
                  <w:tcW w:w="883" w:type="dxa"/>
                  <w:tcBorders>
                    <w:tl2br w:val="nil"/>
                    <w:tr2bl w:val="nil"/>
                  </w:tcBorders>
                  <w:vAlign w:val="center"/>
                </w:tcPr>
                <w:p w14:paraId="66663C6C">
                  <w:pPr>
                    <w:pStyle w:val="59"/>
                    <w:spacing w:line="240" w:lineRule="auto"/>
                    <w:jc w:val="center"/>
                    <w:rPr>
                      <w:rFonts w:hint="eastAsia" w:eastAsia="宋体"/>
                      <w:b w:val="0"/>
                      <w:bCs w:val="0"/>
                      <w:color w:val="auto"/>
                      <w:sz w:val="21"/>
                      <w:szCs w:val="21"/>
                      <w:highlight w:val="none"/>
                      <w:vertAlign w:val="baseline"/>
                      <w:lang w:val="en-US" w:eastAsia="zh-CN"/>
                    </w:rPr>
                  </w:pPr>
                  <w:r>
                    <w:rPr>
                      <w:rFonts w:hint="eastAsia" w:ascii="Times New Roman" w:hAnsi="Times New Roman" w:cs="Times New Roman"/>
                      <w:bCs/>
                      <w:color w:val="auto"/>
                      <w:sz w:val="21"/>
                      <w:highlight w:val="none"/>
                      <w:lang w:eastAsia="zh-CN"/>
                    </w:rPr>
                    <w:t>300</w:t>
                  </w:r>
                </w:p>
              </w:tc>
              <w:tc>
                <w:tcPr>
                  <w:tcW w:w="946" w:type="dxa"/>
                  <w:tcBorders>
                    <w:tl2br w:val="nil"/>
                    <w:tr2bl w:val="nil"/>
                  </w:tcBorders>
                  <w:vAlign w:val="center"/>
                </w:tcPr>
                <w:p w14:paraId="68BDEBA6">
                  <w:pPr>
                    <w:pStyle w:val="59"/>
                    <w:spacing w:line="240" w:lineRule="auto"/>
                    <w:jc w:val="center"/>
                    <w:rPr>
                      <w:b w:val="0"/>
                      <w:bCs w:val="0"/>
                      <w:color w:val="auto"/>
                      <w:sz w:val="21"/>
                      <w:szCs w:val="21"/>
                      <w:highlight w:val="none"/>
                      <w:vertAlign w:val="baseline"/>
                    </w:rPr>
                  </w:pPr>
                  <w:r>
                    <w:rPr>
                      <w:rFonts w:hint="eastAsia" w:ascii="Times New Roman" w:hAnsi="Times New Roman" w:cs="Times New Roman"/>
                      <w:bCs/>
                      <w:color w:val="auto"/>
                      <w:sz w:val="21"/>
                      <w:highlight w:val="none"/>
                      <w:lang w:eastAsia="zh-CN"/>
                    </w:rPr>
                    <w:t>/</w:t>
                  </w:r>
                </w:p>
              </w:tc>
              <w:tc>
                <w:tcPr>
                  <w:tcW w:w="612" w:type="dxa"/>
                  <w:tcBorders>
                    <w:tl2br w:val="nil"/>
                    <w:tr2bl w:val="nil"/>
                  </w:tcBorders>
                  <w:vAlign w:val="center"/>
                </w:tcPr>
                <w:p w14:paraId="015F055A">
                  <w:pPr>
                    <w:pStyle w:val="59"/>
                    <w:spacing w:line="240" w:lineRule="auto"/>
                    <w:jc w:val="center"/>
                    <w:rPr>
                      <w:rFonts w:hint="default" w:eastAsia="宋体"/>
                      <w:b w:val="0"/>
                      <w:bCs w:val="0"/>
                      <w:color w:val="auto"/>
                      <w:sz w:val="21"/>
                      <w:szCs w:val="21"/>
                      <w:highlight w:val="none"/>
                      <w:vertAlign w:val="baseline"/>
                      <w:lang w:val="en-US" w:eastAsia="zh-CN"/>
                    </w:rPr>
                  </w:pPr>
                  <w:r>
                    <w:rPr>
                      <w:rFonts w:hint="eastAsia" w:ascii="Times New Roman" w:hAnsi="Times New Roman" w:cs="Times New Roman"/>
                      <w:bCs/>
                      <w:color w:val="auto"/>
                      <w:sz w:val="21"/>
                      <w:highlight w:val="none"/>
                      <w:lang w:eastAsia="zh-CN"/>
                    </w:rPr>
                    <w:t>400</w:t>
                  </w:r>
                </w:p>
              </w:tc>
            </w:tr>
            <w:tr w14:paraId="6DFEAB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ins w:id="0" w:author="ASZX" w:date="2025-04-21T11:55:30Z"/>
              </w:trPr>
              <w:tc>
                <w:tcPr>
                  <w:tcW w:w="4907" w:type="dxa"/>
                  <w:tcBorders>
                    <w:tl2br w:val="nil"/>
                    <w:tr2bl w:val="nil"/>
                  </w:tcBorders>
                  <w:vAlign w:val="center"/>
                </w:tcPr>
                <w:p w14:paraId="317500BB">
                  <w:pPr>
                    <w:keepNext w:val="0"/>
                    <w:keepLines w:val="0"/>
                    <w:pageBreakBefore w:val="0"/>
                    <w:widowControl w:val="0"/>
                    <w:kinsoku/>
                    <w:wordWrap/>
                    <w:overflowPunct/>
                    <w:topLinePunct/>
                    <w:autoSpaceDE w:val="0"/>
                    <w:autoSpaceDN/>
                    <w:bidi w:val="0"/>
                    <w:adjustRightInd w:val="0"/>
                    <w:snapToGrid w:val="0"/>
                    <w:spacing w:line="240" w:lineRule="auto"/>
                    <w:jc w:val="center"/>
                    <w:rPr>
                      <w:ins w:id="1" w:author="ASZX" w:date="2025-04-21T11:55:30Z"/>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最终执行标准</w:t>
                  </w:r>
                </w:p>
              </w:tc>
              <w:tc>
                <w:tcPr>
                  <w:tcW w:w="674" w:type="dxa"/>
                  <w:tcBorders>
                    <w:tl2br w:val="nil"/>
                    <w:tr2bl w:val="nil"/>
                  </w:tcBorders>
                  <w:vAlign w:val="center"/>
                </w:tcPr>
                <w:p w14:paraId="58012242">
                  <w:pPr>
                    <w:pStyle w:val="59"/>
                    <w:spacing w:line="240" w:lineRule="auto"/>
                    <w:jc w:val="center"/>
                    <w:rPr>
                      <w:ins w:id="2" w:author="ASZX" w:date="2025-04-21T11:55:30Z"/>
                      <w:rFonts w:hint="default" w:eastAsia="宋体"/>
                      <w:b/>
                      <w:bCs w:val="0"/>
                      <w:color w:val="auto"/>
                      <w:sz w:val="21"/>
                      <w:szCs w:val="21"/>
                      <w:highlight w:val="none"/>
                      <w:vertAlign w:val="baseline"/>
                      <w:lang w:val="en-US" w:eastAsia="zh-CN"/>
                    </w:rPr>
                  </w:pPr>
                  <w:r>
                    <w:rPr>
                      <w:rFonts w:ascii="Times New Roman" w:hAnsi="Times New Roman" w:cs="Times New Roman"/>
                      <w:b/>
                      <w:bCs w:val="0"/>
                      <w:color w:val="auto"/>
                      <w:sz w:val="21"/>
                      <w:highlight w:val="none"/>
                      <w:lang w:eastAsia="zh-CN"/>
                    </w:rPr>
                    <w:t>6-9</w:t>
                  </w:r>
                </w:p>
              </w:tc>
              <w:tc>
                <w:tcPr>
                  <w:tcW w:w="795" w:type="dxa"/>
                  <w:tcBorders>
                    <w:tl2br w:val="nil"/>
                    <w:tr2bl w:val="nil"/>
                  </w:tcBorders>
                  <w:vAlign w:val="center"/>
                </w:tcPr>
                <w:p w14:paraId="49F0634C">
                  <w:pPr>
                    <w:pStyle w:val="59"/>
                    <w:spacing w:line="240" w:lineRule="auto"/>
                    <w:jc w:val="center"/>
                    <w:rPr>
                      <w:ins w:id="3" w:author="ASZX" w:date="2025-04-21T11:55:30Z"/>
                      <w:rFonts w:hint="default"/>
                      <w:b/>
                      <w:bCs w:val="0"/>
                      <w:color w:val="auto"/>
                      <w:sz w:val="21"/>
                      <w:szCs w:val="21"/>
                      <w:highlight w:val="none"/>
                      <w:vertAlign w:val="baseline"/>
                      <w:lang w:val="en-US" w:eastAsia="zh-CN"/>
                    </w:rPr>
                  </w:pPr>
                  <w:r>
                    <w:rPr>
                      <w:rFonts w:hint="eastAsia" w:ascii="Times New Roman" w:hAnsi="Times New Roman" w:cs="Times New Roman"/>
                      <w:b/>
                      <w:bCs w:val="0"/>
                      <w:color w:val="auto"/>
                      <w:sz w:val="21"/>
                      <w:highlight w:val="none"/>
                      <w:lang w:eastAsia="zh-CN"/>
                    </w:rPr>
                    <w:t>400</w:t>
                  </w:r>
                </w:p>
              </w:tc>
              <w:tc>
                <w:tcPr>
                  <w:tcW w:w="883" w:type="dxa"/>
                  <w:tcBorders>
                    <w:tl2br w:val="nil"/>
                    <w:tr2bl w:val="nil"/>
                  </w:tcBorders>
                  <w:vAlign w:val="center"/>
                </w:tcPr>
                <w:p w14:paraId="2033FC6B">
                  <w:pPr>
                    <w:pStyle w:val="59"/>
                    <w:spacing w:line="240" w:lineRule="auto"/>
                    <w:jc w:val="center"/>
                    <w:rPr>
                      <w:ins w:id="4" w:author="ASZX" w:date="2025-04-21T11:55:30Z"/>
                      <w:rFonts w:hint="default"/>
                      <w:b/>
                      <w:bCs w:val="0"/>
                      <w:color w:val="auto"/>
                      <w:sz w:val="21"/>
                      <w:szCs w:val="21"/>
                      <w:highlight w:val="none"/>
                      <w:vertAlign w:val="baseline"/>
                      <w:lang w:val="en-US" w:eastAsia="zh-CN"/>
                    </w:rPr>
                  </w:pPr>
                  <w:r>
                    <w:rPr>
                      <w:rFonts w:hint="eastAsia" w:ascii="Times New Roman" w:hAnsi="Times New Roman" w:cs="Times New Roman"/>
                      <w:b/>
                      <w:bCs w:val="0"/>
                      <w:color w:val="auto"/>
                      <w:sz w:val="21"/>
                      <w:highlight w:val="none"/>
                      <w:lang w:eastAsia="zh-CN"/>
                    </w:rPr>
                    <w:t>180</w:t>
                  </w:r>
                </w:p>
              </w:tc>
              <w:tc>
                <w:tcPr>
                  <w:tcW w:w="946" w:type="dxa"/>
                  <w:tcBorders>
                    <w:tl2br w:val="nil"/>
                    <w:tr2bl w:val="nil"/>
                  </w:tcBorders>
                  <w:vAlign w:val="center"/>
                </w:tcPr>
                <w:p w14:paraId="2830FA62">
                  <w:pPr>
                    <w:pStyle w:val="59"/>
                    <w:spacing w:line="240" w:lineRule="auto"/>
                    <w:jc w:val="center"/>
                    <w:rPr>
                      <w:ins w:id="5" w:author="ASZX" w:date="2025-04-21T11:55:30Z"/>
                      <w:rFonts w:hint="eastAsia"/>
                      <w:b/>
                      <w:bCs w:val="0"/>
                      <w:color w:val="auto"/>
                      <w:szCs w:val="21"/>
                      <w:highlight w:val="none"/>
                    </w:rPr>
                  </w:pPr>
                  <w:r>
                    <w:rPr>
                      <w:rFonts w:hint="eastAsia" w:ascii="Times New Roman" w:hAnsi="Times New Roman" w:cs="Times New Roman"/>
                      <w:b/>
                      <w:bCs w:val="0"/>
                      <w:color w:val="auto"/>
                      <w:sz w:val="21"/>
                      <w:highlight w:val="none"/>
                      <w:lang w:eastAsia="zh-CN"/>
                    </w:rPr>
                    <w:t>35</w:t>
                  </w:r>
                </w:p>
              </w:tc>
              <w:tc>
                <w:tcPr>
                  <w:tcW w:w="612" w:type="dxa"/>
                  <w:tcBorders>
                    <w:tl2br w:val="nil"/>
                    <w:tr2bl w:val="nil"/>
                  </w:tcBorders>
                  <w:vAlign w:val="center"/>
                </w:tcPr>
                <w:p w14:paraId="5443D428">
                  <w:pPr>
                    <w:pStyle w:val="59"/>
                    <w:spacing w:line="240" w:lineRule="auto"/>
                    <w:jc w:val="center"/>
                    <w:rPr>
                      <w:ins w:id="6" w:author="ASZX" w:date="2025-04-21T11:55:30Z"/>
                      <w:rFonts w:hint="eastAsia"/>
                      <w:b/>
                      <w:bCs w:val="0"/>
                      <w:color w:val="auto"/>
                      <w:sz w:val="21"/>
                      <w:szCs w:val="21"/>
                      <w:highlight w:val="none"/>
                      <w:vertAlign w:val="baseline"/>
                      <w:lang w:val="en-US" w:eastAsia="zh-CN"/>
                    </w:rPr>
                  </w:pPr>
                  <w:r>
                    <w:rPr>
                      <w:rFonts w:hint="eastAsia" w:ascii="Times New Roman" w:hAnsi="Times New Roman" w:cs="Times New Roman"/>
                      <w:b/>
                      <w:bCs w:val="0"/>
                      <w:color w:val="auto"/>
                      <w:sz w:val="21"/>
                      <w:highlight w:val="none"/>
                      <w:lang w:eastAsia="zh-CN"/>
                    </w:rPr>
                    <w:t>200</w:t>
                  </w:r>
                </w:p>
              </w:tc>
            </w:tr>
          </w:tbl>
          <w:p w14:paraId="691E6204">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eastAsia="zh-CN"/>
              </w:rPr>
              <w:t>山南新区污水处理厂</w:t>
            </w:r>
            <w:r>
              <w:rPr>
                <w:rFonts w:hint="eastAsia" w:ascii="宋体" w:hAnsi="宋体" w:eastAsia="宋体" w:cs="宋体"/>
                <w:b w:val="0"/>
                <w:bCs w:val="0"/>
                <w:color w:val="auto"/>
                <w:sz w:val="24"/>
                <w:szCs w:val="24"/>
                <w:highlight w:val="none"/>
              </w:rPr>
              <w:t>尾水排放执行《城镇污水处理厂污染物排放标准》（GB18918-2002）一级A标准。标准值如下表所示</w:t>
            </w:r>
            <w:r>
              <w:rPr>
                <w:rFonts w:hint="default" w:ascii="宋体" w:hAnsi="宋体" w:eastAsia="宋体" w:cs="宋体"/>
                <w:b w:val="0"/>
                <w:bCs w:val="0"/>
                <w:color w:val="auto"/>
                <w:sz w:val="24"/>
                <w:szCs w:val="24"/>
                <w:highlight w:val="none"/>
                <w:lang w:val="en-US" w:eastAsia="zh-CN"/>
              </w:rPr>
              <w:t>。具体见下表。</w:t>
            </w:r>
          </w:p>
          <w:p w14:paraId="72A379BE">
            <w:pPr>
              <w:keepNext w:val="0"/>
              <w:keepLines w:val="0"/>
              <w:pageBreakBefore w:val="0"/>
              <w:widowControl w:val="0"/>
              <w:kinsoku/>
              <w:wordWrap/>
              <w:overflowPunct/>
              <w:topLinePunct/>
              <w:autoSpaceDE w:val="0"/>
              <w:autoSpaceDN/>
              <w:bidi w:val="0"/>
              <w:adjustRightInd w:val="0"/>
              <w:snapToGrid w:val="0"/>
              <w:spacing w:line="360" w:lineRule="auto"/>
              <w:ind w:left="0" w:leftChars="0"/>
              <w:jc w:val="center"/>
              <w:rPr>
                <w:b/>
                <w:bCs/>
                <w:color w:val="auto"/>
                <w:sz w:val="24"/>
                <w:highlight w:val="none"/>
              </w:rPr>
            </w:pPr>
            <w:r>
              <w:rPr>
                <w:b/>
                <w:bCs/>
                <w:color w:val="auto"/>
                <w:sz w:val="24"/>
                <w:highlight w:val="none"/>
              </w:rPr>
              <w:t>表3-</w:t>
            </w:r>
            <w:r>
              <w:rPr>
                <w:rFonts w:hint="eastAsia"/>
                <w:b/>
                <w:bCs/>
                <w:color w:val="auto"/>
                <w:sz w:val="24"/>
                <w:highlight w:val="none"/>
                <w:lang w:val="en-US" w:eastAsia="zh-CN"/>
              </w:rPr>
              <w:t>13</w:t>
            </w:r>
            <w:r>
              <w:rPr>
                <w:b/>
                <w:bCs/>
                <w:color w:val="auto"/>
                <w:sz w:val="24"/>
                <w:highlight w:val="none"/>
              </w:rPr>
              <w:t xml:space="preserve"> </w:t>
            </w:r>
            <w:r>
              <w:rPr>
                <w:rFonts w:hint="eastAsia"/>
                <w:b/>
                <w:bCs/>
                <w:color w:val="auto"/>
                <w:sz w:val="24"/>
                <w:highlight w:val="none"/>
                <w:lang w:eastAsia="zh-CN"/>
              </w:rPr>
              <w:t>山南新区污水处理厂</w:t>
            </w:r>
            <w:r>
              <w:rPr>
                <w:b/>
                <w:bCs/>
                <w:color w:val="auto"/>
                <w:sz w:val="24"/>
                <w:highlight w:val="none"/>
              </w:rPr>
              <w:t>尾水标准</w:t>
            </w:r>
            <w:r>
              <w:rPr>
                <w:rFonts w:hint="eastAsia"/>
                <w:b/>
                <w:bCs/>
                <w:color w:val="auto"/>
                <w:sz w:val="24"/>
                <w:highlight w:val="none"/>
                <w:lang w:val="en-US" w:eastAsia="zh-CN"/>
              </w:rPr>
              <w:t>限值</w:t>
            </w:r>
            <w:r>
              <w:rPr>
                <w:b/>
                <w:bCs/>
                <w:color w:val="auto"/>
                <w:sz w:val="24"/>
                <w:highlight w:val="none"/>
              </w:rPr>
              <w:t xml:space="preserve"> （单位：mg/L，除pH外）</w:t>
            </w:r>
          </w:p>
          <w:tbl>
            <w:tblPr>
              <w:tblStyle w:val="3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2"/>
              <w:gridCol w:w="1473"/>
              <w:gridCol w:w="941"/>
              <w:gridCol w:w="1132"/>
              <w:gridCol w:w="913"/>
              <w:gridCol w:w="717"/>
            </w:tblGrid>
            <w:tr w14:paraId="57AF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3682" w:type="dxa"/>
                  <w:tcBorders>
                    <w:tl2br w:val="nil"/>
                    <w:tr2bl w:val="nil"/>
                  </w:tcBorders>
                  <w:vAlign w:val="center"/>
                </w:tcPr>
                <w:p w14:paraId="6F629620">
                  <w:pPr>
                    <w:keepNext w:val="0"/>
                    <w:keepLines w:val="0"/>
                    <w:pageBreakBefore w:val="0"/>
                    <w:widowControl w:val="0"/>
                    <w:kinsoku/>
                    <w:wordWrap/>
                    <w:overflowPunct/>
                    <w:topLinePunct/>
                    <w:autoSpaceDE w:val="0"/>
                    <w:autoSpaceDN/>
                    <w:bidi w:val="0"/>
                    <w:adjustRightInd w:val="0"/>
                    <w:snapToGrid w:val="0"/>
                    <w:spacing w:line="240" w:lineRule="auto"/>
                    <w:jc w:val="right"/>
                    <w:rPr>
                      <w:rFonts w:hint="eastAsia"/>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污染因子</w:t>
                  </w:r>
                </w:p>
                <w:p w14:paraId="79C88FF8">
                  <w:pPr>
                    <w:keepNext w:val="0"/>
                    <w:keepLines w:val="0"/>
                    <w:pageBreakBefore w:val="0"/>
                    <w:widowControl w:val="0"/>
                    <w:kinsoku/>
                    <w:wordWrap/>
                    <w:overflowPunct/>
                    <w:topLinePunct/>
                    <w:autoSpaceDE w:val="0"/>
                    <w:autoSpaceDN/>
                    <w:bidi w:val="0"/>
                    <w:adjustRightInd w:val="0"/>
                    <w:snapToGrid w:val="0"/>
                    <w:spacing w:line="240" w:lineRule="auto"/>
                    <w:jc w:val="both"/>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执行标准</w:t>
                  </w:r>
                </w:p>
              </w:tc>
              <w:tc>
                <w:tcPr>
                  <w:tcW w:w="1473" w:type="dxa"/>
                  <w:tcBorders>
                    <w:tl2br w:val="nil"/>
                    <w:tr2bl w:val="nil"/>
                  </w:tcBorders>
                  <w:vAlign w:val="center"/>
                </w:tcPr>
                <w:p w14:paraId="2F818D58">
                  <w:pPr>
                    <w:pStyle w:val="59"/>
                    <w:spacing w:line="240" w:lineRule="auto"/>
                    <w:jc w:val="center"/>
                    <w:rPr>
                      <w:b/>
                      <w:bCs/>
                      <w:color w:val="auto"/>
                      <w:sz w:val="21"/>
                      <w:szCs w:val="21"/>
                      <w:highlight w:val="none"/>
                      <w:vertAlign w:val="baseline"/>
                    </w:rPr>
                  </w:pPr>
                  <w:r>
                    <w:rPr>
                      <w:rFonts w:ascii="Times New Roman" w:hAnsi="Times New Roman" w:cs="Times New Roman"/>
                      <w:b/>
                      <w:color w:val="auto"/>
                      <w:sz w:val="21"/>
                      <w:highlight w:val="none"/>
                      <w:lang w:eastAsia="zh-CN"/>
                    </w:rPr>
                    <w:t>pH</w:t>
                  </w:r>
                </w:p>
              </w:tc>
              <w:tc>
                <w:tcPr>
                  <w:tcW w:w="941" w:type="dxa"/>
                  <w:tcBorders>
                    <w:tl2br w:val="nil"/>
                    <w:tr2bl w:val="nil"/>
                  </w:tcBorders>
                  <w:vAlign w:val="center"/>
                </w:tcPr>
                <w:p w14:paraId="683F7835">
                  <w:pPr>
                    <w:pStyle w:val="59"/>
                    <w:spacing w:line="240" w:lineRule="auto"/>
                    <w:jc w:val="center"/>
                    <w:rPr>
                      <w:b/>
                      <w:bCs/>
                      <w:color w:val="auto"/>
                      <w:sz w:val="21"/>
                      <w:szCs w:val="21"/>
                      <w:highlight w:val="none"/>
                      <w:vertAlign w:val="baseline"/>
                    </w:rPr>
                  </w:pPr>
                  <w:r>
                    <w:rPr>
                      <w:rFonts w:ascii="Times New Roman" w:hAnsi="Times New Roman" w:cs="Times New Roman"/>
                      <w:b/>
                      <w:color w:val="auto"/>
                      <w:sz w:val="21"/>
                      <w:highlight w:val="none"/>
                      <w:lang w:eastAsia="zh-CN"/>
                    </w:rPr>
                    <w:t>COD</w:t>
                  </w:r>
                </w:p>
              </w:tc>
              <w:tc>
                <w:tcPr>
                  <w:tcW w:w="1132" w:type="dxa"/>
                  <w:tcBorders>
                    <w:tl2br w:val="nil"/>
                    <w:tr2bl w:val="nil"/>
                  </w:tcBorders>
                  <w:vAlign w:val="center"/>
                </w:tcPr>
                <w:p w14:paraId="63B12EE4">
                  <w:pPr>
                    <w:pStyle w:val="59"/>
                    <w:spacing w:line="240" w:lineRule="auto"/>
                    <w:jc w:val="center"/>
                    <w:rPr>
                      <w:b/>
                      <w:bCs/>
                      <w:color w:val="auto"/>
                      <w:sz w:val="21"/>
                      <w:szCs w:val="21"/>
                      <w:highlight w:val="none"/>
                      <w:vertAlign w:val="baseline"/>
                    </w:rPr>
                  </w:pPr>
                  <w:r>
                    <w:rPr>
                      <w:rFonts w:ascii="Times New Roman" w:hAnsi="Times New Roman" w:cs="Times New Roman"/>
                      <w:b/>
                      <w:color w:val="auto"/>
                      <w:sz w:val="21"/>
                      <w:highlight w:val="none"/>
                      <w:lang w:eastAsia="zh-CN"/>
                    </w:rPr>
                    <w:t>BOD</w:t>
                  </w:r>
                  <w:r>
                    <w:rPr>
                      <w:rFonts w:ascii="Times New Roman" w:hAnsi="Times New Roman" w:cs="Times New Roman"/>
                      <w:b/>
                      <w:color w:val="auto"/>
                      <w:sz w:val="21"/>
                      <w:highlight w:val="none"/>
                      <w:vertAlign w:val="subscript"/>
                      <w:lang w:eastAsia="zh-CN"/>
                    </w:rPr>
                    <w:t>5</w:t>
                  </w:r>
                </w:p>
              </w:tc>
              <w:tc>
                <w:tcPr>
                  <w:tcW w:w="913" w:type="dxa"/>
                  <w:tcBorders>
                    <w:tl2br w:val="nil"/>
                    <w:tr2bl w:val="nil"/>
                  </w:tcBorders>
                  <w:vAlign w:val="center"/>
                </w:tcPr>
                <w:p w14:paraId="49ABD64B">
                  <w:pPr>
                    <w:pStyle w:val="59"/>
                    <w:spacing w:line="240" w:lineRule="auto"/>
                    <w:jc w:val="center"/>
                    <w:rPr>
                      <w:b/>
                      <w:bCs/>
                      <w:color w:val="auto"/>
                      <w:sz w:val="21"/>
                      <w:szCs w:val="21"/>
                      <w:highlight w:val="none"/>
                      <w:vertAlign w:val="baseline"/>
                    </w:rPr>
                  </w:pPr>
                  <w:r>
                    <w:rPr>
                      <w:rFonts w:ascii="Times New Roman" w:hAnsi="Times New Roman" w:cs="Times New Roman"/>
                      <w:b/>
                      <w:color w:val="auto"/>
                      <w:sz w:val="21"/>
                      <w:highlight w:val="none"/>
                      <w:lang w:eastAsia="zh-CN"/>
                    </w:rPr>
                    <w:t>NH</w:t>
                  </w:r>
                  <w:r>
                    <w:rPr>
                      <w:rFonts w:ascii="Times New Roman" w:hAnsi="Times New Roman" w:cs="Times New Roman"/>
                      <w:b/>
                      <w:color w:val="auto"/>
                      <w:sz w:val="21"/>
                      <w:highlight w:val="none"/>
                      <w:vertAlign w:val="subscript"/>
                      <w:lang w:eastAsia="zh-CN"/>
                    </w:rPr>
                    <w:t>3</w:t>
                  </w:r>
                  <w:r>
                    <w:rPr>
                      <w:rFonts w:ascii="Times New Roman" w:hAnsi="Times New Roman" w:cs="Times New Roman"/>
                      <w:b/>
                      <w:color w:val="auto"/>
                      <w:sz w:val="21"/>
                      <w:highlight w:val="none"/>
                      <w:lang w:eastAsia="zh-CN"/>
                    </w:rPr>
                    <w:t>-N</w:t>
                  </w:r>
                </w:p>
              </w:tc>
              <w:tc>
                <w:tcPr>
                  <w:tcW w:w="717" w:type="dxa"/>
                  <w:tcBorders>
                    <w:tl2br w:val="nil"/>
                    <w:tr2bl w:val="nil"/>
                  </w:tcBorders>
                  <w:vAlign w:val="center"/>
                </w:tcPr>
                <w:p w14:paraId="01ACDA1C">
                  <w:pPr>
                    <w:pStyle w:val="59"/>
                    <w:spacing w:line="240" w:lineRule="auto"/>
                    <w:jc w:val="center"/>
                    <w:rPr>
                      <w:b/>
                      <w:bCs/>
                      <w:color w:val="auto"/>
                      <w:sz w:val="21"/>
                      <w:szCs w:val="21"/>
                      <w:highlight w:val="none"/>
                      <w:vertAlign w:val="baseline"/>
                    </w:rPr>
                  </w:pPr>
                  <w:r>
                    <w:rPr>
                      <w:rFonts w:ascii="Times New Roman" w:hAnsi="Times New Roman" w:cs="Times New Roman"/>
                      <w:b/>
                      <w:color w:val="auto"/>
                      <w:sz w:val="21"/>
                      <w:highlight w:val="none"/>
                      <w:lang w:eastAsia="zh-CN"/>
                    </w:rPr>
                    <w:t>SS</w:t>
                  </w:r>
                </w:p>
              </w:tc>
            </w:tr>
            <w:tr w14:paraId="1AD8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682" w:type="dxa"/>
                  <w:tcBorders>
                    <w:tl2br w:val="nil"/>
                    <w:tr2bl w:val="nil"/>
                  </w:tcBorders>
                  <w:vAlign w:val="center"/>
                </w:tcPr>
                <w:p w14:paraId="0BE5AB7C">
                  <w:pPr>
                    <w:keepNext w:val="0"/>
                    <w:keepLines w:val="0"/>
                    <w:pageBreakBefore w:val="0"/>
                    <w:widowControl w:val="0"/>
                    <w:kinsoku/>
                    <w:wordWrap/>
                    <w:overflowPunct/>
                    <w:topLinePunct/>
                    <w:autoSpaceDE w:val="0"/>
                    <w:autoSpaceDN/>
                    <w:bidi w:val="0"/>
                    <w:adjustRightInd w:val="0"/>
                    <w:snapToGrid w:val="0"/>
                    <w:spacing w:line="240" w:lineRule="auto"/>
                    <w:jc w:val="center"/>
                    <w:rPr>
                      <w:rFonts w:hint="eastAsia" w:cs="Times New Roman"/>
                      <w:color w:val="auto"/>
                      <w:highlight w:val="none"/>
                    </w:rPr>
                  </w:pPr>
                  <w:r>
                    <w:rPr>
                      <w:rFonts w:hint="eastAsia" w:cs="Times New Roman"/>
                      <w:color w:val="auto"/>
                      <w:highlight w:val="none"/>
                    </w:rPr>
                    <w:t>《城镇污水处理厂污染物排放标准》（GB18918-2002）</w:t>
                  </w:r>
                </w:p>
                <w:p w14:paraId="189E340D">
                  <w:pPr>
                    <w:keepNext w:val="0"/>
                    <w:keepLines w:val="0"/>
                    <w:pageBreakBefore w:val="0"/>
                    <w:widowControl w:val="0"/>
                    <w:kinsoku/>
                    <w:wordWrap/>
                    <w:overflowPunct/>
                    <w:topLinePunct/>
                    <w:autoSpaceDE w:val="0"/>
                    <w:autoSpaceDN/>
                    <w:bidi w:val="0"/>
                    <w:adjustRightInd w:val="0"/>
                    <w:snapToGrid w:val="0"/>
                    <w:spacing w:line="240" w:lineRule="auto"/>
                    <w:jc w:val="center"/>
                    <w:rPr>
                      <w:rFonts w:hint="eastAsia" w:eastAsia="宋体"/>
                      <w:b w:val="0"/>
                      <w:bCs w:val="0"/>
                      <w:color w:val="auto"/>
                      <w:sz w:val="21"/>
                      <w:szCs w:val="21"/>
                      <w:highlight w:val="none"/>
                      <w:vertAlign w:val="baseline"/>
                      <w:lang w:val="en-US" w:eastAsia="zh-CN"/>
                    </w:rPr>
                  </w:pPr>
                  <w:r>
                    <w:rPr>
                      <w:rFonts w:hint="eastAsia" w:cs="Times New Roman"/>
                      <w:color w:val="auto"/>
                      <w:highlight w:val="none"/>
                    </w:rPr>
                    <w:t>一级A标准</w:t>
                  </w:r>
                </w:p>
              </w:tc>
              <w:tc>
                <w:tcPr>
                  <w:tcW w:w="1473" w:type="dxa"/>
                  <w:tcBorders>
                    <w:tl2br w:val="nil"/>
                    <w:tr2bl w:val="nil"/>
                  </w:tcBorders>
                  <w:vAlign w:val="center"/>
                </w:tcPr>
                <w:p w14:paraId="53945143">
                  <w:pPr>
                    <w:pStyle w:val="59"/>
                    <w:spacing w:line="240" w:lineRule="auto"/>
                    <w:jc w:val="center"/>
                    <w:rPr>
                      <w:rFonts w:hint="default" w:eastAsia="宋体"/>
                      <w:b/>
                      <w:bCs w:val="0"/>
                      <w:color w:val="auto"/>
                      <w:sz w:val="21"/>
                      <w:szCs w:val="21"/>
                      <w:highlight w:val="none"/>
                      <w:vertAlign w:val="baseline"/>
                      <w:lang w:val="en-US" w:eastAsia="zh-CN"/>
                    </w:rPr>
                  </w:pPr>
                  <w:r>
                    <w:rPr>
                      <w:rFonts w:ascii="Times New Roman" w:hAnsi="Times New Roman" w:cs="Times New Roman"/>
                      <w:b/>
                      <w:bCs w:val="0"/>
                      <w:color w:val="auto"/>
                      <w:sz w:val="21"/>
                      <w:highlight w:val="none"/>
                    </w:rPr>
                    <w:t>6-9</w:t>
                  </w:r>
                </w:p>
              </w:tc>
              <w:tc>
                <w:tcPr>
                  <w:tcW w:w="941" w:type="dxa"/>
                  <w:tcBorders>
                    <w:tl2br w:val="nil"/>
                    <w:tr2bl w:val="nil"/>
                  </w:tcBorders>
                  <w:vAlign w:val="center"/>
                </w:tcPr>
                <w:p w14:paraId="5AD69924">
                  <w:pPr>
                    <w:pStyle w:val="59"/>
                    <w:spacing w:line="240" w:lineRule="auto"/>
                    <w:jc w:val="center"/>
                    <w:rPr>
                      <w:rFonts w:hint="eastAsia" w:eastAsia="宋体"/>
                      <w:b/>
                      <w:bCs w:val="0"/>
                      <w:color w:val="auto"/>
                      <w:sz w:val="21"/>
                      <w:szCs w:val="21"/>
                      <w:highlight w:val="none"/>
                      <w:vertAlign w:val="baseline"/>
                      <w:lang w:val="en-US" w:eastAsia="zh-CN"/>
                    </w:rPr>
                  </w:pPr>
                  <w:r>
                    <w:rPr>
                      <w:rFonts w:hint="eastAsia" w:ascii="Times New Roman" w:hAnsi="Times New Roman" w:cs="Times New Roman"/>
                      <w:b/>
                      <w:bCs w:val="0"/>
                      <w:color w:val="auto"/>
                      <w:sz w:val="21"/>
                      <w:highlight w:val="none"/>
                      <w:lang w:eastAsia="zh-CN"/>
                    </w:rPr>
                    <w:t>50</w:t>
                  </w:r>
                </w:p>
              </w:tc>
              <w:tc>
                <w:tcPr>
                  <w:tcW w:w="1132" w:type="dxa"/>
                  <w:tcBorders>
                    <w:tl2br w:val="nil"/>
                    <w:tr2bl w:val="nil"/>
                  </w:tcBorders>
                  <w:vAlign w:val="center"/>
                </w:tcPr>
                <w:p w14:paraId="3B8EA712">
                  <w:pPr>
                    <w:pStyle w:val="59"/>
                    <w:spacing w:line="240" w:lineRule="auto"/>
                    <w:jc w:val="center"/>
                    <w:rPr>
                      <w:rFonts w:hint="default" w:eastAsia="宋体"/>
                      <w:b/>
                      <w:bCs w:val="0"/>
                      <w:color w:val="auto"/>
                      <w:sz w:val="21"/>
                      <w:szCs w:val="21"/>
                      <w:highlight w:val="none"/>
                      <w:vertAlign w:val="baseline"/>
                      <w:lang w:val="en-US" w:eastAsia="zh-CN"/>
                    </w:rPr>
                  </w:pPr>
                  <w:r>
                    <w:rPr>
                      <w:rFonts w:hint="eastAsia" w:ascii="Times New Roman" w:hAnsi="Times New Roman" w:cs="Times New Roman"/>
                      <w:b/>
                      <w:bCs w:val="0"/>
                      <w:color w:val="auto"/>
                      <w:sz w:val="21"/>
                      <w:highlight w:val="none"/>
                      <w:lang w:eastAsia="zh-CN"/>
                    </w:rPr>
                    <w:t>10</w:t>
                  </w:r>
                </w:p>
              </w:tc>
              <w:tc>
                <w:tcPr>
                  <w:tcW w:w="913" w:type="dxa"/>
                  <w:tcBorders>
                    <w:tl2br w:val="nil"/>
                    <w:tr2bl w:val="nil"/>
                  </w:tcBorders>
                  <w:vAlign w:val="center"/>
                </w:tcPr>
                <w:p w14:paraId="4B8F7A2D">
                  <w:pPr>
                    <w:pStyle w:val="59"/>
                    <w:spacing w:line="240" w:lineRule="auto"/>
                    <w:jc w:val="center"/>
                    <w:rPr>
                      <w:rFonts w:hint="eastAsia" w:eastAsia="宋体"/>
                      <w:b/>
                      <w:bCs w:val="0"/>
                      <w:color w:val="auto"/>
                      <w:sz w:val="21"/>
                      <w:szCs w:val="21"/>
                      <w:highlight w:val="none"/>
                      <w:vertAlign w:val="baseline"/>
                      <w:lang w:val="en-US" w:eastAsia="zh-CN"/>
                    </w:rPr>
                  </w:pPr>
                  <w:r>
                    <w:rPr>
                      <w:rFonts w:hint="eastAsia" w:ascii="Times New Roman" w:hAnsi="Times New Roman" w:cs="Times New Roman"/>
                      <w:b/>
                      <w:bCs w:val="0"/>
                      <w:color w:val="auto"/>
                      <w:sz w:val="21"/>
                      <w:highlight w:val="none"/>
                      <w:lang w:eastAsia="zh-CN"/>
                    </w:rPr>
                    <w:t>5</w:t>
                  </w:r>
                </w:p>
              </w:tc>
              <w:tc>
                <w:tcPr>
                  <w:tcW w:w="717" w:type="dxa"/>
                  <w:tcBorders>
                    <w:tl2br w:val="nil"/>
                    <w:tr2bl w:val="nil"/>
                  </w:tcBorders>
                  <w:vAlign w:val="center"/>
                </w:tcPr>
                <w:p w14:paraId="07406967">
                  <w:pPr>
                    <w:pStyle w:val="59"/>
                    <w:spacing w:line="240" w:lineRule="auto"/>
                    <w:jc w:val="center"/>
                    <w:rPr>
                      <w:rFonts w:hint="eastAsia" w:eastAsia="宋体"/>
                      <w:b/>
                      <w:bCs w:val="0"/>
                      <w:color w:val="auto"/>
                      <w:sz w:val="21"/>
                      <w:szCs w:val="21"/>
                      <w:highlight w:val="none"/>
                      <w:vertAlign w:val="baseline"/>
                      <w:lang w:val="en-US" w:eastAsia="zh-CN"/>
                    </w:rPr>
                  </w:pPr>
                  <w:r>
                    <w:rPr>
                      <w:rFonts w:hint="eastAsia" w:ascii="Times New Roman" w:hAnsi="Times New Roman" w:cs="Times New Roman"/>
                      <w:b/>
                      <w:bCs w:val="0"/>
                      <w:color w:val="auto"/>
                      <w:sz w:val="21"/>
                      <w:highlight w:val="none"/>
                      <w:lang w:eastAsia="zh-CN"/>
                    </w:rPr>
                    <w:t>10</w:t>
                  </w:r>
                </w:p>
              </w:tc>
            </w:tr>
          </w:tbl>
          <w:p w14:paraId="7FF5D1FA">
            <w:pPr>
              <w:pStyle w:val="78"/>
              <w:widowControl/>
              <w:numPr>
                <w:ilvl w:val="0"/>
                <w:numId w:val="0"/>
              </w:numPr>
              <w:spacing w:line="360" w:lineRule="auto"/>
              <w:ind w:leftChars="0"/>
              <w:rPr>
                <w:b/>
                <w:color w:val="auto"/>
                <w:sz w:val="21"/>
                <w:szCs w:val="21"/>
                <w:highlight w:val="none"/>
              </w:rPr>
            </w:pPr>
          </w:p>
          <w:p w14:paraId="1FC4A7C3">
            <w:pPr>
              <w:pStyle w:val="78"/>
              <w:widowControl/>
              <w:numPr>
                <w:ilvl w:val="0"/>
                <w:numId w:val="6"/>
              </w:numPr>
              <w:spacing w:line="360" w:lineRule="auto"/>
              <w:ind w:left="0" w:leftChars="0" w:firstLine="0" w:firstLineChars="0"/>
              <w:rPr>
                <w:b/>
                <w:color w:val="auto"/>
                <w:sz w:val="21"/>
                <w:szCs w:val="21"/>
                <w:highlight w:val="none"/>
              </w:rPr>
            </w:pPr>
            <w:r>
              <w:rPr>
                <w:b/>
                <w:color w:val="auto"/>
                <w:sz w:val="21"/>
                <w:szCs w:val="21"/>
                <w:highlight w:val="none"/>
              </w:rPr>
              <w:t>噪声</w:t>
            </w:r>
          </w:p>
          <w:p w14:paraId="2DBF691D">
            <w:pPr>
              <w:pStyle w:val="71"/>
              <w:keepNext w:val="0"/>
              <w:keepLines w:val="0"/>
              <w:pageBreakBefore w:val="0"/>
              <w:widowControl w:val="0"/>
              <w:kinsoku/>
              <w:wordWrap/>
              <w:overflowPunct/>
              <w:topLinePunct w:val="0"/>
              <w:autoSpaceDE/>
              <w:autoSpaceDN/>
              <w:bidi w:val="0"/>
              <w:adjustRightInd/>
              <w:snapToGrid/>
              <w:spacing w:before="0" w:line="360" w:lineRule="auto"/>
              <w:ind w:firstLine="480"/>
              <w:textAlignment w:val="auto"/>
              <w:rPr>
                <w:color w:val="auto"/>
                <w:sz w:val="21"/>
                <w:szCs w:val="21"/>
                <w:highlight w:val="none"/>
              </w:rPr>
            </w:pPr>
            <w:r>
              <w:rPr>
                <w:color w:val="auto"/>
                <w:sz w:val="21"/>
                <w:szCs w:val="21"/>
                <w:highlight w:val="none"/>
              </w:rPr>
              <w:t>项目运营期厂界</w:t>
            </w:r>
            <w:r>
              <w:rPr>
                <w:rFonts w:hint="eastAsia"/>
                <w:color w:val="auto"/>
                <w:sz w:val="21"/>
                <w:szCs w:val="21"/>
                <w:highlight w:val="none"/>
                <w:lang w:val="en-US" w:eastAsia="zh-CN"/>
              </w:rPr>
              <w:t>噪声</w:t>
            </w:r>
            <w:r>
              <w:rPr>
                <w:color w:val="auto"/>
                <w:sz w:val="21"/>
                <w:szCs w:val="21"/>
                <w:highlight w:val="none"/>
              </w:rPr>
              <w:t>执行《工业企业厂界环境噪声排放标准》（GB12348-2008）</w:t>
            </w:r>
            <w:r>
              <w:rPr>
                <w:color w:val="auto"/>
                <w:kern w:val="0"/>
                <w:sz w:val="21"/>
                <w:szCs w:val="21"/>
                <w:highlight w:val="none"/>
              </w:rPr>
              <w:t>中的3类标准</w:t>
            </w:r>
            <w:r>
              <w:rPr>
                <w:rFonts w:hint="eastAsia"/>
                <w:color w:val="auto"/>
                <w:kern w:val="0"/>
                <w:sz w:val="21"/>
                <w:szCs w:val="21"/>
                <w:highlight w:val="none"/>
              </w:rPr>
              <w:t>，</w:t>
            </w:r>
            <w:r>
              <w:rPr>
                <w:color w:val="auto"/>
                <w:sz w:val="21"/>
                <w:szCs w:val="21"/>
                <w:highlight w:val="none"/>
              </w:rPr>
              <w:t>详见表</w:t>
            </w:r>
            <w:r>
              <w:rPr>
                <w:rFonts w:hint="eastAsia"/>
                <w:color w:val="auto"/>
                <w:sz w:val="21"/>
                <w:szCs w:val="21"/>
                <w:highlight w:val="none"/>
              </w:rPr>
              <w:t>3</w:t>
            </w:r>
            <w:r>
              <w:rPr>
                <w:color w:val="auto"/>
                <w:sz w:val="21"/>
                <w:szCs w:val="21"/>
                <w:highlight w:val="none"/>
              </w:rPr>
              <w:t>-</w:t>
            </w:r>
            <w:r>
              <w:rPr>
                <w:rFonts w:hint="eastAsia"/>
                <w:color w:val="auto"/>
                <w:sz w:val="21"/>
                <w:szCs w:val="21"/>
                <w:highlight w:val="none"/>
                <w:lang w:val="en-US" w:eastAsia="zh-CN"/>
              </w:rPr>
              <w:t>14</w:t>
            </w:r>
            <w:r>
              <w:rPr>
                <w:color w:val="auto"/>
                <w:sz w:val="21"/>
                <w:szCs w:val="21"/>
                <w:highlight w:val="none"/>
              </w:rPr>
              <w:t>。</w:t>
            </w:r>
          </w:p>
          <w:p w14:paraId="213F2CBA">
            <w:pPr>
              <w:spacing w:line="240" w:lineRule="auto"/>
              <w:ind w:firstLine="422" w:firstLineChars="20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sz w:val="21"/>
                <w:szCs w:val="21"/>
                <w:highlight w:val="none"/>
              </w:rPr>
              <w:t>表3-</w:t>
            </w:r>
            <w:r>
              <w:rPr>
                <w:rFonts w:hint="eastAsia" w:cs="Times New Roman"/>
                <w:b/>
                <w:color w:val="auto"/>
                <w:sz w:val="21"/>
                <w:szCs w:val="21"/>
                <w:highlight w:val="none"/>
                <w:lang w:val="en-US" w:eastAsia="zh-CN"/>
              </w:rPr>
              <w:t>14</w:t>
            </w:r>
            <w:r>
              <w:rPr>
                <w:rFonts w:hint="default" w:ascii="Times New Roman" w:hAnsi="Times New Roman" w:cs="Times New Roman"/>
                <w:b/>
                <w:color w:val="auto"/>
                <w:sz w:val="21"/>
                <w:szCs w:val="21"/>
                <w:highlight w:val="none"/>
              </w:rPr>
              <w:t xml:space="preserve"> </w:t>
            </w:r>
            <w:r>
              <w:rPr>
                <w:rFonts w:hint="eastAsia" w:cs="Times New Roman"/>
                <w:b/>
                <w:color w:val="auto"/>
                <w:sz w:val="21"/>
                <w:szCs w:val="21"/>
                <w:highlight w:val="none"/>
                <w:lang w:val="en-US" w:eastAsia="zh-CN"/>
              </w:rPr>
              <w:t xml:space="preserve"> </w:t>
            </w:r>
            <w:r>
              <w:rPr>
                <w:rFonts w:hint="default" w:ascii="Times New Roman" w:hAnsi="Times New Roman" w:cs="Times New Roman"/>
                <w:b/>
                <w:color w:val="auto"/>
                <w:sz w:val="21"/>
                <w:szCs w:val="21"/>
                <w:highlight w:val="none"/>
              </w:rPr>
              <w:t>营运期噪声评价标准  单位:dB(A)</w:t>
            </w:r>
          </w:p>
          <w:tbl>
            <w:tblPr>
              <w:tblStyle w:val="31"/>
              <w:tblW w:w="499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412"/>
              <w:gridCol w:w="2787"/>
              <w:gridCol w:w="2662"/>
            </w:tblGrid>
            <w:tr w14:paraId="3620E5E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69" w:hRule="atLeast"/>
                <w:jc w:val="center"/>
              </w:trPr>
              <w:tc>
                <w:tcPr>
                  <w:tcW w:w="1534" w:type="pct"/>
                </w:tcPr>
                <w:p w14:paraId="4A3FD30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color w:val="auto"/>
                      <w:sz w:val="21"/>
                      <w:szCs w:val="21"/>
                      <w:highlight w:val="none"/>
                    </w:rPr>
                  </w:pPr>
                  <w:r>
                    <w:rPr>
                      <w:color w:val="auto"/>
                      <w:sz w:val="21"/>
                      <w:szCs w:val="21"/>
                      <w:highlight w:val="none"/>
                    </w:rPr>
                    <w:t>类别</w:t>
                  </w:r>
                </w:p>
              </w:tc>
              <w:tc>
                <w:tcPr>
                  <w:tcW w:w="1772" w:type="pct"/>
                </w:tcPr>
                <w:p w14:paraId="5D6D164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color w:val="auto"/>
                      <w:sz w:val="21"/>
                      <w:szCs w:val="21"/>
                      <w:highlight w:val="none"/>
                    </w:rPr>
                  </w:pPr>
                  <w:r>
                    <w:rPr>
                      <w:color w:val="auto"/>
                      <w:sz w:val="21"/>
                      <w:szCs w:val="21"/>
                      <w:highlight w:val="none"/>
                    </w:rPr>
                    <w:t>昼间</w:t>
                  </w:r>
                </w:p>
              </w:tc>
              <w:tc>
                <w:tcPr>
                  <w:tcW w:w="1693" w:type="pct"/>
                </w:tcPr>
                <w:p w14:paraId="60E19CF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color w:val="auto"/>
                      <w:sz w:val="21"/>
                      <w:szCs w:val="21"/>
                      <w:highlight w:val="none"/>
                    </w:rPr>
                  </w:pPr>
                  <w:r>
                    <w:rPr>
                      <w:color w:val="auto"/>
                      <w:sz w:val="21"/>
                      <w:szCs w:val="21"/>
                      <w:highlight w:val="none"/>
                    </w:rPr>
                    <w:t>夜间</w:t>
                  </w:r>
                </w:p>
              </w:tc>
            </w:tr>
            <w:tr w14:paraId="07F00A3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34" w:type="pct"/>
                </w:tcPr>
                <w:p w14:paraId="7224D5A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color w:val="auto"/>
                      <w:sz w:val="21"/>
                      <w:szCs w:val="21"/>
                      <w:highlight w:val="none"/>
                    </w:rPr>
                  </w:pPr>
                  <w:r>
                    <w:rPr>
                      <w:color w:val="auto"/>
                      <w:sz w:val="21"/>
                      <w:szCs w:val="21"/>
                      <w:highlight w:val="none"/>
                    </w:rPr>
                    <w:t>3类</w:t>
                  </w:r>
                </w:p>
              </w:tc>
              <w:tc>
                <w:tcPr>
                  <w:tcW w:w="1772" w:type="pct"/>
                </w:tcPr>
                <w:p w14:paraId="4CFD31B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color w:val="auto"/>
                      <w:sz w:val="21"/>
                      <w:szCs w:val="21"/>
                      <w:highlight w:val="none"/>
                    </w:rPr>
                  </w:pPr>
                  <w:r>
                    <w:rPr>
                      <w:color w:val="auto"/>
                      <w:sz w:val="21"/>
                      <w:szCs w:val="21"/>
                      <w:highlight w:val="none"/>
                    </w:rPr>
                    <w:t>65</w:t>
                  </w:r>
                </w:p>
              </w:tc>
              <w:tc>
                <w:tcPr>
                  <w:tcW w:w="1693" w:type="pct"/>
                </w:tcPr>
                <w:p w14:paraId="779C725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bCs/>
                      <w:color w:val="auto"/>
                      <w:sz w:val="21"/>
                      <w:szCs w:val="21"/>
                      <w:highlight w:val="none"/>
                    </w:rPr>
                  </w:pPr>
                  <w:r>
                    <w:rPr>
                      <w:bCs/>
                      <w:color w:val="auto"/>
                      <w:sz w:val="21"/>
                      <w:szCs w:val="21"/>
                      <w:highlight w:val="none"/>
                    </w:rPr>
                    <w:t>55</w:t>
                  </w:r>
                </w:p>
              </w:tc>
            </w:tr>
          </w:tbl>
          <w:p w14:paraId="3B910AEA">
            <w:pPr>
              <w:pStyle w:val="78"/>
              <w:widowControl/>
              <w:spacing w:line="360" w:lineRule="auto"/>
              <w:ind w:left="0" w:leftChars="0" w:firstLine="0" w:firstLineChars="0"/>
              <w:rPr>
                <w:b/>
                <w:color w:val="auto"/>
                <w:sz w:val="21"/>
                <w:szCs w:val="21"/>
                <w:highlight w:val="none"/>
              </w:rPr>
            </w:pPr>
            <w:r>
              <w:rPr>
                <w:b/>
                <w:color w:val="auto"/>
                <w:sz w:val="21"/>
                <w:szCs w:val="21"/>
                <w:highlight w:val="none"/>
              </w:rPr>
              <w:t>4、固体废物</w:t>
            </w:r>
          </w:p>
          <w:p w14:paraId="40417E5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eastAsia="新宋体"/>
                <w:b/>
                <w:color w:val="auto"/>
                <w:sz w:val="21"/>
                <w:szCs w:val="21"/>
                <w:highlight w:val="none"/>
              </w:rPr>
            </w:pPr>
            <w:r>
              <w:rPr>
                <w:rFonts w:eastAsia="新宋体"/>
                <w:b/>
                <w:color w:val="auto"/>
                <w:sz w:val="21"/>
                <w:szCs w:val="21"/>
                <w:highlight w:val="none"/>
              </w:rPr>
              <w:t>表3-</w:t>
            </w:r>
            <w:r>
              <w:rPr>
                <w:rFonts w:hint="eastAsia" w:eastAsia="新宋体"/>
                <w:b/>
                <w:color w:val="auto"/>
                <w:sz w:val="21"/>
                <w:szCs w:val="21"/>
                <w:highlight w:val="none"/>
                <w:lang w:val="en-US" w:eastAsia="zh-CN"/>
              </w:rPr>
              <w:t>15</w:t>
            </w:r>
            <w:r>
              <w:rPr>
                <w:rFonts w:eastAsia="新宋体"/>
                <w:b/>
                <w:color w:val="auto"/>
                <w:sz w:val="21"/>
                <w:szCs w:val="21"/>
                <w:highlight w:val="none"/>
              </w:rPr>
              <w:t xml:space="preserve">  固体废物</w:t>
            </w:r>
            <w:r>
              <w:rPr>
                <w:rFonts w:hint="eastAsia" w:eastAsia="新宋体"/>
                <w:b/>
                <w:color w:val="auto"/>
                <w:sz w:val="21"/>
                <w:szCs w:val="21"/>
                <w:highlight w:val="none"/>
                <w:lang w:val="en-US" w:eastAsia="zh-CN"/>
              </w:rPr>
              <w:t>贮存</w:t>
            </w:r>
            <w:r>
              <w:rPr>
                <w:rFonts w:eastAsia="新宋体"/>
                <w:b/>
                <w:color w:val="auto"/>
                <w:sz w:val="21"/>
                <w:szCs w:val="21"/>
                <w:highlight w:val="none"/>
              </w:rPr>
              <w:t>、处置标准</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6727"/>
            </w:tblGrid>
            <w:tr w14:paraId="60F78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noWrap w:val="0"/>
                  <w:vAlign w:val="center"/>
                </w:tcPr>
                <w:p w14:paraId="3D149259">
                  <w:pPr>
                    <w:keepNext w:val="0"/>
                    <w:keepLines w:val="0"/>
                    <w:pageBreakBefore w:val="0"/>
                    <w:widowControl w:val="0"/>
                    <w:kinsoku/>
                    <w:wordWrap/>
                    <w:overflowPunct/>
                    <w:topLinePunct w:val="0"/>
                    <w:autoSpaceDE/>
                    <w:autoSpaceDN/>
                    <w:bidi w:val="0"/>
                    <w:adjustRightInd w:val="0"/>
                    <w:snapToGrid w:val="0"/>
                    <w:jc w:val="center"/>
                    <w:textAlignment w:val="auto"/>
                    <w:rPr>
                      <w:rFonts w:eastAsia="新宋体"/>
                      <w:b/>
                      <w:snapToGrid w:val="0"/>
                      <w:color w:val="auto"/>
                      <w:kern w:val="0"/>
                      <w:highlight w:val="none"/>
                    </w:rPr>
                  </w:pPr>
                  <w:r>
                    <w:rPr>
                      <w:rFonts w:eastAsia="新宋体"/>
                      <w:b/>
                      <w:snapToGrid w:val="0"/>
                      <w:color w:val="auto"/>
                      <w:kern w:val="0"/>
                      <w:highlight w:val="none"/>
                    </w:rPr>
                    <w:t>固废种类</w:t>
                  </w:r>
                </w:p>
              </w:tc>
              <w:tc>
                <w:tcPr>
                  <w:tcW w:w="6727" w:type="dxa"/>
                  <w:noWrap w:val="0"/>
                  <w:vAlign w:val="center"/>
                </w:tcPr>
                <w:p w14:paraId="7E22730B">
                  <w:pPr>
                    <w:keepNext w:val="0"/>
                    <w:keepLines w:val="0"/>
                    <w:pageBreakBefore w:val="0"/>
                    <w:widowControl w:val="0"/>
                    <w:kinsoku/>
                    <w:wordWrap/>
                    <w:overflowPunct/>
                    <w:topLinePunct w:val="0"/>
                    <w:autoSpaceDE/>
                    <w:autoSpaceDN/>
                    <w:bidi w:val="0"/>
                    <w:adjustRightInd w:val="0"/>
                    <w:snapToGrid w:val="0"/>
                    <w:jc w:val="center"/>
                    <w:textAlignment w:val="auto"/>
                    <w:rPr>
                      <w:rFonts w:eastAsia="新宋体"/>
                      <w:b/>
                      <w:snapToGrid w:val="0"/>
                      <w:color w:val="auto"/>
                      <w:kern w:val="0"/>
                      <w:highlight w:val="none"/>
                    </w:rPr>
                  </w:pPr>
                  <w:r>
                    <w:rPr>
                      <w:rFonts w:eastAsia="新宋体"/>
                      <w:b/>
                      <w:snapToGrid w:val="0"/>
                      <w:color w:val="auto"/>
                      <w:kern w:val="0"/>
                      <w:highlight w:val="none"/>
                    </w:rPr>
                    <w:t>标准来源</w:t>
                  </w:r>
                </w:p>
              </w:tc>
            </w:tr>
            <w:tr w14:paraId="752EF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noWrap w:val="0"/>
                  <w:vAlign w:val="center"/>
                </w:tcPr>
                <w:p w14:paraId="320B2FC6">
                  <w:pPr>
                    <w:keepNext w:val="0"/>
                    <w:keepLines w:val="0"/>
                    <w:pageBreakBefore w:val="0"/>
                    <w:widowControl w:val="0"/>
                    <w:kinsoku/>
                    <w:wordWrap/>
                    <w:overflowPunct/>
                    <w:topLinePunct w:val="0"/>
                    <w:autoSpaceDE/>
                    <w:autoSpaceDN/>
                    <w:bidi w:val="0"/>
                    <w:adjustRightInd w:val="0"/>
                    <w:snapToGrid w:val="0"/>
                    <w:jc w:val="center"/>
                    <w:textAlignment w:val="auto"/>
                    <w:rPr>
                      <w:rFonts w:eastAsia="新宋体"/>
                      <w:snapToGrid w:val="0"/>
                      <w:color w:val="auto"/>
                      <w:kern w:val="0"/>
                      <w:highlight w:val="none"/>
                    </w:rPr>
                  </w:pPr>
                  <w:r>
                    <w:rPr>
                      <w:rFonts w:eastAsia="新宋体"/>
                      <w:snapToGrid w:val="0"/>
                      <w:color w:val="auto"/>
                      <w:kern w:val="0"/>
                      <w:highlight w:val="none"/>
                    </w:rPr>
                    <w:t>一般工业固体废物</w:t>
                  </w:r>
                </w:p>
              </w:tc>
              <w:tc>
                <w:tcPr>
                  <w:tcW w:w="6727" w:type="dxa"/>
                  <w:noWrap w:val="0"/>
                  <w:vAlign w:val="center"/>
                </w:tcPr>
                <w:p w14:paraId="47AC339C">
                  <w:pPr>
                    <w:keepNext w:val="0"/>
                    <w:keepLines w:val="0"/>
                    <w:pageBreakBefore w:val="0"/>
                    <w:widowControl w:val="0"/>
                    <w:kinsoku/>
                    <w:wordWrap/>
                    <w:overflowPunct/>
                    <w:topLinePunct w:val="0"/>
                    <w:autoSpaceDE/>
                    <w:autoSpaceDN/>
                    <w:bidi w:val="0"/>
                    <w:adjustRightInd w:val="0"/>
                    <w:snapToGrid w:val="0"/>
                    <w:jc w:val="both"/>
                    <w:textAlignment w:val="auto"/>
                    <w:rPr>
                      <w:rFonts w:eastAsia="新宋体"/>
                      <w:snapToGrid w:val="0"/>
                      <w:color w:val="auto"/>
                      <w:kern w:val="0"/>
                      <w:sz w:val="21"/>
                      <w:szCs w:val="21"/>
                      <w:highlight w:val="none"/>
                    </w:rPr>
                  </w:pPr>
                  <w:r>
                    <w:rPr>
                      <w:bCs/>
                      <w:color w:val="auto"/>
                      <w:sz w:val="21"/>
                      <w:szCs w:val="21"/>
                      <w:highlight w:val="none"/>
                    </w:rPr>
                    <w:t>一般固体废物</w:t>
                  </w:r>
                  <w:r>
                    <w:rPr>
                      <w:rFonts w:hint="eastAsia"/>
                      <w:bCs/>
                      <w:color w:val="auto"/>
                      <w:sz w:val="21"/>
                      <w:szCs w:val="21"/>
                      <w:highlight w:val="none"/>
                    </w:rPr>
                    <w:t>执行《安徽省实施</w:t>
                  </w:r>
                  <w:r>
                    <w:rPr>
                      <w:rStyle w:val="36"/>
                      <w:rFonts w:hint="eastAsia"/>
                      <w:color w:val="auto"/>
                      <w:kern w:val="0"/>
                      <w:szCs w:val="21"/>
                      <w:highlight w:val="none"/>
                    </w:rPr>
                    <w:t>&lt;</w:t>
                  </w:r>
                  <w:r>
                    <w:rPr>
                      <w:rFonts w:hint="eastAsia"/>
                      <w:bCs/>
                      <w:color w:val="auto"/>
                      <w:sz w:val="21"/>
                      <w:szCs w:val="21"/>
                      <w:highlight w:val="none"/>
                    </w:rPr>
                    <w:t>中华人民共和国固体废物污染环境防治法&gt;办法》（</w:t>
                  </w:r>
                  <w:r>
                    <w:rPr>
                      <w:bCs/>
                      <w:color w:val="auto"/>
                      <w:sz w:val="21"/>
                      <w:szCs w:val="21"/>
                      <w:highlight w:val="none"/>
                    </w:rPr>
                    <w:t>2021</w:t>
                  </w:r>
                  <w:r>
                    <w:rPr>
                      <w:rFonts w:hint="eastAsia"/>
                      <w:bCs/>
                      <w:color w:val="auto"/>
                      <w:sz w:val="21"/>
                      <w:szCs w:val="21"/>
                      <w:highlight w:val="none"/>
                    </w:rPr>
                    <w:t>年</w:t>
                  </w:r>
                  <w:r>
                    <w:rPr>
                      <w:bCs/>
                      <w:color w:val="auto"/>
                      <w:sz w:val="21"/>
                      <w:szCs w:val="21"/>
                      <w:highlight w:val="none"/>
                    </w:rPr>
                    <w:t>5</w:t>
                  </w:r>
                  <w:r>
                    <w:rPr>
                      <w:rFonts w:hint="eastAsia"/>
                      <w:bCs/>
                      <w:color w:val="auto"/>
                      <w:sz w:val="21"/>
                      <w:szCs w:val="21"/>
                      <w:highlight w:val="none"/>
                    </w:rPr>
                    <w:t>月</w:t>
                  </w:r>
                  <w:r>
                    <w:rPr>
                      <w:bCs/>
                      <w:color w:val="auto"/>
                      <w:sz w:val="21"/>
                      <w:szCs w:val="21"/>
                      <w:highlight w:val="none"/>
                    </w:rPr>
                    <w:t>28</w:t>
                  </w:r>
                  <w:r>
                    <w:rPr>
                      <w:rFonts w:hint="eastAsia"/>
                      <w:bCs/>
                      <w:color w:val="auto"/>
                      <w:sz w:val="21"/>
                      <w:szCs w:val="21"/>
                      <w:highlight w:val="none"/>
                    </w:rPr>
                    <w:t xml:space="preserve">日修订，自 </w:t>
                  </w:r>
                  <w:r>
                    <w:rPr>
                      <w:bCs/>
                      <w:color w:val="auto"/>
                      <w:sz w:val="21"/>
                      <w:szCs w:val="21"/>
                      <w:highlight w:val="none"/>
                    </w:rPr>
                    <w:t>2021</w:t>
                  </w:r>
                  <w:r>
                    <w:rPr>
                      <w:rFonts w:hint="eastAsia"/>
                      <w:bCs/>
                      <w:color w:val="auto"/>
                      <w:sz w:val="21"/>
                      <w:szCs w:val="21"/>
                      <w:highlight w:val="none"/>
                    </w:rPr>
                    <w:t>年</w:t>
                  </w:r>
                  <w:r>
                    <w:rPr>
                      <w:bCs/>
                      <w:color w:val="auto"/>
                      <w:sz w:val="21"/>
                      <w:szCs w:val="21"/>
                      <w:highlight w:val="none"/>
                    </w:rPr>
                    <w:t>9</w:t>
                  </w:r>
                  <w:r>
                    <w:rPr>
                      <w:rFonts w:hint="eastAsia"/>
                      <w:bCs/>
                      <w:color w:val="auto"/>
                      <w:sz w:val="21"/>
                      <w:szCs w:val="21"/>
                      <w:highlight w:val="none"/>
                    </w:rPr>
                    <w:t>月</w:t>
                  </w:r>
                  <w:r>
                    <w:rPr>
                      <w:bCs/>
                      <w:color w:val="auto"/>
                      <w:sz w:val="21"/>
                      <w:szCs w:val="21"/>
                      <w:highlight w:val="none"/>
                    </w:rPr>
                    <w:t>1</w:t>
                  </w:r>
                  <w:r>
                    <w:rPr>
                      <w:rFonts w:hint="eastAsia"/>
                      <w:bCs/>
                      <w:color w:val="auto"/>
                      <w:sz w:val="21"/>
                      <w:szCs w:val="21"/>
                      <w:highlight w:val="none"/>
                    </w:rPr>
                    <w:t>日起施行）中相关规定</w:t>
                  </w:r>
                </w:p>
              </w:tc>
            </w:tr>
            <w:tr w14:paraId="23F9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noWrap w:val="0"/>
                  <w:vAlign w:val="center"/>
                </w:tcPr>
                <w:p w14:paraId="0F6D965C">
                  <w:pPr>
                    <w:keepNext w:val="0"/>
                    <w:keepLines w:val="0"/>
                    <w:pageBreakBefore w:val="0"/>
                    <w:widowControl w:val="0"/>
                    <w:kinsoku/>
                    <w:wordWrap/>
                    <w:overflowPunct/>
                    <w:topLinePunct w:val="0"/>
                    <w:autoSpaceDE/>
                    <w:autoSpaceDN/>
                    <w:bidi w:val="0"/>
                    <w:adjustRightInd w:val="0"/>
                    <w:snapToGrid w:val="0"/>
                    <w:jc w:val="center"/>
                    <w:textAlignment w:val="auto"/>
                    <w:rPr>
                      <w:rFonts w:eastAsia="新宋体"/>
                      <w:snapToGrid w:val="0"/>
                      <w:color w:val="auto"/>
                      <w:kern w:val="0"/>
                      <w:highlight w:val="none"/>
                    </w:rPr>
                  </w:pPr>
                  <w:r>
                    <w:rPr>
                      <w:rFonts w:eastAsia="新宋体"/>
                      <w:snapToGrid w:val="0"/>
                      <w:color w:val="auto"/>
                      <w:kern w:val="0"/>
                      <w:highlight w:val="none"/>
                    </w:rPr>
                    <w:t>危险废物</w:t>
                  </w:r>
                </w:p>
              </w:tc>
              <w:tc>
                <w:tcPr>
                  <w:tcW w:w="6727" w:type="dxa"/>
                  <w:noWrap w:val="0"/>
                  <w:vAlign w:val="center"/>
                </w:tcPr>
                <w:p w14:paraId="530AA1F2">
                  <w:pPr>
                    <w:pStyle w:val="9"/>
                    <w:keepNext w:val="0"/>
                    <w:keepLines w:val="0"/>
                    <w:pageBreakBefore w:val="0"/>
                    <w:widowControl w:val="0"/>
                    <w:kinsoku/>
                    <w:wordWrap/>
                    <w:overflowPunct/>
                    <w:topLinePunct w:val="0"/>
                    <w:autoSpaceDE/>
                    <w:autoSpaceDN/>
                    <w:bidi w:val="0"/>
                    <w:textAlignment w:val="auto"/>
                    <w:rPr>
                      <w:rFonts w:eastAsia="新宋体"/>
                      <w:snapToGrid w:val="0"/>
                      <w:color w:val="auto"/>
                      <w:kern w:val="0"/>
                      <w:sz w:val="21"/>
                      <w:szCs w:val="21"/>
                      <w:highlight w:val="none"/>
                    </w:rPr>
                  </w:pPr>
                  <w:r>
                    <w:rPr>
                      <w:rFonts w:eastAsia="新宋体"/>
                      <w:color w:val="auto"/>
                      <w:sz w:val="21"/>
                      <w:szCs w:val="21"/>
                      <w:highlight w:val="none"/>
                    </w:rPr>
                    <w:t>《危险废物贮存污染控制标准》（GB18597-20</w:t>
                  </w:r>
                  <w:r>
                    <w:rPr>
                      <w:rFonts w:hint="eastAsia" w:eastAsia="新宋体"/>
                      <w:color w:val="auto"/>
                      <w:sz w:val="21"/>
                      <w:szCs w:val="21"/>
                      <w:highlight w:val="none"/>
                      <w:lang w:val="en-US" w:eastAsia="zh-CN"/>
                    </w:rPr>
                    <w:t>23</w:t>
                  </w:r>
                  <w:r>
                    <w:rPr>
                      <w:rFonts w:eastAsia="新宋体"/>
                      <w:color w:val="auto"/>
                      <w:sz w:val="21"/>
                      <w:szCs w:val="21"/>
                      <w:highlight w:val="none"/>
                    </w:rPr>
                    <w:t>）</w:t>
                  </w:r>
                  <w:r>
                    <w:rPr>
                      <w:rFonts w:hint="eastAsia" w:eastAsia="新宋体"/>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《危险废物识别标志设置技术规范》（HJ1276-2022）</w:t>
                  </w:r>
                </w:p>
              </w:tc>
            </w:tr>
          </w:tbl>
          <w:p w14:paraId="6DA0DD87">
            <w:pPr>
              <w:pStyle w:val="53"/>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1"/>
                <w:szCs w:val="21"/>
                <w:highlight w:val="none"/>
                <w:lang w:val="en-US" w:eastAsia="zh-CN"/>
              </w:rPr>
            </w:pPr>
          </w:p>
        </w:tc>
      </w:tr>
      <w:tr w14:paraId="28E3B4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20" w:hRule="atLeast"/>
          <w:jc w:val="center"/>
        </w:trPr>
        <w:tc>
          <w:tcPr>
            <w:tcW w:w="456" w:type="dxa"/>
            <w:vAlign w:val="center"/>
          </w:tcPr>
          <w:p w14:paraId="33EBEAD9">
            <w:pPr>
              <w:adjustRightInd w:val="0"/>
              <w:snapToGrid w:val="0"/>
              <w:jc w:val="center"/>
              <w:rPr>
                <w:color w:val="auto"/>
                <w:kern w:val="0"/>
                <w:sz w:val="21"/>
                <w:szCs w:val="21"/>
                <w:highlight w:val="none"/>
              </w:rPr>
            </w:pPr>
            <w:r>
              <w:rPr>
                <w:color w:val="auto"/>
                <w:kern w:val="0"/>
                <w:sz w:val="21"/>
                <w:szCs w:val="21"/>
                <w:highlight w:val="none"/>
              </w:rPr>
              <w:t>总量</w:t>
            </w:r>
          </w:p>
          <w:p w14:paraId="68E51237">
            <w:pPr>
              <w:adjustRightInd w:val="0"/>
              <w:snapToGrid w:val="0"/>
              <w:jc w:val="center"/>
              <w:rPr>
                <w:color w:val="auto"/>
                <w:kern w:val="0"/>
                <w:sz w:val="21"/>
                <w:szCs w:val="21"/>
                <w:highlight w:val="none"/>
              </w:rPr>
            </w:pPr>
            <w:r>
              <w:rPr>
                <w:color w:val="auto"/>
                <w:kern w:val="0"/>
                <w:sz w:val="21"/>
                <w:szCs w:val="21"/>
                <w:highlight w:val="none"/>
              </w:rPr>
              <w:t>控制</w:t>
            </w:r>
          </w:p>
          <w:p w14:paraId="0EC23145">
            <w:pPr>
              <w:adjustRightInd w:val="0"/>
              <w:snapToGrid w:val="0"/>
              <w:jc w:val="center"/>
              <w:rPr>
                <w:color w:val="auto"/>
                <w:kern w:val="0"/>
                <w:sz w:val="21"/>
                <w:szCs w:val="21"/>
                <w:highlight w:val="none"/>
              </w:rPr>
            </w:pPr>
            <w:r>
              <w:rPr>
                <w:color w:val="auto"/>
                <w:kern w:val="0"/>
                <w:sz w:val="21"/>
                <w:szCs w:val="21"/>
                <w:highlight w:val="none"/>
              </w:rPr>
              <w:t>指标</w:t>
            </w:r>
          </w:p>
        </w:tc>
        <w:tc>
          <w:tcPr>
            <w:tcW w:w="8066" w:type="dxa"/>
            <w:vAlign w:val="top"/>
          </w:tcPr>
          <w:p w14:paraId="51889194">
            <w:pPr>
              <w:keepNext w:val="0"/>
              <w:keepLines w:val="0"/>
              <w:pageBreakBefore w:val="0"/>
              <w:kinsoku/>
              <w:overflowPunct/>
              <w:autoSpaceDE/>
              <w:autoSpaceDN/>
              <w:bidi w:val="0"/>
              <w:spacing w:line="360" w:lineRule="auto"/>
              <w:ind w:firstLine="420" w:firstLineChars="200"/>
              <w:textAlignment w:val="auto"/>
              <w:rPr>
                <w:color w:val="auto"/>
                <w:sz w:val="21"/>
                <w:szCs w:val="21"/>
                <w:highlight w:val="none"/>
              </w:rPr>
            </w:pPr>
          </w:p>
          <w:p w14:paraId="390F2FB4">
            <w:pPr>
              <w:keepNext w:val="0"/>
              <w:keepLines w:val="0"/>
              <w:pageBreakBefore w:val="0"/>
              <w:kinsoku/>
              <w:overflowPunct/>
              <w:autoSpaceDE/>
              <w:autoSpaceDN/>
              <w:bidi w:val="0"/>
              <w:spacing w:line="360" w:lineRule="auto"/>
              <w:ind w:firstLine="420" w:firstLineChars="200"/>
              <w:textAlignment w:val="auto"/>
              <w:rPr>
                <w:color w:val="auto"/>
                <w:sz w:val="21"/>
                <w:szCs w:val="21"/>
                <w:highlight w:val="none"/>
              </w:rPr>
            </w:pPr>
          </w:p>
          <w:p w14:paraId="3A2A1DF3">
            <w:pPr>
              <w:keepNext w:val="0"/>
              <w:keepLines w:val="0"/>
              <w:pageBreakBefore w:val="0"/>
              <w:kinsoku/>
              <w:overflowPunct/>
              <w:autoSpaceDE/>
              <w:autoSpaceDN/>
              <w:bidi w:val="0"/>
              <w:spacing w:line="360" w:lineRule="auto"/>
              <w:ind w:firstLine="420" w:firstLineChars="200"/>
              <w:textAlignment w:val="auto"/>
              <w:rPr>
                <w:color w:val="auto"/>
                <w:sz w:val="21"/>
                <w:szCs w:val="21"/>
                <w:highlight w:val="none"/>
              </w:rPr>
            </w:pPr>
          </w:p>
          <w:p w14:paraId="256ED373">
            <w:pPr>
              <w:keepNext w:val="0"/>
              <w:keepLines w:val="0"/>
              <w:pageBreakBefore w:val="0"/>
              <w:kinsoku/>
              <w:overflowPunct/>
              <w:autoSpaceDE/>
              <w:autoSpaceDN/>
              <w:bidi w:val="0"/>
              <w:spacing w:line="360" w:lineRule="auto"/>
              <w:ind w:firstLine="420" w:firstLineChars="200"/>
              <w:textAlignment w:val="auto"/>
              <w:rPr>
                <w:color w:val="auto"/>
                <w:sz w:val="21"/>
                <w:szCs w:val="21"/>
                <w:highlight w:val="none"/>
              </w:rPr>
            </w:pPr>
          </w:p>
          <w:p w14:paraId="692CA78A">
            <w:pPr>
              <w:keepNext w:val="0"/>
              <w:keepLines w:val="0"/>
              <w:pageBreakBefore w:val="0"/>
              <w:kinsoku/>
              <w:overflowPunct/>
              <w:autoSpaceDE/>
              <w:autoSpaceDN/>
              <w:bidi w:val="0"/>
              <w:spacing w:line="360" w:lineRule="auto"/>
              <w:ind w:firstLine="420" w:firstLineChars="200"/>
              <w:textAlignment w:val="auto"/>
              <w:rPr>
                <w:color w:val="auto"/>
                <w:sz w:val="21"/>
                <w:szCs w:val="21"/>
                <w:highlight w:val="none"/>
              </w:rPr>
            </w:pPr>
          </w:p>
          <w:p w14:paraId="0425F291">
            <w:pPr>
              <w:keepNext w:val="0"/>
              <w:keepLines w:val="0"/>
              <w:pageBreakBefore w:val="0"/>
              <w:kinsoku/>
              <w:overflowPunct/>
              <w:autoSpaceDE/>
              <w:autoSpaceDN/>
              <w:bidi w:val="0"/>
              <w:spacing w:line="360" w:lineRule="auto"/>
              <w:ind w:firstLine="420" w:firstLineChars="200"/>
              <w:textAlignment w:val="auto"/>
              <w:rPr>
                <w:color w:val="auto"/>
                <w:sz w:val="21"/>
                <w:szCs w:val="21"/>
                <w:highlight w:val="none"/>
              </w:rPr>
            </w:pPr>
          </w:p>
          <w:p w14:paraId="32C0EE66">
            <w:pPr>
              <w:keepNext w:val="0"/>
              <w:keepLines w:val="0"/>
              <w:pageBreakBefore w:val="0"/>
              <w:kinsoku/>
              <w:overflowPunct/>
              <w:autoSpaceDE/>
              <w:autoSpaceDN/>
              <w:bidi w:val="0"/>
              <w:spacing w:line="360" w:lineRule="auto"/>
              <w:ind w:firstLine="420" w:firstLineChars="200"/>
              <w:textAlignment w:val="auto"/>
              <w:rPr>
                <w:color w:val="auto"/>
                <w:sz w:val="21"/>
                <w:szCs w:val="21"/>
                <w:highlight w:val="none"/>
              </w:rPr>
            </w:pPr>
          </w:p>
          <w:p w14:paraId="62F1D2FD">
            <w:pPr>
              <w:keepNext w:val="0"/>
              <w:keepLines w:val="0"/>
              <w:pageBreakBefore w:val="0"/>
              <w:kinsoku/>
              <w:overflowPunct/>
              <w:autoSpaceDE/>
              <w:autoSpaceDN/>
              <w:bidi w:val="0"/>
              <w:spacing w:line="360" w:lineRule="auto"/>
              <w:ind w:firstLine="420" w:firstLineChars="200"/>
              <w:textAlignment w:val="auto"/>
              <w:rPr>
                <w:color w:val="auto"/>
                <w:sz w:val="21"/>
                <w:szCs w:val="21"/>
                <w:highlight w:val="none"/>
              </w:rPr>
            </w:pPr>
          </w:p>
          <w:p w14:paraId="6A25BBD4">
            <w:pPr>
              <w:keepNext w:val="0"/>
              <w:keepLines w:val="0"/>
              <w:pageBreakBefore w:val="0"/>
              <w:kinsoku/>
              <w:overflowPunct/>
              <w:autoSpaceDE/>
              <w:autoSpaceDN/>
              <w:bidi w:val="0"/>
              <w:spacing w:line="360" w:lineRule="auto"/>
              <w:ind w:firstLine="420" w:firstLineChars="200"/>
              <w:textAlignment w:val="auto"/>
              <w:rPr>
                <w:color w:val="auto"/>
                <w:sz w:val="21"/>
                <w:szCs w:val="21"/>
                <w:highlight w:val="none"/>
              </w:rPr>
            </w:pPr>
          </w:p>
          <w:p w14:paraId="1D467498">
            <w:pPr>
              <w:keepNext w:val="0"/>
              <w:keepLines w:val="0"/>
              <w:pageBreakBefore w:val="0"/>
              <w:kinsoku/>
              <w:overflowPunct/>
              <w:autoSpaceDE/>
              <w:autoSpaceDN/>
              <w:bidi w:val="0"/>
              <w:spacing w:line="360" w:lineRule="auto"/>
              <w:ind w:firstLine="420" w:firstLineChars="200"/>
              <w:textAlignment w:val="auto"/>
              <w:rPr>
                <w:color w:val="auto"/>
                <w:sz w:val="21"/>
                <w:szCs w:val="21"/>
                <w:highlight w:val="none"/>
              </w:rPr>
            </w:pPr>
          </w:p>
          <w:p w14:paraId="6CD64B54">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20" w:firstLineChars="200"/>
              <w:textAlignment w:val="auto"/>
              <w:rPr>
                <w:rFonts w:hint="eastAsia"/>
                <w:color w:val="auto"/>
                <w:kern w:val="0"/>
                <w:sz w:val="21"/>
                <w:szCs w:val="21"/>
                <w:highlight w:val="none"/>
              </w:rPr>
            </w:pPr>
            <w:r>
              <w:rPr>
                <w:rFonts w:hint="eastAsia"/>
                <w:color w:val="auto"/>
                <w:kern w:val="0"/>
                <w:sz w:val="21"/>
                <w:szCs w:val="21"/>
                <w:highlight w:val="none"/>
              </w:rPr>
              <w:t>根据《安徽省环保厅关于进一步加强建设项目新增大气主要污染物总量指标管理工作的通知》（皖环发〔2017〕19号）及《安徽省“十四五”生态环境保护规划》（皖环发[2022]8号）文件要求，大气污染物总量指标为：挥发性有机物、烟（粉）尘、二氧化硫、氮氧化物。</w:t>
            </w:r>
          </w:p>
          <w:p w14:paraId="3C5ACC1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20" w:firstLineChars="200"/>
              <w:textAlignment w:val="auto"/>
              <w:rPr>
                <w:rFonts w:hint="eastAsia"/>
                <w:color w:val="auto"/>
                <w:sz w:val="21"/>
                <w:szCs w:val="21"/>
                <w:highlight w:val="none"/>
              </w:rPr>
            </w:pPr>
            <w:r>
              <w:rPr>
                <w:rFonts w:hint="eastAsia"/>
                <w:color w:val="auto"/>
                <w:kern w:val="0"/>
                <w:sz w:val="21"/>
                <w:szCs w:val="21"/>
                <w:highlight w:val="none"/>
              </w:rPr>
              <w:t>根据《安徽省“十四五”生态环境保护规划》（皖环发[2022]8号）要求，水污染物总量指标为：COD、氨氮。</w:t>
            </w:r>
          </w:p>
          <w:p w14:paraId="5E5AD16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kern w:val="0"/>
                <w:sz w:val="21"/>
                <w:szCs w:val="21"/>
                <w:highlight w:val="none"/>
              </w:rPr>
            </w:pPr>
            <w:r>
              <w:rPr>
                <w:rFonts w:hint="eastAsia"/>
                <w:color w:val="auto"/>
                <w:kern w:val="0"/>
                <w:sz w:val="21"/>
                <w:szCs w:val="21"/>
                <w:highlight w:val="none"/>
              </w:rPr>
              <w:t>建设</w:t>
            </w:r>
            <w:r>
              <w:rPr>
                <w:color w:val="auto"/>
                <w:kern w:val="0"/>
                <w:sz w:val="21"/>
                <w:szCs w:val="21"/>
                <w:highlight w:val="none"/>
              </w:rPr>
              <w:t>项目新增有组织大气污染物总量指标</w:t>
            </w:r>
            <w:r>
              <w:rPr>
                <w:rFonts w:hint="eastAsia"/>
                <w:color w:val="auto"/>
                <w:kern w:val="0"/>
                <w:sz w:val="21"/>
                <w:szCs w:val="21"/>
                <w:highlight w:val="none"/>
                <w:lang w:eastAsia="zh-CN"/>
              </w:rPr>
              <w:t>：</w:t>
            </w:r>
            <w:r>
              <w:rPr>
                <w:rFonts w:hint="eastAsia"/>
                <w:color w:val="auto"/>
                <w:kern w:val="0"/>
                <w:sz w:val="21"/>
                <w:szCs w:val="21"/>
                <w:highlight w:val="none"/>
              </w:rPr>
              <w:t>挥发性有机物</w:t>
            </w:r>
            <w:r>
              <w:rPr>
                <w:rFonts w:hint="eastAsia"/>
                <w:color w:val="auto"/>
                <w:kern w:val="0"/>
                <w:sz w:val="21"/>
                <w:szCs w:val="21"/>
                <w:highlight w:val="none"/>
                <w:lang w:eastAsia="zh-CN"/>
              </w:rPr>
              <w:t>（</w:t>
            </w:r>
            <w:r>
              <w:rPr>
                <w:rFonts w:hint="eastAsia"/>
                <w:color w:val="auto"/>
                <w:kern w:val="0"/>
                <w:sz w:val="21"/>
                <w:szCs w:val="21"/>
                <w:highlight w:val="none"/>
                <w:lang w:val="en-US" w:eastAsia="zh-CN"/>
              </w:rPr>
              <w:t>非甲烷总烃</w:t>
            </w:r>
            <w:r>
              <w:rPr>
                <w:rFonts w:hint="eastAsia"/>
                <w:color w:val="auto"/>
                <w:kern w:val="0"/>
                <w:sz w:val="21"/>
                <w:szCs w:val="21"/>
                <w:highlight w:val="none"/>
                <w:lang w:eastAsia="zh-CN"/>
              </w:rPr>
              <w:t>）</w:t>
            </w:r>
            <w:r>
              <w:rPr>
                <w:rFonts w:hint="eastAsia"/>
                <w:color w:val="auto"/>
                <w:kern w:val="0"/>
                <w:sz w:val="21"/>
                <w:szCs w:val="21"/>
                <w:highlight w:val="none"/>
                <w:lang w:val="en-US" w:eastAsia="zh-CN"/>
              </w:rPr>
              <w:t>1.069</w:t>
            </w:r>
            <w:r>
              <w:rPr>
                <w:rFonts w:hint="eastAsia"/>
                <w:color w:val="auto"/>
                <w:kern w:val="0"/>
                <w:sz w:val="21"/>
                <w:szCs w:val="21"/>
                <w:highlight w:val="none"/>
              </w:rPr>
              <w:t>t/a</w:t>
            </w:r>
            <w:r>
              <w:rPr>
                <w:rFonts w:hint="eastAsia"/>
                <w:color w:val="auto"/>
                <w:kern w:val="0"/>
                <w:sz w:val="21"/>
                <w:szCs w:val="21"/>
                <w:highlight w:val="none"/>
                <w:lang w:eastAsia="zh-CN"/>
              </w:rPr>
              <w:t>（</w:t>
            </w:r>
            <w:r>
              <w:rPr>
                <w:rFonts w:hint="eastAsia"/>
                <w:color w:val="auto"/>
                <w:kern w:val="0"/>
                <w:sz w:val="21"/>
                <w:szCs w:val="21"/>
                <w:highlight w:val="none"/>
                <w:lang w:val="en-US" w:eastAsia="zh-CN"/>
              </w:rPr>
              <w:t>有组织排放量+无组织排放量</w:t>
            </w:r>
            <w:r>
              <w:rPr>
                <w:rFonts w:hint="eastAsia"/>
                <w:color w:val="auto"/>
                <w:kern w:val="0"/>
                <w:sz w:val="21"/>
                <w:szCs w:val="21"/>
                <w:highlight w:val="none"/>
                <w:lang w:eastAsia="zh-CN"/>
              </w:rPr>
              <w:t>）；</w:t>
            </w:r>
            <w:r>
              <w:rPr>
                <w:rFonts w:hint="eastAsia"/>
                <w:color w:val="auto"/>
                <w:kern w:val="0"/>
                <w:sz w:val="21"/>
                <w:szCs w:val="21"/>
                <w:highlight w:val="none"/>
                <w:lang w:val="en-US" w:eastAsia="zh-CN"/>
              </w:rPr>
              <w:t>颗粒物：0.3361t/a</w:t>
            </w:r>
            <w:r>
              <w:rPr>
                <w:rFonts w:hint="eastAsia"/>
                <w:color w:val="auto"/>
                <w:kern w:val="0"/>
                <w:sz w:val="21"/>
                <w:szCs w:val="21"/>
                <w:highlight w:val="none"/>
                <w:lang w:eastAsia="zh-CN"/>
              </w:rPr>
              <w:t>（</w:t>
            </w:r>
            <w:r>
              <w:rPr>
                <w:rFonts w:hint="eastAsia"/>
                <w:color w:val="auto"/>
                <w:kern w:val="0"/>
                <w:sz w:val="21"/>
                <w:szCs w:val="21"/>
                <w:highlight w:val="none"/>
                <w:lang w:val="en-US" w:eastAsia="zh-CN"/>
              </w:rPr>
              <w:t>有组织排放量+无组织排放量</w:t>
            </w:r>
            <w:r>
              <w:rPr>
                <w:rFonts w:hint="eastAsia"/>
                <w:color w:val="auto"/>
                <w:kern w:val="0"/>
                <w:sz w:val="21"/>
                <w:szCs w:val="21"/>
                <w:highlight w:val="none"/>
                <w:lang w:eastAsia="zh-CN"/>
              </w:rPr>
              <w:t>）。</w:t>
            </w:r>
          </w:p>
          <w:p w14:paraId="07D75F5A">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color w:val="auto"/>
                <w:kern w:val="0"/>
                <w:sz w:val="21"/>
                <w:szCs w:val="21"/>
                <w:highlight w:val="none"/>
                <w:lang w:val="en-US" w:eastAsia="zh-CN"/>
              </w:rPr>
            </w:pPr>
          </w:p>
          <w:p w14:paraId="182D5A86">
            <w:pPr>
              <w:pStyle w:val="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建设项目员工生活污水与冷却排水排入山南新区污水处理厂集中处理。COD排放量为0.26t/a；氨氮排放量为0.02t/a；COD、氨氮排放总量纳入山南新区污水处理厂总量控制指标内。</w:t>
            </w:r>
          </w:p>
        </w:tc>
      </w:tr>
    </w:tbl>
    <w:p w14:paraId="76AC4132">
      <w:pPr>
        <w:pStyle w:val="30"/>
        <w:jc w:val="center"/>
        <w:outlineLvl w:val="0"/>
        <w:rPr>
          <w:rFonts w:ascii="Times New Roman" w:hAnsi="Times New Roman"/>
          <w:snapToGrid w:val="0"/>
          <w:color w:val="auto"/>
          <w:sz w:val="21"/>
          <w:szCs w:val="21"/>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EAFE669">
      <w:pPr>
        <w:pStyle w:val="3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b/>
          <w:bCs/>
          <w:snapToGrid w:val="0"/>
          <w:color w:val="auto"/>
          <w:sz w:val="28"/>
          <w:szCs w:val="28"/>
          <w:highlight w:val="none"/>
        </w:rPr>
      </w:pPr>
      <w:bookmarkStart w:id="12" w:name="_Toc13865"/>
      <w:r>
        <w:rPr>
          <w:rFonts w:ascii="Times New Roman" w:hAnsi="Times New Roman"/>
          <w:b/>
          <w:bCs/>
          <w:snapToGrid w:val="0"/>
          <w:color w:val="auto"/>
          <w:sz w:val="28"/>
          <w:szCs w:val="28"/>
          <w:highlight w:val="none"/>
        </w:rPr>
        <w:t>四、主要环境影响和保护措施</w:t>
      </w:r>
      <w:bookmarkEnd w:id="0"/>
      <w:bookmarkEnd w:id="12"/>
    </w:p>
    <w:tbl>
      <w:tblPr>
        <w:tblStyle w:val="3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7773"/>
      </w:tblGrid>
      <w:tr w14:paraId="0AE880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6" w:hRule="atLeast"/>
          <w:jc w:val="center"/>
        </w:trPr>
        <w:tc>
          <w:tcPr>
            <w:tcW w:w="395" w:type="pct"/>
            <w:tcMar>
              <w:left w:w="28" w:type="dxa"/>
              <w:right w:w="28" w:type="dxa"/>
            </w:tcMar>
            <w:vAlign w:val="center"/>
          </w:tcPr>
          <w:p w14:paraId="6310C62A">
            <w:pPr>
              <w:pStyle w:val="30"/>
              <w:adjustRightInd w:val="0"/>
              <w:snapToGrid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施工</w:t>
            </w:r>
          </w:p>
          <w:p w14:paraId="1F700329">
            <w:pPr>
              <w:pStyle w:val="30"/>
              <w:adjustRightInd w:val="0"/>
              <w:snapToGrid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期环</w:t>
            </w:r>
          </w:p>
          <w:p w14:paraId="716286B8">
            <w:pPr>
              <w:pStyle w:val="30"/>
              <w:adjustRightInd w:val="0"/>
              <w:snapToGrid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境保</w:t>
            </w:r>
          </w:p>
          <w:p w14:paraId="6D7B3A7B">
            <w:pPr>
              <w:pStyle w:val="30"/>
              <w:adjustRightInd w:val="0"/>
              <w:snapToGrid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护措</w:t>
            </w:r>
          </w:p>
          <w:p w14:paraId="0A349DDA">
            <w:pPr>
              <w:pStyle w:val="30"/>
              <w:adjustRightInd w:val="0"/>
              <w:snapToGrid w:val="0"/>
              <w:spacing w:before="0" w:beforeAutospacing="0" w:after="0" w:afterAutospacing="0"/>
              <w:jc w:val="center"/>
              <w:rPr>
                <w:rFonts w:ascii="Times New Roman" w:hAnsi="Times New Roman"/>
                <w:bCs/>
                <w:color w:val="auto"/>
                <w:kern w:val="2"/>
                <w:sz w:val="21"/>
                <w:szCs w:val="21"/>
                <w:highlight w:val="none"/>
              </w:rPr>
            </w:pPr>
            <w:r>
              <w:rPr>
                <w:rFonts w:ascii="Times New Roman" w:hAnsi="Times New Roman"/>
                <w:color w:val="auto"/>
                <w:kern w:val="2"/>
                <w:sz w:val="21"/>
                <w:szCs w:val="21"/>
                <w:highlight w:val="none"/>
              </w:rPr>
              <w:t>施</w:t>
            </w:r>
          </w:p>
        </w:tc>
        <w:tc>
          <w:tcPr>
            <w:tcW w:w="4604" w:type="pct"/>
          </w:tcPr>
          <w:p w14:paraId="3413C977">
            <w:pPr>
              <w:spacing w:line="360" w:lineRule="auto"/>
              <w:rPr>
                <w:rFonts w:hint="default" w:eastAsia="宋体"/>
                <w:b/>
                <w:color w:val="auto"/>
                <w:spacing w:val="4"/>
                <w:sz w:val="21"/>
                <w:szCs w:val="21"/>
                <w:highlight w:val="none"/>
                <w:lang w:val="en-US" w:eastAsia="zh-CN"/>
              </w:rPr>
            </w:pPr>
            <w:r>
              <w:rPr>
                <w:rFonts w:hint="eastAsia"/>
                <w:b/>
                <w:color w:val="auto"/>
                <w:spacing w:val="4"/>
                <w:sz w:val="21"/>
                <w:szCs w:val="21"/>
                <w:highlight w:val="none"/>
                <w:lang w:val="en-US" w:eastAsia="zh-CN"/>
              </w:rPr>
              <w:t>4.1施工期环境影响和保护措施</w:t>
            </w:r>
          </w:p>
          <w:p w14:paraId="4F744865">
            <w:pPr>
              <w:keepNext w:val="0"/>
              <w:keepLines w:val="0"/>
              <w:pageBreakBefore w:val="0"/>
              <w:widowControl/>
              <w:kinsoku/>
              <w:wordWrap/>
              <w:topLinePunct w:val="0"/>
              <w:autoSpaceDE/>
              <w:autoSpaceDN/>
              <w:bidi w:val="0"/>
              <w:adjustRightInd/>
              <w:snapToGrid/>
              <w:spacing w:line="360" w:lineRule="auto"/>
              <w:ind w:firstLine="420" w:firstLineChars="200"/>
              <w:jc w:val="left"/>
              <w:textAlignment w:val="auto"/>
              <w:rPr>
                <w:rFonts w:hint="eastAsia"/>
                <w:bCs/>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本项目租赁</w:t>
            </w:r>
            <w:r>
              <w:rPr>
                <w:rFonts w:hint="eastAsia" w:cs="Times New Roman"/>
                <w:color w:val="auto"/>
                <w:kern w:val="2"/>
                <w:sz w:val="21"/>
                <w:szCs w:val="21"/>
                <w:highlight w:val="none"/>
                <w:lang w:val="en-US" w:eastAsia="zh-CN" w:bidi="ar-SA"/>
              </w:rPr>
              <w:t>淮南高新技术产业开发区管委会</w:t>
            </w:r>
            <w:r>
              <w:rPr>
                <w:rFonts w:hint="eastAsia" w:ascii="Times New Roman" w:hAnsi="Times New Roman" w:eastAsia="宋体" w:cs="Times New Roman"/>
                <w:color w:val="auto"/>
                <w:kern w:val="2"/>
                <w:sz w:val="21"/>
                <w:szCs w:val="21"/>
                <w:highlight w:val="none"/>
                <w:lang w:val="en-US" w:eastAsia="zh-CN" w:bidi="ar-SA"/>
              </w:rPr>
              <w:t>厂房进行生产，</w:t>
            </w:r>
            <w:r>
              <w:rPr>
                <w:rFonts w:hint="eastAsia" w:cs="Times New Roman"/>
                <w:color w:val="auto"/>
                <w:kern w:val="2"/>
                <w:sz w:val="21"/>
                <w:szCs w:val="21"/>
                <w:highlight w:val="none"/>
                <w:lang w:val="en-US" w:eastAsia="zh-CN" w:bidi="ar-SA"/>
              </w:rPr>
              <w:t>施工期仅为</w:t>
            </w:r>
            <w:r>
              <w:rPr>
                <w:rFonts w:hint="eastAsia"/>
                <w:bCs/>
                <w:color w:val="auto"/>
                <w:spacing w:val="-10"/>
                <w:sz w:val="21"/>
                <w:szCs w:val="21"/>
                <w:highlight w:val="none"/>
              </w:rPr>
              <w:t>设备安装，设备安装过程会产生噪声，建设方拟采取：合理安排安装时间；安装过程规范操作等措施减轻噪声影响。</w:t>
            </w:r>
          </w:p>
          <w:p w14:paraId="039D8217">
            <w:pPr>
              <w:keepNext w:val="0"/>
              <w:keepLines w:val="0"/>
              <w:pageBreakBefore w:val="0"/>
              <w:kinsoku/>
              <w:wordWrap/>
              <w:topLinePunct w:val="0"/>
              <w:autoSpaceDE/>
              <w:autoSpaceDN/>
              <w:bidi w:val="0"/>
              <w:adjustRightInd w:val="0"/>
              <w:snapToGrid w:val="0"/>
              <w:spacing w:line="360" w:lineRule="auto"/>
              <w:ind w:firstLine="380" w:firstLineChars="200"/>
              <w:textAlignment w:val="auto"/>
              <w:rPr>
                <w:rFonts w:hint="eastAsia"/>
                <w:bCs/>
                <w:color w:val="auto"/>
                <w:spacing w:val="-10"/>
                <w:sz w:val="21"/>
                <w:szCs w:val="21"/>
                <w:highlight w:val="none"/>
              </w:rPr>
            </w:pPr>
            <w:r>
              <w:rPr>
                <w:rFonts w:hint="eastAsia"/>
                <w:bCs/>
                <w:color w:val="auto"/>
                <w:spacing w:val="-10"/>
                <w:sz w:val="21"/>
                <w:szCs w:val="21"/>
                <w:highlight w:val="none"/>
              </w:rPr>
              <w:t>针对施工人员生活污水、设备安装过程产生的固废及运输扬尘等拟提出如下措施：</w:t>
            </w:r>
          </w:p>
          <w:p w14:paraId="15EC9A9E">
            <w:pPr>
              <w:keepNext w:val="0"/>
              <w:keepLines w:val="0"/>
              <w:pageBreakBefore w:val="0"/>
              <w:numPr>
                <w:ilvl w:val="0"/>
                <w:numId w:val="7"/>
              </w:numPr>
              <w:kinsoku/>
              <w:wordWrap/>
              <w:topLinePunct w:val="0"/>
              <w:autoSpaceDE/>
              <w:autoSpaceDN/>
              <w:bidi w:val="0"/>
              <w:adjustRightInd w:val="0"/>
              <w:snapToGrid w:val="0"/>
              <w:spacing w:line="360" w:lineRule="auto"/>
              <w:ind w:firstLine="380" w:firstLineChars="200"/>
              <w:textAlignment w:val="auto"/>
              <w:rPr>
                <w:rFonts w:hint="eastAsia"/>
                <w:bCs/>
                <w:color w:val="auto"/>
                <w:spacing w:val="-10"/>
                <w:sz w:val="21"/>
                <w:szCs w:val="21"/>
                <w:highlight w:val="none"/>
              </w:rPr>
            </w:pPr>
            <w:r>
              <w:rPr>
                <w:rFonts w:hint="eastAsia"/>
                <w:bCs/>
                <w:color w:val="auto"/>
                <w:spacing w:val="-10"/>
                <w:sz w:val="21"/>
                <w:szCs w:val="21"/>
                <w:highlight w:val="none"/>
              </w:rPr>
              <w:t>施工人员生活污水进化粪池处理后排入市政污水管网；</w:t>
            </w:r>
          </w:p>
          <w:p w14:paraId="433D2ADD">
            <w:pPr>
              <w:keepNext w:val="0"/>
              <w:keepLines w:val="0"/>
              <w:pageBreakBefore w:val="0"/>
              <w:numPr>
                <w:ilvl w:val="0"/>
                <w:numId w:val="7"/>
              </w:numPr>
              <w:kinsoku/>
              <w:wordWrap/>
              <w:topLinePunct w:val="0"/>
              <w:autoSpaceDE/>
              <w:autoSpaceDN/>
              <w:bidi w:val="0"/>
              <w:adjustRightInd w:val="0"/>
              <w:snapToGrid w:val="0"/>
              <w:spacing w:line="360" w:lineRule="auto"/>
              <w:ind w:firstLine="380" w:firstLineChars="200"/>
              <w:textAlignment w:val="auto"/>
              <w:rPr>
                <w:rFonts w:hint="eastAsia"/>
                <w:bCs/>
                <w:color w:val="auto"/>
                <w:spacing w:val="-10"/>
                <w:sz w:val="21"/>
                <w:szCs w:val="21"/>
                <w:highlight w:val="none"/>
              </w:rPr>
            </w:pPr>
            <w:r>
              <w:rPr>
                <w:rFonts w:hint="eastAsia"/>
                <w:bCs/>
                <w:color w:val="auto"/>
                <w:spacing w:val="-10"/>
                <w:sz w:val="21"/>
                <w:szCs w:val="21"/>
                <w:highlight w:val="none"/>
              </w:rPr>
              <w:t>设备安装过程产生的废弃包装材料收集后交工业固体废物回收处置；</w:t>
            </w:r>
          </w:p>
          <w:p w14:paraId="22783A37">
            <w:pPr>
              <w:keepNext w:val="0"/>
              <w:keepLines w:val="0"/>
              <w:pageBreakBefore w:val="0"/>
              <w:widowControl w:val="0"/>
              <w:kinsoku/>
              <w:wordWrap/>
              <w:overflowPunct w:val="0"/>
              <w:topLinePunct w:val="0"/>
              <w:autoSpaceDE/>
              <w:autoSpaceDN/>
              <w:bidi w:val="0"/>
              <w:adjustRightInd/>
              <w:snapToGrid/>
              <w:spacing w:line="360" w:lineRule="auto"/>
              <w:ind w:firstLine="380" w:firstLineChars="200"/>
              <w:textAlignment w:val="auto"/>
              <w:rPr>
                <w:rFonts w:hint="default"/>
                <w:color w:val="auto"/>
                <w:highlight w:val="none"/>
                <w:lang w:val="en-US"/>
              </w:rPr>
            </w:pPr>
            <w:r>
              <w:rPr>
                <w:rFonts w:hint="eastAsia"/>
                <w:bCs/>
                <w:color w:val="auto"/>
                <w:spacing w:val="-10"/>
                <w:sz w:val="21"/>
                <w:szCs w:val="21"/>
                <w:highlight w:val="none"/>
              </w:rPr>
              <w:t>设备运输过程中可采取洒水抑尘的措施降低道路扬尘影响。</w:t>
            </w:r>
          </w:p>
        </w:tc>
      </w:tr>
    </w:tbl>
    <w:p w14:paraId="2596D852">
      <w:pPr>
        <w:rPr>
          <w:color w:val="auto"/>
          <w:sz w:val="21"/>
          <w:szCs w:val="21"/>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1"/>
        <w:tblW w:w="504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7"/>
        <w:gridCol w:w="8113"/>
      </w:tblGrid>
      <w:tr w14:paraId="5DB343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39" w:type="pct"/>
            <w:tcMar>
              <w:left w:w="28" w:type="dxa"/>
              <w:right w:w="28" w:type="dxa"/>
            </w:tcMar>
            <w:vAlign w:val="center"/>
          </w:tcPr>
          <w:p w14:paraId="1E07C77B">
            <w:pPr>
              <w:adjustRightInd w:val="0"/>
              <w:snapToGrid w:val="0"/>
              <w:jc w:val="center"/>
              <w:rPr>
                <w:bCs/>
                <w:color w:val="auto"/>
                <w:sz w:val="21"/>
                <w:szCs w:val="21"/>
                <w:highlight w:val="none"/>
              </w:rPr>
            </w:pPr>
            <w:r>
              <w:rPr>
                <w:bCs/>
                <w:color w:val="auto"/>
                <w:sz w:val="21"/>
                <w:szCs w:val="21"/>
                <w:highlight w:val="none"/>
              </w:rPr>
              <w:t>运营</w:t>
            </w:r>
          </w:p>
          <w:p w14:paraId="3072B13A">
            <w:pPr>
              <w:adjustRightInd w:val="0"/>
              <w:snapToGrid w:val="0"/>
              <w:jc w:val="center"/>
              <w:rPr>
                <w:bCs/>
                <w:color w:val="auto"/>
                <w:sz w:val="21"/>
                <w:szCs w:val="21"/>
                <w:highlight w:val="none"/>
              </w:rPr>
            </w:pPr>
            <w:r>
              <w:rPr>
                <w:bCs/>
                <w:color w:val="auto"/>
                <w:sz w:val="21"/>
                <w:szCs w:val="21"/>
                <w:highlight w:val="none"/>
              </w:rPr>
              <w:t>期环</w:t>
            </w:r>
          </w:p>
          <w:p w14:paraId="14A1CE2D">
            <w:pPr>
              <w:adjustRightInd w:val="0"/>
              <w:snapToGrid w:val="0"/>
              <w:jc w:val="center"/>
              <w:rPr>
                <w:bCs/>
                <w:color w:val="auto"/>
                <w:sz w:val="21"/>
                <w:szCs w:val="21"/>
                <w:highlight w:val="none"/>
              </w:rPr>
            </w:pPr>
            <w:r>
              <w:rPr>
                <w:bCs/>
                <w:color w:val="auto"/>
                <w:sz w:val="21"/>
                <w:szCs w:val="21"/>
                <w:highlight w:val="none"/>
              </w:rPr>
              <w:t>境影</w:t>
            </w:r>
          </w:p>
          <w:p w14:paraId="3C0C8A07">
            <w:pPr>
              <w:adjustRightInd w:val="0"/>
              <w:snapToGrid w:val="0"/>
              <w:jc w:val="center"/>
              <w:rPr>
                <w:bCs/>
                <w:color w:val="auto"/>
                <w:sz w:val="21"/>
                <w:szCs w:val="21"/>
                <w:highlight w:val="none"/>
              </w:rPr>
            </w:pPr>
            <w:r>
              <w:rPr>
                <w:bCs/>
                <w:color w:val="auto"/>
                <w:sz w:val="21"/>
                <w:szCs w:val="21"/>
                <w:highlight w:val="none"/>
              </w:rPr>
              <w:t>响和</w:t>
            </w:r>
          </w:p>
          <w:p w14:paraId="083FF2B8">
            <w:pPr>
              <w:adjustRightInd w:val="0"/>
              <w:snapToGrid w:val="0"/>
              <w:jc w:val="center"/>
              <w:rPr>
                <w:bCs/>
                <w:color w:val="auto"/>
                <w:sz w:val="21"/>
                <w:szCs w:val="21"/>
                <w:highlight w:val="none"/>
              </w:rPr>
            </w:pPr>
            <w:r>
              <w:rPr>
                <w:bCs/>
                <w:color w:val="auto"/>
                <w:sz w:val="21"/>
                <w:szCs w:val="21"/>
                <w:highlight w:val="none"/>
              </w:rPr>
              <w:t>保护</w:t>
            </w:r>
          </w:p>
          <w:p w14:paraId="3880F7E8">
            <w:pPr>
              <w:pStyle w:val="30"/>
              <w:adjustRightInd w:val="0"/>
              <w:snapToGrid w:val="0"/>
              <w:spacing w:before="0" w:beforeAutospacing="0" w:after="0" w:afterAutospacing="0"/>
              <w:jc w:val="center"/>
              <w:rPr>
                <w:rFonts w:ascii="Times New Roman" w:hAnsi="Times New Roman"/>
                <w:bCs/>
                <w:color w:val="auto"/>
                <w:kern w:val="2"/>
                <w:sz w:val="21"/>
                <w:szCs w:val="21"/>
                <w:highlight w:val="none"/>
              </w:rPr>
            </w:pPr>
            <w:r>
              <w:rPr>
                <w:bCs/>
                <w:color w:val="auto"/>
                <w:sz w:val="21"/>
                <w:szCs w:val="21"/>
                <w:highlight w:val="none"/>
              </w:rPr>
              <w:t>措施</w:t>
            </w:r>
          </w:p>
        </w:tc>
        <w:tc>
          <w:tcPr>
            <w:tcW w:w="4760" w:type="pct"/>
          </w:tcPr>
          <w:p w14:paraId="008B1AE0">
            <w:pPr>
              <w:spacing w:line="360" w:lineRule="auto"/>
              <w:rPr>
                <w:rFonts w:hint="default" w:eastAsia="宋体"/>
                <w:b/>
                <w:color w:val="auto"/>
                <w:spacing w:val="4"/>
                <w:sz w:val="21"/>
                <w:szCs w:val="21"/>
                <w:highlight w:val="none"/>
                <w:lang w:val="en-US" w:eastAsia="zh-CN"/>
              </w:rPr>
            </w:pPr>
            <w:r>
              <w:rPr>
                <w:rFonts w:hint="eastAsia"/>
                <w:b/>
                <w:color w:val="auto"/>
                <w:spacing w:val="4"/>
                <w:sz w:val="21"/>
                <w:szCs w:val="21"/>
                <w:highlight w:val="none"/>
                <w:lang w:val="en-US" w:eastAsia="zh-CN"/>
              </w:rPr>
              <w:t>4.2营运期环境影响和保护措施</w:t>
            </w:r>
          </w:p>
          <w:p w14:paraId="0AA0EA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color w:val="auto"/>
                <w:spacing w:val="4"/>
                <w:sz w:val="21"/>
                <w:szCs w:val="21"/>
                <w:highlight w:val="none"/>
                <w:lang w:val="en-US" w:eastAsia="zh-CN"/>
              </w:rPr>
            </w:pPr>
            <w:r>
              <w:rPr>
                <w:b/>
                <w:color w:val="auto"/>
                <w:spacing w:val="4"/>
                <w:sz w:val="21"/>
                <w:szCs w:val="21"/>
                <w:highlight w:val="none"/>
              </w:rPr>
              <w:t>4.2.1</w:t>
            </w:r>
            <w:r>
              <w:rPr>
                <w:rFonts w:hint="eastAsia"/>
                <w:b/>
                <w:color w:val="auto"/>
                <w:spacing w:val="4"/>
                <w:sz w:val="21"/>
                <w:szCs w:val="21"/>
                <w:highlight w:val="none"/>
                <w:lang w:val="en-US" w:eastAsia="zh-CN"/>
              </w:rPr>
              <w:t>废气源强分析</w:t>
            </w:r>
          </w:p>
          <w:p w14:paraId="6F70ED6F">
            <w:pPr>
              <w:autoSpaceDE w:val="0"/>
              <w:autoSpaceDN w:val="0"/>
              <w:adjustRightInd w:val="0"/>
              <w:spacing w:line="360" w:lineRule="auto"/>
              <w:ind w:firstLine="480" w:firstLineChars="20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废气源强核算及环境影响分析见大气专项评价。</w:t>
            </w:r>
          </w:p>
          <w:p w14:paraId="22313AE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color w:val="auto"/>
                <w:spacing w:val="4"/>
                <w:sz w:val="21"/>
                <w:szCs w:val="21"/>
                <w:highlight w:val="none"/>
                <w:lang w:val="en-US" w:eastAsia="zh-CN"/>
              </w:rPr>
            </w:pPr>
            <w:r>
              <w:rPr>
                <w:rFonts w:hint="eastAsia"/>
                <w:b/>
                <w:color w:val="auto"/>
                <w:spacing w:val="4"/>
                <w:sz w:val="21"/>
                <w:szCs w:val="21"/>
                <w:highlight w:val="none"/>
                <w:lang w:val="en-US" w:eastAsia="zh-CN"/>
              </w:rPr>
              <w:t>4.2.2大气环境影响分析结论</w:t>
            </w:r>
          </w:p>
          <w:p w14:paraId="233B640A">
            <w:pPr>
              <w:autoSpaceDE w:val="0"/>
              <w:autoSpaceDN w:val="0"/>
              <w:spacing w:line="360" w:lineRule="auto"/>
              <w:ind w:firstLine="420" w:firstLineChars="200"/>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根据大气专项中的估算结果，本项目最大地面空气质量浓度Pmax值为</w:t>
            </w:r>
            <w:r>
              <w:rPr>
                <w:rFonts w:hint="eastAsia" w:cs="Times New Roman"/>
                <w:color w:val="auto"/>
                <w:kern w:val="0"/>
                <w:sz w:val="21"/>
                <w:szCs w:val="21"/>
                <w:highlight w:val="none"/>
                <w:lang w:val="en-US" w:eastAsia="zh-CN"/>
              </w:rPr>
              <w:t>3.56</w:t>
            </w:r>
            <w:r>
              <w:rPr>
                <w:rFonts w:ascii="Times New Roman" w:hAnsi="Times New Roman" w:eastAsia="宋体" w:cs="Times New Roman"/>
                <w:color w:val="auto"/>
                <w:kern w:val="0"/>
                <w:sz w:val="21"/>
                <w:szCs w:val="21"/>
                <w:highlight w:val="none"/>
              </w:rPr>
              <w:t>%，大气影响评价等级为二级，有组织废气污染物排放对区域大气环境质量的影响较小，各敏感点的预测浓度能满足相应的限值要求，不会对周边敏感点造成明显的不利影响。评价认为，拟建项目建成运行后，区域各污染物的浓度能够满足《环境空气质量标准》（GB3095-2012）中二级标准的浓度限值要求，不会改变区域内大气环境质量的现有等级。</w:t>
            </w:r>
          </w:p>
          <w:p w14:paraId="472D0A31">
            <w:pPr>
              <w:pStyle w:val="28"/>
              <w:keepNext w:val="0"/>
              <w:keepLines w:val="0"/>
              <w:pageBreakBefore w:val="0"/>
              <w:widowControl w:val="0"/>
              <w:kinsoku/>
              <w:wordWrap/>
              <w:overflowPunct/>
              <w:topLinePunct w:val="0"/>
              <w:autoSpaceDE/>
              <w:autoSpaceDN/>
              <w:bidi w:val="0"/>
              <w:adjustRightInd/>
              <w:snapToGrid/>
              <w:spacing w:after="0" w:line="360" w:lineRule="auto"/>
              <w:ind w:firstLine="436" w:firstLineChars="200"/>
              <w:textAlignment w:val="auto"/>
              <w:rPr>
                <w:rFonts w:hint="eastAsia"/>
                <w:color w:val="auto"/>
                <w:sz w:val="21"/>
                <w:szCs w:val="21"/>
                <w:highlight w:val="none"/>
                <w:lang w:val="en-US" w:eastAsia="zh-CN"/>
              </w:rPr>
            </w:pPr>
            <w:r>
              <w:rPr>
                <w:color w:val="auto"/>
                <w:spacing w:val="4"/>
                <w:sz w:val="21"/>
                <w:szCs w:val="21"/>
                <w:highlight w:val="none"/>
              </w:rPr>
              <w:t xml:space="preserve"> </w:t>
            </w:r>
          </w:p>
        </w:tc>
      </w:tr>
    </w:tbl>
    <w:p w14:paraId="22697A10">
      <w:pPr>
        <w:pStyle w:val="45"/>
        <w:rPr>
          <w:color w:val="auto"/>
          <w:sz w:val="21"/>
          <w:szCs w:val="21"/>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1"/>
        <w:tblW w:w="502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8"/>
        <w:gridCol w:w="8546"/>
      </w:tblGrid>
      <w:tr w14:paraId="6559C9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55" w:hRule="atLeast"/>
          <w:jc w:val="center"/>
        </w:trPr>
        <w:tc>
          <w:tcPr>
            <w:tcW w:w="332" w:type="pct"/>
            <w:tcMar>
              <w:left w:w="28" w:type="dxa"/>
              <w:right w:w="28" w:type="dxa"/>
            </w:tcMar>
            <w:vAlign w:val="center"/>
          </w:tcPr>
          <w:p w14:paraId="5AE53CF0">
            <w:pPr>
              <w:adjustRightInd w:val="0"/>
              <w:snapToGrid w:val="0"/>
              <w:jc w:val="center"/>
              <w:rPr>
                <w:bCs/>
                <w:color w:val="auto"/>
                <w:sz w:val="21"/>
                <w:szCs w:val="21"/>
                <w:highlight w:val="none"/>
              </w:rPr>
            </w:pPr>
            <w:r>
              <w:rPr>
                <w:bCs/>
                <w:color w:val="auto"/>
                <w:sz w:val="21"/>
                <w:szCs w:val="21"/>
                <w:highlight w:val="none"/>
              </w:rPr>
              <w:t>运营</w:t>
            </w:r>
          </w:p>
          <w:p w14:paraId="68B87205">
            <w:pPr>
              <w:adjustRightInd w:val="0"/>
              <w:snapToGrid w:val="0"/>
              <w:jc w:val="center"/>
              <w:rPr>
                <w:bCs/>
                <w:color w:val="auto"/>
                <w:sz w:val="21"/>
                <w:szCs w:val="21"/>
                <w:highlight w:val="none"/>
              </w:rPr>
            </w:pPr>
            <w:r>
              <w:rPr>
                <w:bCs/>
                <w:color w:val="auto"/>
                <w:sz w:val="21"/>
                <w:szCs w:val="21"/>
                <w:highlight w:val="none"/>
              </w:rPr>
              <w:t>期环</w:t>
            </w:r>
          </w:p>
          <w:p w14:paraId="660203AD">
            <w:pPr>
              <w:adjustRightInd w:val="0"/>
              <w:snapToGrid w:val="0"/>
              <w:jc w:val="center"/>
              <w:rPr>
                <w:bCs/>
                <w:color w:val="auto"/>
                <w:sz w:val="21"/>
                <w:szCs w:val="21"/>
                <w:highlight w:val="none"/>
              </w:rPr>
            </w:pPr>
            <w:r>
              <w:rPr>
                <w:bCs/>
                <w:color w:val="auto"/>
                <w:sz w:val="21"/>
                <w:szCs w:val="21"/>
                <w:highlight w:val="none"/>
              </w:rPr>
              <w:t>境影</w:t>
            </w:r>
          </w:p>
          <w:p w14:paraId="5DD6D7DB">
            <w:pPr>
              <w:adjustRightInd w:val="0"/>
              <w:snapToGrid w:val="0"/>
              <w:jc w:val="center"/>
              <w:rPr>
                <w:bCs/>
                <w:color w:val="auto"/>
                <w:sz w:val="21"/>
                <w:szCs w:val="21"/>
                <w:highlight w:val="none"/>
              </w:rPr>
            </w:pPr>
            <w:r>
              <w:rPr>
                <w:bCs/>
                <w:color w:val="auto"/>
                <w:sz w:val="21"/>
                <w:szCs w:val="21"/>
                <w:highlight w:val="none"/>
              </w:rPr>
              <w:t>响和</w:t>
            </w:r>
          </w:p>
          <w:p w14:paraId="07784797">
            <w:pPr>
              <w:adjustRightInd w:val="0"/>
              <w:snapToGrid w:val="0"/>
              <w:jc w:val="center"/>
              <w:rPr>
                <w:bCs/>
                <w:color w:val="auto"/>
                <w:sz w:val="21"/>
                <w:szCs w:val="21"/>
                <w:highlight w:val="none"/>
              </w:rPr>
            </w:pPr>
            <w:r>
              <w:rPr>
                <w:bCs/>
                <w:color w:val="auto"/>
                <w:sz w:val="21"/>
                <w:szCs w:val="21"/>
                <w:highlight w:val="none"/>
              </w:rPr>
              <w:t>保护</w:t>
            </w:r>
          </w:p>
          <w:p w14:paraId="6BE3ADA9">
            <w:pPr>
              <w:adjustRightInd w:val="0"/>
              <w:snapToGrid w:val="0"/>
              <w:jc w:val="center"/>
              <w:rPr>
                <w:bCs/>
                <w:color w:val="auto"/>
                <w:sz w:val="21"/>
                <w:szCs w:val="21"/>
                <w:highlight w:val="none"/>
              </w:rPr>
            </w:pPr>
            <w:r>
              <w:rPr>
                <w:bCs/>
                <w:color w:val="auto"/>
                <w:sz w:val="21"/>
                <w:szCs w:val="21"/>
                <w:highlight w:val="none"/>
              </w:rPr>
              <w:t>措施</w:t>
            </w:r>
          </w:p>
        </w:tc>
        <w:tc>
          <w:tcPr>
            <w:tcW w:w="4667" w:type="pct"/>
          </w:tcPr>
          <w:p w14:paraId="797BA771">
            <w:pPr>
              <w:spacing w:line="360" w:lineRule="auto"/>
              <w:rPr>
                <w:b/>
                <w:color w:val="auto"/>
                <w:spacing w:val="4"/>
                <w:sz w:val="21"/>
                <w:szCs w:val="21"/>
                <w:highlight w:val="none"/>
              </w:rPr>
            </w:pPr>
            <w:r>
              <w:rPr>
                <w:b/>
                <w:color w:val="auto"/>
                <w:spacing w:val="4"/>
                <w:sz w:val="21"/>
                <w:szCs w:val="21"/>
                <w:highlight w:val="none"/>
              </w:rPr>
              <w:t>4.2.2废水环境影响及防治措施分析</w:t>
            </w:r>
          </w:p>
          <w:p w14:paraId="7257334E">
            <w:pPr>
              <w:keepNext w:val="0"/>
              <w:keepLines w:val="0"/>
              <w:pageBreakBefore w:val="0"/>
              <w:kinsoku/>
              <w:wordWrap w:val="0"/>
              <w:overflowPunct/>
              <w:topLinePunct/>
              <w:autoSpaceDE/>
              <w:autoSpaceDN/>
              <w:bidi w:val="0"/>
              <w:adjustRightInd w:val="0"/>
              <w:snapToGrid w:val="0"/>
              <w:spacing w:line="360" w:lineRule="auto"/>
              <w:ind w:firstLine="422" w:firstLineChars="20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废水污染物及源强分析</w:t>
            </w:r>
          </w:p>
          <w:p w14:paraId="09F6739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eastAsia"/>
                <w:color w:val="auto"/>
                <w:highlight w:val="none"/>
                <w:lang w:val="en-US" w:eastAsia="zh-CN"/>
              </w:rPr>
              <w:t>根据前述本项目用水平衡，</w:t>
            </w:r>
            <w:r>
              <w:rPr>
                <w:rFonts w:hint="eastAsia"/>
                <w:color w:val="auto"/>
                <w:highlight w:val="none"/>
                <w:lang w:val="zh-CN"/>
              </w:rPr>
              <w:t>保温水定期补充损耗量不外排，配料用水参与反应，全部损耗，不外排。</w:t>
            </w:r>
          </w:p>
          <w:p w14:paraId="02836EE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r>
              <w:rPr>
                <w:rFonts w:hint="eastAsia" w:cs="Times New Roman"/>
                <w:color w:val="auto"/>
                <w:sz w:val="21"/>
                <w:szCs w:val="21"/>
                <w:highlight w:val="none"/>
                <w:lang w:val="en-US" w:eastAsia="zh-CN"/>
              </w:rPr>
              <w:t>冷却排水</w:t>
            </w:r>
          </w:p>
          <w:p w14:paraId="51AB3AA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根据用水平衡图，本项目冷却排水为0.012t/d，主要污染物为COD、SS，排入市政污水管网；</w:t>
            </w:r>
          </w:p>
          <w:p w14:paraId="061A1B8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生活污水</w:t>
            </w:r>
          </w:p>
          <w:p w14:paraId="5431A97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员工生活污水产生量约2.88t/d，生活污水经化粪池预处理后经市政污水管网排入山南新区污水处理厂集中处理。</w:t>
            </w:r>
          </w:p>
          <w:p w14:paraId="3C0582C1">
            <w:pPr>
              <w:adjustRightInd w:val="0"/>
              <w:snapToGrid w:val="0"/>
              <w:spacing w:line="240" w:lineRule="auto"/>
              <w:ind w:firstLine="482" w:firstLineChars="200"/>
              <w:jc w:val="center"/>
              <w:rPr>
                <w:b/>
                <w:color w:val="auto"/>
                <w:sz w:val="24"/>
                <w:szCs w:val="24"/>
                <w:highlight w:val="none"/>
              </w:rPr>
            </w:pPr>
            <w:r>
              <w:rPr>
                <w:b/>
                <w:color w:val="auto"/>
                <w:sz w:val="24"/>
                <w:szCs w:val="24"/>
                <w:highlight w:val="none"/>
              </w:rPr>
              <w:t>表</w:t>
            </w:r>
            <w:r>
              <w:rPr>
                <w:rFonts w:hint="eastAsia"/>
                <w:b/>
                <w:color w:val="auto"/>
                <w:sz w:val="24"/>
                <w:szCs w:val="24"/>
                <w:highlight w:val="none"/>
              </w:rPr>
              <w:t>4-</w:t>
            </w:r>
            <w:r>
              <w:rPr>
                <w:rFonts w:hint="eastAsia"/>
                <w:b/>
                <w:color w:val="auto"/>
                <w:sz w:val="24"/>
                <w:szCs w:val="24"/>
                <w:highlight w:val="none"/>
                <w:lang w:val="en-US" w:eastAsia="zh-CN"/>
              </w:rPr>
              <w:t>1</w:t>
            </w:r>
            <w:r>
              <w:rPr>
                <w:b/>
                <w:color w:val="auto"/>
                <w:sz w:val="24"/>
                <w:szCs w:val="24"/>
                <w:highlight w:val="none"/>
              </w:rPr>
              <w:t xml:space="preserve"> 项目水污染物产生与排放情况</w:t>
            </w:r>
          </w:p>
          <w:tbl>
            <w:tblPr>
              <w:tblStyle w:val="31"/>
              <w:tblW w:w="499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76"/>
              <w:gridCol w:w="807"/>
              <w:gridCol w:w="909"/>
              <w:gridCol w:w="951"/>
              <w:gridCol w:w="1143"/>
              <w:gridCol w:w="769"/>
              <w:gridCol w:w="961"/>
              <w:gridCol w:w="798"/>
              <w:gridCol w:w="1195"/>
            </w:tblGrid>
            <w:tr w14:paraId="4DC66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6" w:type="pct"/>
                  <w:vMerge w:val="restart"/>
                  <w:noWrap w:val="0"/>
                  <w:tcMar>
                    <w:left w:w="28" w:type="dxa"/>
                    <w:right w:w="28" w:type="dxa"/>
                  </w:tcMar>
                  <w:vAlign w:val="center"/>
                </w:tcPr>
                <w:p w14:paraId="631176E9">
                  <w:pPr>
                    <w:adjustRightInd w:val="0"/>
                    <w:spacing w:line="32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污染源名称</w:t>
                  </w:r>
                </w:p>
              </w:tc>
              <w:tc>
                <w:tcPr>
                  <w:tcW w:w="485" w:type="pct"/>
                  <w:vMerge w:val="restart"/>
                  <w:noWrap w:val="0"/>
                  <w:tcMar>
                    <w:left w:w="28" w:type="dxa"/>
                    <w:right w:w="28" w:type="dxa"/>
                  </w:tcMar>
                  <w:vAlign w:val="center"/>
                </w:tcPr>
                <w:p w14:paraId="343E86E3">
                  <w:pPr>
                    <w:adjustRightInd w:val="0"/>
                    <w:spacing w:line="32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废水量（t/a）</w:t>
                  </w:r>
                </w:p>
              </w:tc>
              <w:tc>
                <w:tcPr>
                  <w:tcW w:w="546" w:type="pct"/>
                  <w:vMerge w:val="restart"/>
                  <w:noWrap w:val="0"/>
                  <w:tcMar>
                    <w:left w:w="28" w:type="dxa"/>
                    <w:right w:w="28" w:type="dxa"/>
                  </w:tcMar>
                  <w:vAlign w:val="center"/>
                </w:tcPr>
                <w:p w14:paraId="1C25CD05">
                  <w:pPr>
                    <w:adjustRightInd w:val="0"/>
                    <w:spacing w:line="32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污染物名称</w:t>
                  </w:r>
                </w:p>
              </w:tc>
              <w:tc>
                <w:tcPr>
                  <w:tcW w:w="1260" w:type="pct"/>
                  <w:gridSpan w:val="2"/>
                  <w:noWrap w:val="0"/>
                  <w:tcMar>
                    <w:left w:w="28" w:type="dxa"/>
                    <w:right w:w="28" w:type="dxa"/>
                  </w:tcMar>
                  <w:vAlign w:val="center"/>
                </w:tcPr>
                <w:p w14:paraId="0D4FFE80">
                  <w:pPr>
                    <w:adjustRightInd w:val="0"/>
                    <w:spacing w:line="32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污染物产生情况</w:t>
                  </w:r>
                </w:p>
              </w:tc>
              <w:tc>
                <w:tcPr>
                  <w:tcW w:w="462" w:type="pct"/>
                  <w:vMerge w:val="restart"/>
                  <w:noWrap w:val="0"/>
                  <w:tcMar>
                    <w:left w:w="28" w:type="dxa"/>
                    <w:right w:w="28" w:type="dxa"/>
                  </w:tcMar>
                  <w:vAlign w:val="center"/>
                </w:tcPr>
                <w:p w14:paraId="574AF50C">
                  <w:pPr>
                    <w:adjustRightInd w:val="0"/>
                    <w:spacing w:line="32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治理</w:t>
                  </w:r>
                </w:p>
                <w:p w14:paraId="3C3D6011">
                  <w:pPr>
                    <w:adjustRightInd w:val="0"/>
                    <w:spacing w:line="32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措施</w:t>
                  </w:r>
                </w:p>
              </w:tc>
              <w:tc>
                <w:tcPr>
                  <w:tcW w:w="1058" w:type="pct"/>
                  <w:gridSpan w:val="2"/>
                  <w:noWrap w:val="0"/>
                  <w:tcMar>
                    <w:left w:w="28" w:type="dxa"/>
                    <w:right w:w="28" w:type="dxa"/>
                  </w:tcMar>
                  <w:vAlign w:val="center"/>
                </w:tcPr>
                <w:p w14:paraId="43762457">
                  <w:pPr>
                    <w:adjustRightInd w:val="0"/>
                    <w:spacing w:line="32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污染物排放情况</w:t>
                  </w:r>
                </w:p>
              </w:tc>
              <w:tc>
                <w:tcPr>
                  <w:tcW w:w="719" w:type="pct"/>
                  <w:vMerge w:val="restart"/>
                  <w:noWrap w:val="0"/>
                  <w:tcMar>
                    <w:left w:w="28" w:type="dxa"/>
                    <w:right w:w="28" w:type="dxa"/>
                  </w:tcMar>
                  <w:vAlign w:val="center"/>
                </w:tcPr>
                <w:p w14:paraId="4BB343F9">
                  <w:pPr>
                    <w:adjustRightInd w:val="0"/>
                    <w:spacing w:line="32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排放去向</w:t>
                  </w:r>
                </w:p>
              </w:tc>
            </w:tr>
            <w:tr w14:paraId="33CD6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6" w:type="pct"/>
                  <w:vMerge w:val="continue"/>
                  <w:noWrap w:val="0"/>
                  <w:tcMar>
                    <w:left w:w="28" w:type="dxa"/>
                    <w:right w:w="28" w:type="dxa"/>
                  </w:tcMar>
                  <w:vAlign w:val="center"/>
                </w:tcPr>
                <w:p w14:paraId="6C36A383">
                  <w:pPr>
                    <w:adjustRightInd w:val="0"/>
                    <w:spacing w:line="320" w:lineRule="exact"/>
                    <w:jc w:val="center"/>
                    <w:rPr>
                      <w:rFonts w:hint="default" w:ascii="Times New Roman" w:hAnsi="Times New Roman" w:cs="Times New Roman"/>
                      <w:b/>
                      <w:color w:val="auto"/>
                      <w:sz w:val="21"/>
                      <w:szCs w:val="21"/>
                      <w:highlight w:val="none"/>
                    </w:rPr>
                  </w:pPr>
                </w:p>
              </w:tc>
              <w:tc>
                <w:tcPr>
                  <w:tcW w:w="485" w:type="pct"/>
                  <w:vMerge w:val="continue"/>
                  <w:noWrap w:val="0"/>
                  <w:tcMar>
                    <w:left w:w="28" w:type="dxa"/>
                    <w:right w:w="28" w:type="dxa"/>
                  </w:tcMar>
                  <w:vAlign w:val="center"/>
                </w:tcPr>
                <w:p w14:paraId="275F0234">
                  <w:pPr>
                    <w:adjustRightInd w:val="0"/>
                    <w:spacing w:line="320" w:lineRule="exact"/>
                    <w:jc w:val="center"/>
                    <w:rPr>
                      <w:rFonts w:hint="default" w:ascii="Times New Roman" w:hAnsi="Times New Roman" w:cs="Times New Roman"/>
                      <w:b/>
                      <w:color w:val="auto"/>
                      <w:sz w:val="21"/>
                      <w:szCs w:val="21"/>
                      <w:highlight w:val="none"/>
                    </w:rPr>
                  </w:pPr>
                </w:p>
              </w:tc>
              <w:tc>
                <w:tcPr>
                  <w:tcW w:w="546" w:type="pct"/>
                  <w:vMerge w:val="continue"/>
                  <w:noWrap w:val="0"/>
                  <w:tcMar>
                    <w:left w:w="28" w:type="dxa"/>
                    <w:right w:w="28" w:type="dxa"/>
                  </w:tcMar>
                  <w:vAlign w:val="center"/>
                </w:tcPr>
                <w:p w14:paraId="61C8BA3A">
                  <w:pPr>
                    <w:adjustRightInd w:val="0"/>
                    <w:spacing w:line="320" w:lineRule="exact"/>
                    <w:jc w:val="center"/>
                    <w:rPr>
                      <w:rFonts w:hint="default" w:ascii="Times New Roman" w:hAnsi="Times New Roman" w:cs="Times New Roman"/>
                      <w:b/>
                      <w:color w:val="auto"/>
                      <w:sz w:val="21"/>
                      <w:szCs w:val="21"/>
                      <w:highlight w:val="none"/>
                    </w:rPr>
                  </w:pPr>
                </w:p>
              </w:tc>
              <w:tc>
                <w:tcPr>
                  <w:tcW w:w="572" w:type="pct"/>
                  <w:noWrap w:val="0"/>
                  <w:tcMar>
                    <w:left w:w="28" w:type="dxa"/>
                    <w:right w:w="28" w:type="dxa"/>
                  </w:tcMar>
                  <w:vAlign w:val="center"/>
                </w:tcPr>
                <w:p w14:paraId="56B1D5C2">
                  <w:pPr>
                    <w:adjustRightInd w:val="0"/>
                    <w:spacing w:line="32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浓度</w:t>
                  </w:r>
                </w:p>
                <w:p w14:paraId="514BCB5B">
                  <w:pPr>
                    <w:adjustRightInd w:val="0"/>
                    <w:spacing w:line="32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（mg/L）</w:t>
                  </w:r>
                </w:p>
              </w:tc>
              <w:tc>
                <w:tcPr>
                  <w:tcW w:w="687" w:type="pct"/>
                  <w:noWrap w:val="0"/>
                  <w:tcMar>
                    <w:left w:w="28" w:type="dxa"/>
                    <w:right w:w="28" w:type="dxa"/>
                  </w:tcMar>
                  <w:vAlign w:val="center"/>
                </w:tcPr>
                <w:p w14:paraId="15E8749C">
                  <w:pPr>
                    <w:adjustRightInd w:val="0"/>
                    <w:spacing w:line="32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产生量</w:t>
                  </w:r>
                </w:p>
                <w:p w14:paraId="58A8B233">
                  <w:pPr>
                    <w:adjustRightInd w:val="0"/>
                    <w:spacing w:line="32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（t/a）</w:t>
                  </w:r>
                </w:p>
              </w:tc>
              <w:tc>
                <w:tcPr>
                  <w:tcW w:w="462" w:type="pct"/>
                  <w:vMerge w:val="continue"/>
                  <w:noWrap w:val="0"/>
                  <w:tcMar>
                    <w:left w:w="28" w:type="dxa"/>
                    <w:right w:w="28" w:type="dxa"/>
                  </w:tcMar>
                  <w:vAlign w:val="center"/>
                </w:tcPr>
                <w:p w14:paraId="6DF38307">
                  <w:pPr>
                    <w:adjustRightInd w:val="0"/>
                    <w:spacing w:line="320" w:lineRule="exact"/>
                    <w:jc w:val="center"/>
                    <w:rPr>
                      <w:rFonts w:hint="default" w:ascii="Times New Roman" w:hAnsi="Times New Roman" w:cs="Times New Roman"/>
                      <w:b/>
                      <w:color w:val="auto"/>
                      <w:sz w:val="21"/>
                      <w:szCs w:val="21"/>
                      <w:highlight w:val="none"/>
                    </w:rPr>
                  </w:pPr>
                </w:p>
              </w:tc>
              <w:tc>
                <w:tcPr>
                  <w:tcW w:w="578" w:type="pct"/>
                  <w:noWrap w:val="0"/>
                  <w:tcMar>
                    <w:left w:w="28" w:type="dxa"/>
                    <w:right w:w="28" w:type="dxa"/>
                  </w:tcMar>
                  <w:vAlign w:val="center"/>
                </w:tcPr>
                <w:p w14:paraId="0E601764">
                  <w:pPr>
                    <w:adjustRightInd w:val="0"/>
                    <w:spacing w:line="32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浓度</w:t>
                  </w:r>
                </w:p>
                <w:p w14:paraId="2FF3E8EA">
                  <w:pPr>
                    <w:adjustRightInd w:val="0"/>
                    <w:spacing w:line="32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（mg/L）</w:t>
                  </w:r>
                </w:p>
              </w:tc>
              <w:tc>
                <w:tcPr>
                  <w:tcW w:w="480" w:type="pct"/>
                  <w:noWrap w:val="0"/>
                  <w:tcMar>
                    <w:left w:w="28" w:type="dxa"/>
                    <w:right w:w="28" w:type="dxa"/>
                  </w:tcMar>
                  <w:vAlign w:val="center"/>
                </w:tcPr>
                <w:p w14:paraId="2E8EFB0D">
                  <w:pPr>
                    <w:adjustRightInd w:val="0"/>
                    <w:spacing w:line="32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排放量</w:t>
                  </w:r>
                </w:p>
                <w:p w14:paraId="5EC24016">
                  <w:pPr>
                    <w:adjustRightInd w:val="0"/>
                    <w:spacing w:line="32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（t/a）</w:t>
                  </w:r>
                </w:p>
              </w:tc>
              <w:tc>
                <w:tcPr>
                  <w:tcW w:w="719" w:type="pct"/>
                  <w:vMerge w:val="continue"/>
                  <w:noWrap w:val="0"/>
                  <w:tcMar>
                    <w:left w:w="28" w:type="dxa"/>
                    <w:right w:w="28" w:type="dxa"/>
                  </w:tcMar>
                  <w:vAlign w:val="center"/>
                </w:tcPr>
                <w:p w14:paraId="554432FD">
                  <w:pPr>
                    <w:adjustRightInd w:val="0"/>
                    <w:spacing w:line="320" w:lineRule="exact"/>
                    <w:jc w:val="center"/>
                    <w:rPr>
                      <w:rFonts w:hint="default" w:ascii="Times New Roman" w:hAnsi="Times New Roman" w:cs="Times New Roman"/>
                      <w:b/>
                      <w:color w:val="auto"/>
                      <w:sz w:val="21"/>
                      <w:szCs w:val="21"/>
                      <w:highlight w:val="none"/>
                    </w:rPr>
                  </w:pPr>
                </w:p>
              </w:tc>
            </w:tr>
            <w:tr w14:paraId="0D4D27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6" w:type="pct"/>
                  <w:vMerge w:val="restart"/>
                  <w:noWrap w:val="0"/>
                  <w:tcMar>
                    <w:left w:w="28" w:type="dxa"/>
                    <w:right w:w="28" w:type="dxa"/>
                  </w:tcMar>
                  <w:vAlign w:val="center"/>
                </w:tcPr>
                <w:p w14:paraId="19820BA3">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w:t>
                  </w:r>
                </w:p>
                <w:p w14:paraId="10E4F620">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污水</w:t>
                  </w:r>
                </w:p>
              </w:tc>
              <w:tc>
                <w:tcPr>
                  <w:tcW w:w="485" w:type="pct"/>
                  <w:vMerge w:val="restart"/>
                  <w:noWrap w:val="0"/>
                  <w:tcMar>
                    <w:left w:w="28" w:type="dxa"/>
                    <w:right w:w="28" w:type="dxa"/>
                  </w:tcMar>
                  <w:vAlign w:val="center"/>
                </w:tcPr>
                <w:p w14:paraId="134DA5F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864</w:t>
                  </w:r>
                </w:p>
              </w:tc>
              <w:tc>
                <w:tcPr>
                  <w:tcW w:w="546" w:type="pct"/>
                  <w:noWrap w:val="0"/>
                  <w:tcMar>
                    <w:left w:w="28" w:type="dxa"/>
                    <w:right w:w="28" w:type="dxa"/>
                  </w:tcMar>
                  <w:vAlign w:val="center"/>
                </w:tcPr>
                <w:p w14:paraId="751D9E87">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572" w:type="pct"/>
                  <w:noWrap w:val="0"/>
                  <w:tcMar>
                    <w:left w:w="28" w:type="dxa"/>
                    <w:right w:w="28" w:type="dxa"/>
                  </w:tcMar>
                  <w:vAlign w:val="center"/>
                </w:tcPr>
                <w:p w14:paraId="68CD069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687" w:type="pct"/>
                  <w:noWrap w:val="0"/>
                  <w:tcMar>
                    <w:left w:w="28" w:type="dxa"/>
                    <w:right w:w="28" w:type="dxa"/>
                  </w:tcMar>
                  <w:vAlign w:val="center"/>
                </w:tcPr>
                <w:p w14:paraId="5F1CD38E">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0.2592</w:t>
                  </w:r>
                </w:p>
              </w:tc>
              <w:tc>
                <w:tcPr>
                  <w:tcW w:w="462" w:type="pct"/>
                  <w:vMerge w:val="restart"/>
                  <w:noWrap w:val="0"/>
                  <w:tcMar>
                    <w:left w:w="28" w:type="dxa"/>
                    <w:right w:w="28" w:type="dxa"/>
                  </w:tcMar>
                  <w:vAlign w:val="center"/>
                </w:tcPr>
                <w:p w14:paraId="70E1B208">
                  <w:pPr>
                    <w:adjustRightInd w:val="0"/>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snapToGrid w:val="0"/>
                      <w:color w:val="auto"/>
                      <w:sz w:val="21"/>
                      <w:szCs w:val="21"/>
                      <w:highlight w:val="none"/>
                    </w:rPr>
                    <w:t>化粪池</w:t>
                  </w:r>
                </w:p>
              </w:tc>
              <w:tc>
                <w:tcPr>
                  <w:tcW w:w="578" w:type="pct"/>
                  <w:noWrap w:val="0"/>
                  <w:tcMar>
                    <w:left w:w="28" w:type="dxa"/>
                    <w:right w:w="28" w:type="dxa"/>
                  </w:tcMar>
                  <w:vAlign w:val="center"/>
                </w:tcPr>
                <w:p w14:paraId="1F6902B5">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210</w:t>
                  </w:r>
                </w:p>
              </w:tc>
              <w:tc>
                <w:tcPr>
                  <w:tcW w:w="480" w:type="pct"/>
                  <w:noWrap w:val="0"/>
                  <w:tcMar>
                    <w:left w:w="28" w:type="dxa"/>
                    <w:right w:w="28" w:type="dxa"/>
                  </w:tcMar>
                  <w:vAlign w:val="center"/>
                </w:tcPr>
                <w:p w14:paraId="5DFF1454">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0.18144</w:t>
                  </w:r>
                </w:p>
              </w:tc>
              <w:tc>
                <w:tcPr>
                  <w:tcW w:w="719" w:type="pct"/>
                  <w:vMerge w:val="restart"/>
                  <w:noWrap w:val="0"/>
                  <w:tcMar>
                    <w:left w:w="28" w:type="dxa"/>
                    <w:right w:w="28" w:type="dxa"/>
                  </w:tcMar>
                  <w:vAlign w:val="center"/>
                </w:tcPr>
                <w:p w14:paraId="4E137C95">
                  <w:pPr>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排入</w:t>
                  </w:r>
                  <w:r>
                    <w:rPr>
                      <w:rFonts w:hint="eastAsia" w:ascii="Times New Roman" w:hAnsi="Times New Roman" w:cs="Times New Roman"/>
                      <w:color w:val="auto"/>
                      <w:sz w:val="21"/>
                      <w:szCs w:val="21"/>
                      <w:highlight w:val="none"/>
                      <w:lang w:val="en-US" w:eastAsia="zh-CN"/>
                    </w:rPr>
                    <w:t>山南新区污水处理厂</w:t>
                  </w:r>
                  <w:r>
                    <w:rPr>
                      <w:rFonts w:hint="default" w:ascii="Times New Roman" w:hAnsi="Times New Roman" w:cs="Times New Roman"/>
                      <w:color w:val="auto"/>
                      <w:sz w:val="21"/>
                      <w:szCs w:val="21"/>
                      <w:highlight w:val="none"/>
                    </w:rPr>
                    <w:t>，最终进入</w:t>
                  </w:r>
                  <w:r>
                    <w:rPr>
                      <w:rFonts w:hint="default" w:ascii="Times New Roman" w:hAnsi="Times New Roman" w:cs="Times New Roman"/>
                      <w:color w:val="auto"/>
                      <w:sz w:val="21"/>
                      <w:szCs w:val="21"/>
                      <w:highlight w:val="none"/>
                      <w:lang w:val="en-US" w:eastAsia="zh-CN"/>
                    </w:rPr>
                    <w:t>高塘湖</w:t>
                  </w:r>
                </w:p>
              </w:tc>
            </w:tr>
            <w:tr w14:paraId="3E2D7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6" w:type="pct"/>
                  <w:vMerge w:val="continue"/>
                  <w:noWrap w:val="0"/>
                  <w:tcMar>
                    <w:left w:w="28" w:type="dxa"/>
                    <w:right w:w="28" w:type="dxa"/>
                  </w:tcMar>
                  <w:vAlign w:val="center"/>
                </w:tcPr>
                <w:p w14:paraId="5A2058C4">
                  <w:pPr>
                    <w:spacing w:line="240" w:lineRule="auto"/>
                    <w:jc w:val="center"/>
                    <w:rPr>
                      <w:rFonts w:hint="default" w:ascii="Times New Roman" w:hAnsi="Times New Roman" w:cs="Times New Roman"/>
                      <w:color w:val="auto"/>
                      <w:sz w:val="21"/>
                      <w:szCs w:val="21"/>
                      <w:highlight w:val="none"/>
                    </w:rPr>
                  </w:pPr>
                </w:p>
              </w:tc>
              <w:tc>
                <w:tcPr>
                  <w:tcW w:w="485" w:type="pct"/>
                  <w:vMerge w:val="continue"/>
                  <w:noWrap w:val="0"/>
                  <w:tcMar>
                    <w:left w:w="28" w:type="dxa"/>
                    <w:right w:w="28" w:type="dxa"/>
                  </w:tcMar>
                  <w:vAlign w:val="center"/>
                </w:tcPr>
                <w:p w14:paraId="3956D442">
                  <w:pPr>
                    <w:spacing w:line="240" w:lineRule="auto"/>
                    <w:jc w:val="center"/>
                    <w:rPr>
                      <w:rFonts w:hint="default" w:ascii="Times New Roman" w:hAnsi="Times New Roman" w:cs="Times New Roman"/>
                      <w:color w:val="auto"/>
                      <w:sz w:val="21"/>
                      <w:szCs w:val="21"/>
                      <w:highlight w:val="none"/>
                    </w:rPr>
                  </w:pPr>
                </w:p>
              </w:tc>
              <w:tc>
                <w:tcPr>
                  <w:tcW w:w="546" w:type="pct"/>
                  <w:noWrap w:val="0"/>
                  <w:tcMar>
                    <w:left w:w="28" w:type="dxa"/>
                    <w:right w:w="28" w:type="dxa"/>
                  </w:tcMar>
                  <w:vAlign w:val="center"/>
                </w:tcPr>
                <w:p w14:paraId="1ACF06BA">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572" w:type="pct"/>
                  <w:noWrap w:val="0"/>
                  <w:tcMar>
                    <w:left w:w="28" w:type="dxa"/>
                    <w:right w:w="28" w:type="dxa"/>
                  </w:tcMar>
                  <w:vAlign w:val="center"/>
                </w:tcPr>
                <w:p w14:paraId="510BFDF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150</w:t>
                  </w:r>
                </w:p>
              </w:tc>
              <w:tc>
                <w:tcPr>
                  <w:tcW w:w="687" w:type="pct"/>
                  <w:noWrap w:val="0"/>
                  <w:tcMar>
                    <w:left w:w="28" w:type="dxa"/>
                    <w:right w:w="28" w:type="dxa"/>
                  </w:tcMar>
                  <w:vAlign w:val="center"/>
                </w:tcPr>
                <w:p w14:paraId="4DA986ED">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0.1296</w:t>
                  </w:r>
                </w:p>
              </w:tc>
              <w:tc>
                <w:tcPr>
                  <w:tcW w:w="462" w:type="pct"/>
                  <w:vMerge w:val="continue"/>
                  <w:noWrap w:val="0"/>
                  <w:tcMar>
                    <w:left w:w="28" w:type="dxa"/>
                    <w:right w:w="28" w:type="dxa"/>
                  </w:tcMar>
                  <w:vAlign w:val="center"/>
                </w:tcPr>
                <w:p w14:paraId="4757074F">
                  <w:pPr>
                    <w:adjustRightInd w:val="0"/>
                    <w:spacing w:line="320" w:lineRule="exact"/>
                    <w:jc w:val="center"/>
                    <w:rPr>
                      <w:rFonts w:hint="default" w:ascii="Times New Roman" w:hAnsi="Times New Roman" w:cs="Times New Roman"/>
                      <w:color w:val="auto"/>
                      <w:sz w:val="21"/>
                      <w:szCs w:val="21"/>
                      <w:highlight w:val="none"/>
                    </w:rPr>
                  </w:pPr>
                </w:p>
              </w:tc>
              <w:tc>
                <w:tcPr>
                  <w:tcW w:w="578" w:type="pct"/>
                  <w:noWrap w:val="0"/>
                  <w:tcMar>
                    <w:left w:w="28" w:type="dxa"/>
                    <w:right w:w="28" w:type="dxa"/>
                  </w:tcMar>
                  <w:vAlign w:val="center"/>
                </w:tcPr>
                <w:p w14:paraId="7D39ED84">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150</w:t>
                  </w:r>
                </w:p>
              </w:tc>
              <w:tc>
                <w:tcPr>
                  <w:tcW w:w="480" w:type="pct"/>
                  <w:noWrap w:val="0"/>
                  <w:tcMar>
                    <w:left w:w="28" w:type="dxa"/>
                    <w:right w:w="28" w:type="dxa"/>
                  </w:tcMar>
                  <w:vAlign w:val="center"/>
                </w:tcPr>
                <w:p w14:paraId="1869687B">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0.1296</w:t>
                  </w:r>
                </w:p>
              </w:tc>
              <w:tc>
                <w:tcPr>
                  <w:tcW w:w="719" w:type="pct"/>
                  <w:vMerge w:val="continue"/>
                  <w:noWrap w:val="0"/>
                  <w:tcMar>
                    <w:left w:w="28" w:type="dxa"/>
                    <w:right w:w="28" w:type="dxa"/>
                  </w:tcMar>
                  <w:vAlign w:val="center"/>
                </w:tcPr>
                <w:p w14:paraId="3F1AAA40">
                  <w:pPr>
                    <w:spacing w:line="320" w:lineRule="exact"/>
                    <w:jc w:val="center"/>
                    <w:rPr>
                      <w:rFonts w:hint="default" w:ascii="Times New Roman" w:hAnsi="Times New Roman" w:cs="Times New Roman"/>
                      <w:color w:val="auto"/>
                      <w:sz w:val="21"/>
                      <w:szCs w:val="21"/>
                      <w:highlight w:val="none"/>
                    </w:rPr>
                  </w:pPr>
                </w:p>
              </w:tc>
            </w:tr>
            <w:tr w14:paraId="5D10A9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466" w:type="pct"/>
                  <w:vMerge w:val="continue"/>
                  <w:noWrap w:val="0"/>
                  <w:tcMar>
                    <w:left w:w="28" w:type="dxa"/>
                    <w:right w:w="28" w:type="dxa"/>
                  </w:tcMar>
                  <w:vAlign w:val="center"/>
                </w:tcPr>
                <w:p w14:paraId="22830ED3">
                  <w:pPr>
                    <w:spacing w:line="240" w:lineRule="auto"/>
                    <w:jc w:val="center"/>
                    <w:rPr>
                      <w:rFonts w:hint="default" w:ascii="Times New Roman" w:hAnsi="Times New Roman" w:cs="Times New Roman"/>
                      <w:color w:val="auto"/>
                      <w:sz w:val="21"/>
                      <w:szCs w:val="21"/>
                      <w:highlight w:val="none"/>
                    </w:rPr>
                  </w:pPr>
                </w:p>
              </w:tc>
              <w:tc>
                <w:tcPr>
                  <w:tcW w:w="485" w:type="pct"/>
                  <w:vMerge w:val="continue"/>
                  <w:noWrap w:val="0"/>
                  <w:tcMar>
                    <w:left w:w="28" w:type="dxa"/>
                    <w:right w:w="28" w:type="dxa"/>
                  </w:tcMar>
                  <w:vAlign w:val="center"/>
                </w:tcPr>
                <w:p w14:paraId="13F61BCD">
                  <w:pPr>
                    <w:spacing w:line="240" w:lineRule="auto"/>
                    <w:jc w:val="center"/>
                    <w:rPr>
                      <w:rFonts w:hint="default" w:ascii="Times New Roman" w:hAnsi="Times New Roman" w:cs="Times New Roman"/>
                      <w:color w:val="auto"/>
                      <w:sz w:val="21"/>
                      <w:szCs w:val="21"/>
                      <w:highlight w:val="none"/>
                    </w:rPr>
                  </w:pPr>
                </w:p>
              </w:tc>
              <w:tc>
                <w:tcPr>
                  <w:tcW w:w="546" w:type="pct"/>
                  <w:noWrap w:val="0"/>
                  <w:tcMar>
                    <w:left w:w="28" w:type="dxa"/>
                    <w:right w:w="28" w:type="dxa"/>
                  </w:tcMar>
                  <w:vAlign w:val="center"/>
                </w:tcPr>
                <w:p w14:paraId="759CC7A4">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572" w:type="pct"/>
                  <w:noWrap w:val="0"/>
                  <w:tcMar>
                    <w:left w:w="28" w:type="dxa"/>
                    <w:right w:w="28" w:type="dxa"/>
                  </w:tcMar>
                  <w:vAlign w:val="center"/>
                </w:tcPr>
                <w:p w14:paraId="7751A194">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687" w:type="pct"/>
                  <w:noWrap w:val="0"/>
                  <w:tcMar>
                    <w:left w:w="28" w:type="dxa"/>
                    <w:right w:w="28" w:type="dxa"/>
                  </w:tcMar>
                  <w:vAlign w:val="center"/>
                </w:tcPr>
                <w:p w14:paraId="6A426ECB">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0.1728</w:t>
                  </w:r>
                </w:p>
              </w:tc>
              <w:tc>
                <w:tcPr>
                  <w:tcW w:w="462" w:type="pct"/>
                  <w:vMerge w:val="continue"/>
                  <w:noWrap w:val="0"/>
                  <w:tcMar>
                    <w:left w:w="28" w:type="dxa"/>
                    <w:right w:w="28" w:type="dxa"/>
                  </w:tcMar>
                  <w:vAlign w:val="center"/>
                </w:tcPr>
                <w:p w14:paraId="2A2E3DEA">
                  <w:pPr>
                    <w:adjustRightInd w:val="0"/>
                    <w:spacing w:line="320" w:lineRule="exact"/>
                    <w:jc w:val="center"/>
                    <w:rPr>
                      <w:rFonts w:hint="default" w:ascii="Times New Roman" w:hAnsi="Times New Roman" w:cs="Times New Roman"/>
                      <w:color w:val="auto"/>
                      <w:sz w:val="21"/>
                      <w:szCs w:val="21"/>
                      <w:highlight w:val="none"/>
                    </w:rPr>
                  </w:pPr>
                </w:p>
              </w:tc>
              <w:tc>
                <w:tcPr>
                  <w:tcW w:w="578" w:type="pct"/>
                  <w:noWrap w:val="0"/>
                  <w:tcMar>
                    <w:left w:w="28" w:type="dxa"/>
                    <w:right w:w="28" w:type="dxa"/>
                  </w:tcMar>
                  <w:vAlign w:val="center"/>
                </w:tcPr>
                <w:p w14:paraId="50CF2EE4">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140</w:t>
                  </w:r>
                </w:p>
              </w:tc>
              <w:tc>
                <w:tcPr>
                  <w:tcW w:w="480" w:type="pct"/>
                  <w:noWrap w:val="0"/>
                  <w:tcMar>
                    <w:left w:w="28" w:type="dxa"/>
                    <w:right w:w="28" w:type="dxa"/>
                  </w:tcMar>
                  <w:vAlign w:val="center"/>
                </w:tcPr>
                <w:p w14:paraId="767CCD97">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0.12096</w:t>
                  </w:r>
                </w:p>
              </w:tc>
              <w:tc>
                <w:tcPr>
                  <w:tcW w:w="719" w:type="pct"/>
                  <w:vMerge w:val="continue"/>
                  <w:noWrap w:val="0"/>
                  <w:tcMar>
                    <w:left w:w="28" w:type="dxa"/>
                    <w:right w:w="28" w:type="dxa"/>
                  </w:tcMar>
                  <w:vAlign w:val="center"/>
                </w:tcPr>
                <w:p w14:paraId="08075455">
                  <w:pPr>
                    <w:spacing w:line="320" w:lineRule="exact"/>
                    <w:jc w:val="center"/>
                    <w:rPr>
                      <w:rFonts w:hint="default" w:ascii="Times New Roman" w:hAnsi="Times New Roman" w:cs="Times New Roman"/>
                      <w:color w:val="auto"/>
                      <w:sz w:val="21"/>
                      <w:szCs w:val="21"/>
                      <w:highlight w:val="none"/>
                    </w:rPr>
                  </w:pPr>
                </w:p>
              </w:tc>
            </w:tr>
            <w:tr w14:paraId="0596CF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6" w:type="pct"/>
                  <w:vMerge w:val="continue"/>
                  <w:noWrap w:val="0"/>
                  <w:tcMar>
                    <w:left w:w="28" w:type="dxa"/>
                    <w:right w:w="28" w:type="dxa"/>
                  </w:tcMar>
                  <w:vAlign w:val="center"/>
                </w:tcPr>
                <w:p w14:paraId="6BFC8494">
                  <w:pPr>
                    <w:spacing w:line="240" w:lineRule="auto"/>
                    <w:jc w:val="center"/>
                    <w:rPr>
                      <w:rFonts w:hint="default" w:ascii="Times New Roman" w:hAnsi="Times New Roman" w:cs="Times New Roman"/>
                      <w:color w:val="auto"/>
                      <w:sz w:val="21"/>
                      <w:szCs w:val="21"/>
                      <w:highlight w:val="none"/>
                    </w:rPr>
                  </w:pPr>
                </w:p>
              </w:tc>
              <w:tc>
                <w:tcPr>
                  <w:tcW w:w="485" w:type="pct"/>
                  <w:vMerge w:val="continue"/>
                  <w:noWrap w:val="0"/>
                  <w:tcMar>
                    <w:left w:w="28" w:type="dxa"/>
                    <w:right w:w="28" w:type="dxa"/>
                  </w:tcMar>
                  <w:vAlign w:val="center"/>
                </w:tcPr>
                <w:p w14:paraId="60844368">
                  <w:pPr>
                    <w:spacing w:line="240" w:lineRule="auto"/>
                    <w:jc w:val="center"/>
                    <w:rPr>
                      <w:rFonts w:hint="default" w:ascii="Times New Roman" w:hAnsi="Times New Roman" w:cs="Times New Roman"/>
                      <w:color w:val="auto"/>
                      <w:sz w:val="21"/>
                      <w:szCs w:val="21"/>
                      <w:highlight w:val="none"/>
                    </w:rPr>
                  </w:pPr>
                </w:p>
              </w:tc>
              <w:tc>
                <w:tcPr>
                  <w:tcW w:w="546" w:type="pct"/>
                  <w:noWrap w:val="0"/>
                  <w:tcMar>
                    <w:left w:w="28" w:type="dxa"/>
                    <w:right w:w="28" w:type="dxa"/>
                  </w:tcMar>
                  <w:vAlign w:val="center"/>
                </w:tcPr>
                <w:p w14:paraId="60E9A64A">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c>
                <w:tcPr>
                  <w:tcW w:w="572" w:type="pct"/>
                  <w:noWrap w:val="0"/>
                  <w:tcMar>
                    <w:left w:w="28" w:type="dxa"/>
                    <w:right w:w="28" w:type="dxa"/>
                  </w:tcMar>
                  <w:vAlign w:val="center"/>
                </w:tcPr>
                <w:p w14:paraId="307F4B8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687" w:type="pct"/>
                  <w:noWrap w:val="0"/>
                  <w:tcMar>
                    <w:left w:w="28" w:type="dxa"/>
                    <w:right w:w="28" w:type="dxa"/>
                  </w:tcMar>
                  <w:vAlign w:val="center"/>
                </w:tcPr>
                <w:p w14:paraId="2D51810F">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0.0216</w:t>
                  </w:r>
                </w:p>
              </w:tc>
              <w:tc>
                <w:tcPr>
                  <w:tcW w:w="462" w:type="pct"/>
                  <w:vMerge w:val="continue"/>
                  <w:noWrap w:val="0"/>
                  <w:tcMar>
                    <w:left w:w="28" w:type="dxa"/>
                    <w:right w:w="28" w:type="dxa"/>
                  </w:tcMar>
                  <w:vAlign w:val="center"/>
                </w:tcPr>
                <w:p w14:paraId="6AB07FEF">
                  <w:pPr>
                    <w:adjustRightInd w:val="0"/>
                    <w:spacing w:line="320" w:lineRule="exact"/>
                    <w:jc w:val="center"/>
                    <w:rPr>
                      <w:rFonts w:hint="default" w:ascii="Times New Roman" w:hAnsi="Times New Roman" w:cs="Times New Roman"/>
                      <w:color w:val="auto"/>
                      <w:sz w:val="21"/>
                      <w:szCs w:val="21"/>
                      <w:highlight w:val="none"/>
                    </w:rPr>
                  </w:pPr>
                </w:p>
              </w:tc>
              <w:tc>
                <w:tcPr>
                  <w:tcW w:w="578" w:type="pct"/>
                  <w:noWrap w:val="0"/>
                  <w:tcMar>
                    <w:left w:w="28" w:type="dxa"/>
                    <w:right w:w="28" w:type="dxa"/>
                  </w:tcMar>
                  <w:vAlign w:val="center"/>
                </w:tcPr>
                <w:p w14:paraId="3253501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480" w:type="pct"/>
                  <w:noWrap w:val="0"/>
                  <w:tcMar>
                    <w:left w:w="28" w:type="dxa"/>
                    <w:right w:w="28" w:type="dxa"/>
                  </w:tcMar>
                  <w:vAlign w:val="center"/>
                </w:tcPr>
                <w:p w14:paraId="4CD04AD2">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0.0216</w:t>
                  </w:r>
                </w:p>
              </w:tc>
              <w:tc>
                <w:tcPr>
                  <w:tcW w:w="719" w:type="pct"/>
                  <w:vMerge w:val="continue"/>
                  <w:noWrap w:val="0"/>
                  <w:tcMar>
                    <w:left w:w="28" w:type="dxa"/>
                    <w:right w:w="28" w:type="dxa"/>
                  </w:tcMar>
                  <w:vAlign w:val="center"/>
                </w:tcPr>
                <w:p w14:paraId="7CED1437">
                  <w:pPr>
                    <w:spacing w:line="320" w:lineRule="exact"/>
                    <w:jc w:val="center"/>
                    <w:rPr>
                      <w:rFonts w:hint="default" w:ascii="Times New Roman" w:hAnsi="Times New Roman" w:cs="Times New Roman"/>
                      <w:color w:val="auto"/>
                      <w:sz w:val="21"/>
                      <w:szCs w:val="21"/>
                      <w:highlight w:val="none"/>
                    </w:rPr>
                  </w:pPr>
                </w:p>
              </w:tc>
            </w:tr>
            <w:tr w14:paraId="0756AC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6" w:type="pct"/>
                  <w:vMerge w:val="restart"/>
                  <w:noWrap w:val="0"/>
                  <w:tcMar>
                    <w:left w:w="28" w:type="dxa"/>
                    <w:right w:w="28" w:type="dxa"/>
                  </w:tcMar>
                  <w:vAlign w:val="center"/>
                </w:tcPr>
                <w:p w14:paraId="2143A262">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冷却</w:t>
                  </w:r>
                </w:p>
                <w:p w14:paraId="70E262F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排水</w:t>
                  </w:r>
                </w:p>
              </w:tc>
              <w:tc>
                <w:tcPr>
                  <w:tcW w:w="485" w:type="pct"/>
                  <w:vMerge w:val="restart"/>
                  <w:noWrap w:val="0"/>
                  <w:tcMar>
                    <w:left w:w="28" w:type="dxa"/>
                    <w:right w:w="28" w:type="dxa"/>
                  </w:tcMar>
                  <w:vAlign w:val="center"/>
                </w:tcPr>
                <w:p w14:paraId="1EC655A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3.6</w:t>
                  </w:r>
                </w:p>
              </w:tc>
              <w:tc>
                <w:tcPr>
                  <w:tcW w:w="546" w:type="pct"/>
                  <w:noWrap w:val="0"/>
                  <w:tcMar>
                    <w:left w:w="28" w:type="dxa"/>
                    <w:right w:w="28" w:type="dxa"/>
                  </w:tcMar>
                  <w:vAlign w:val="center"/>
                </w:tcPr>
                <w:p w14:paraId="18F75244">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572" w:type="pct"/>
                  <w:noWrap w:val="0"/>
                  <w:tcMar>
                    <w:left w:w="28" w:type="dxa"/>
                    <w:right w:w="28" w:type="dxa"/>
                  </w:tcMar>
                  <w:vAlign w:val="center"/>
                </w:tcPr>
                <w:p w14:paraId="5C1D35F8">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687" w:type="pct"/>
                  <w:noWrap w:val="0"/>
                  <w:tcMar>
                    <w:left w:w="28" w:type="dxa"/>
                    <w:right w:w="28" w:type="dxa"/>
                  </w:tcMar>
                  <w:vAlign w:val="center"/>
                </w:tcPr>
                <w:p w14:paraId="4283D483">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0.00072</w:t>
                  </w:r>
                </w:p>
              </w:tc>
              <w:tc>
                <w:tcPr>
                  <w:tcW w:w="462" w:type="pct"/>
                  <w:vMerge w:val="restart"/>
                  <w:noWrap w:val="0"/>
                  <w:tcMar>
                    <w:left w:w="28" w:type="dxa"/>
                    <w:right w:w="28" w:type="dxa"/>
                  </w:tcMar>
                  <w:vAlign w:val="center"/>
                </w:tcPr>
                <w:p w14:paraId="60982A48">
                  <w:pPr>
                    <w:adjustRightInd w:val="0"/>
                    <w:spacing w:line="32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578" w:type="pct"/>
                  <w:noWrap w:val="0"/>
                  <w:tcMar>
                    <w:left w:w="28" w:type="dxa"/>
                    <w:right w:w="28" w:type="dxa"/>
                  </w:tcMar>
                  <w:vAlign w:val="center"/>
                </w:tcPr>
                <w:p w14:paraId="26445D17">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480" w:type="pct"/>
                  <w:noWrap w:val="0"/>
                  <w:tcMar>
                    <w:left w:w="28" w:type="dxa"/>
                    <w:right w:w="28" w:type="dxa"/>
                  </w:tcMar>
                  <w:vAlign w:val="center"/>
                </w:tcPr>
                <w:p w14:paraId="78275CD6">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0.00072</w:t>
                  </w:r>
                </w:p>
              </w:tc>
              <w:tc>
                <w:tcPr>
                  <w:tcW w:w="719" w:type="pct"/>
                  <w:vMerge w:val="continue"/>
                  <w:noWrap w:val="0"/>
                  <w:tcMar>
                    <w:left w:w="28" w:type="dxa"/>
                    <w:right w:w="28" w:type="dxa"/>
                  </w:tcMar>
                  <w:vAlign w:val="center"/>
                </w:tcPr>
                <w:p w14:paraId="6C6ED28D">
                  <w:pPr>
                    <w:spacing w:line="320" w:lineRule="exact"/>
                    <w:jc w:val="center"/>
                    <w:rPr>
                      <w:rFonts w:hint="default" w:ascii="Times New Roman" w:hAnsi="Times New Roman" w:cs="Times New Roman"/>
                      <w:color w:val="auto"/>
                      <w:sz w:val="21"/>
                      <w:szCs w:val="21"/>
                      <w:highlight w:val="none"/>
                    </w:rPr>
                  </w:pPr>
                </w:p>
              </w:tc>
            </w:tr>
            <w:tr w14:paraId="13228B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66" w:type="pct"/>
                  <w:vMerge w:val="continue"/>
                  <w:noWrap w:val="0"/>
                  <w:tcMar>
                    <w:left w:w="28" w:type="dxa"/>
                    <w:right w:w="28" w:type="dxa"/>
                  </w:tcMar>
                  <w:vAlign w:val="center"/>
                </w:tcPr>
                <w:p w14:paraId="14C4DDB0">
                  <w:pPr>
                    <w:spacing w:line="240" w:lineRule="auto"/>
                    <w:jc w:val="center"/>
                    <w:rPr>
                      <w:rFonts w:hint="default" w:ascii="Times New Roman" w:hAnsi="Times New Roman" w:cs="Times New Roman"/>
                      <w:color w:val="auto"/>
                      <w:sz w:val="21"/>
                      <w:szCs w:val="21"/>
                      <w:highlight w:val="none"/>
                      <w:lang w:val="en-US" w:eastAsia="zh-CN"/>
                    </w:rPr>
                  </w:pPr>
                </w:p>
              </w:tc>
              <w:tc>
                <w:tcPr>
                  <w:tcW w:w="485" w:type="pct"/>
                  <w:vMerge w:val="continue"/>
                  <w:noWrap w:val="0"/>
                  <w:tcMar>
                    <w:left w:w="28" w:type="dxa"/>
                    <w:right w:w="28" w:type="dxa"/>
                  </w:tcMar>
                  <w:vAlign w:val="center"/>
                </w:tcPr>
                <w:p w14:paraId="3ABBB75F">
                  <w:pPr>
                    <w:spacing w:line="240" w:lineRule="auto"/>
                    <w:jc w:val="center"/>
                    <w:rPr>
                      <w:rFonts w:hint="default" w:ascii="Times New Roman" w:hAnsi="Times New Roman" w:cs="Times New Roman"/>
                      <w:color w:val="auto"/>
                      <w:sz w:val="21"/>
                      <w:szCs w:val="21"/>
                      <w:highlight w:val="none"/>
                    </w:rPr>
                  </w:pPr>
                </w:p>
              </w:tc>
              <w:tc>
                <w:tcPr>
                  <w:tcW w:w="546" w:type="pct"/>
                  <w:noWrap w:val="0"/>
                  <w:tcMar>
                    <w:left w:w="28" w:type="dxa"/>
                    <w:right w:w="28" w:type="dxa"/>
                  </w:tcMar>
                  <w:vAlign w:val="center"/>
                </w:tcPr>
                <w:p w14:paraId="4ECB4A8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SS</w:t>
                  </w:r>
                </w:p>
              </w:tc>
              <w:tc>
                <w:tcPr>
                  <w:tcW w:w="572" w:type="pct"/>
                  <w:noWrap w:val="0"/>
                  <w:tcMar>
                    <w:left w:w="28" w:type="dxa"/>
                    <w:right w:w="28" w:type="dxa"/>
                  </w:tcMar>
                  <w:vAlign w:val="center"/>
                </w:tcPr>
                <w:p w14:paraId="1267C20F">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687" w:type="pct"/>
                  <w:noWrap w:val="0"/>
                  <w:tcMar>
                    <w:left w:w="28" w:type="dxa"/>
                    <w:right w:w="28" w:type="dxa"/>
                  </w:tcMar>
                  <w:vAlign w:val="center"/>
                </w:tcPr>
                <w:p w14:paraId="5E80E896">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0.00108</w:t>
                  </w:r>
                </w:p>
              </w:tc>
              <w:tc>
                <w:tcPr>
                  <w:tcW w:w="462" w:type="pct"/>
                  <w:vMerge w:val="continue"/>
                  <w:noWrap w:val="0"/>
                  <w:tcMar>
                    <w:left w:w="28" w:type="dxa"/>
                    <w:right w:w="28" w:type="dxa"/>
                  </w:tcMar>
                  <w:vAlign w:val="center"/>
                </w:tcPr>
                <w:p w14:paraId="7E421CDE">
                  <w:pPr>
                    <w:adjustRightInd w:val="0"/>
                    <w:spacing w:line="320" w:lineRule="exact"/>
                    <w:jc w:val="center"/>
                    <w:rPr>
                      <w:rFonts w:hint="default" w:ascii="Times New Roman" w:hAnsi="Times New Roman" w:cs="Times New Roman"/>
                      <w:color w:val="auto"/>
                      <w:sz w:val="21"/>
                      <w:szCs w:val="21"/>
                      <w:highlight w:val="none"/>
                    </w:rPr>
                  </w:pPr>
                </w:p>
              </w:tc>
              <w:tc>
                <w:tcPr>
                  <w:tcW w:w="578" w:type="pct"/>
                  <w:noWrap w:val="0"/>
                  <w:tcMar>
                    <w:left w:w="28" w:type="dxa"/>
                    <w:right w:w="28" w:type="dxa"/>
                  </w:tcMar>
                  <w:vAlign w:val="center"/>
                </w:tcPr>
                <w:p w14:paraId="782E9C60">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480" w:type="pct"/>
                  <w:noWrap w:val="0"/>
                  <w:tcMar>
                    <w:left w:w="28" w:type="dxa"/>
                    <w:right w:w="28" w:type="dxa"/>
                  </w:tcMar>
                  <w:vAlign w:val="center"/>
                </w:tcPr>
                <w:p w14:paraId="3B8BFD12">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0.00108</w:t>
                  </w:r>
                </w:p>
              </w:tc>
              <w:tc>
                <w:tcPr>
                  <w:tcW w:w="719" w:type="pct"/>
                  <w:vMerge w:val="continue"/>
                  <w:noWrap w:val="0"/>
                  <w:tcMar>
                    <w:left w:w="28" w:type="dxa"/>
                    <w:right w:w="28" w:type="dxa"/>
                  </w:tcMar>
                  <w:vAlign w:val="center"/>
                </w:tcPr>
                <w:p w14:paraId="10486FCD">
                  <w:pPr>
                    <w:spacing w:line="320" w:lineRule="exact"/>
                    <w:jc w:val="center"/>
                    <w:rPr>
                      <w:rFonts w:hint="default" w:ascii="Times New Roman" w:hAnsi="Times New Roman" w:cs="Times New Roman"/>
                      <w:color w:val="auto"/>
                      <w:sz w:val="21"/>
                      <w:szCs w:val="21"/>
                      <w:highlight w:val="none"/>
                    </w:rPr>
                  </w:pPr>
                </w:p>
              </w:tc>
            </w:tr>
          </w:tbl>
          <w:p w14:paraId="3601C7E0">
            <w:pPr>
              <w:pStyle w:val="16"/>
              <w:widowControl w:val="0"/>
              <w:numPr>
                <w:ilvl w:val="0"/>
                <w:numId w:val="0"/>
              </w:numPr>
              <w:jc w:val="both"/>
              <w:rPr>
                <w:rFonts w:hint="default" w:ascii="Times New Roman" w:hAnsi="Times New Roman" w:eastAsia="宋体" w:cs="Times New Roman"/>
                <w:b/>
                <w:bCs/>
                <w:color w:val="auto"/>
                <w:kern w:val="2"/>
                <w:sz w:val="21"/>
                <w:szCs w:val="21"/>
                <w:highlight w:val="none"/>
                <w:lang w:val="en-US" w:eastAsia="zh-CN" w:bidi="ar-SA"/>
              </w:rPr>
            </w:pPr>
          </w:p>
          <w:p w14:paraId="06B6C138">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w:t>
            </w:r>
            <w:r>
              <w:rPr>
                <w:rFonts w:hint="eastAsia" w:cs="Times New Roman"/>
                <w:b/>
                <w:bCs/>
                <w:color w:val="auto"/>
                <w:kern w:val="2"/>
                <w:sz w:val="21"/>
                <w:szCs w:val="21"/>
                <w:highlight w:val="none"/>
                <w:lang w:val="en-US" w:eastAsia="zh-CN" w:bidi="ar-SA"/>
              </w:rPr>
              <w:t>-2</w:t>
            </w:r>
            <w:r>
              <w:rPr>
                <w:rFonts w:hint="eastAsia" w:ascii="Times New Roman" w:hAnsi="Times New Roman" w:eastAsia="宋体" w:cs="Times New Roman"/>
                <w:b/>
                <w:bCs/>
                <w:color w:val="auto"/>
                <w:kern w:val="2"/>
                <w:sz w:val="21"/>
                <w:szCs w:val="21"/>
                <w:highlight w:val="none"/>
                <w:lang w:val="en-US" w:eastAsia="zh-CN" w:bidi="ar-SA"/>
              </w:rPr>
              <w:t xml:space="preserve">  </w:t>
            </w:r>
            <w:r>
              <w:rPr>
                <w:rFonts w:hint="default" w:ascii="Times New Roman" w:hAnsi="Times New Roman" w:eastAsia="宋体" w:cs="Times New Roman"/>
                <w:b/>
                <w:bCs/>
                <w:color w:val="auto"/>
                <w:kern w:val="2"/>
                <w:sz w:val="21"/>
                <w:szCs w:val="21"/>
                <w:highlight w:val="none"/>
                <w:lang w:val="en-US" w:eastAsia="zh-CN" w:bidi="ar-SA"/>
              </w:rPr>
              <w:t>废水类别、污染物及排放口信息表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298"/>
              <w:gridCol w:w="970"/>
              <w:gridCol w:w="970"/>
              <w:gridCol w:w="903"/>
              <w:gridCol w:w="1032"/>
              <w:gridCol w:w="1210"/>
              <w:gridCol w:w="1160"/>
            </w:tblGrid>
            <w:tr w14:paraId="233B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6" w:type="pct"/>
                  <w:vMerge w:val="restart"/>
                  <w:noWrap w:val="0"/>
                  <w:vAlign w:val="center"/>
                </w:tcPr>
                <w:p w14:paraId="4A75AA64">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p w14:paraId="7401C828">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780" w:type="pct"/>
                  <w:vMerge w:val="restart"/>
                  <w:noWrap w:val="0"/>
                  <w:vAlign w:val="center"/>
                </w:tcPr>
                <w:p w14:paraId="7A5BFCF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污染物种类</w:t>
                  </w:r>
                </w:p>
              </w:tc>
              <w:tc>
                <w:tcPr>
                  <w:tcW w:w="582" w:type="pct"/>
                  <w:vMerge w:val="restart"/>
                  <w:noWrap w:val="0"/>
                  <w:vAlign w:val="center"/>
                </w:tcPr>
                <w:p w14:paraId="147C609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w:t>
                  </w:r>
                </w:p>
                <w:p w14:paraId="1543A1D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去向</w:t>
                  </w:r>
                </w:p>
              </w:tc>
              <w:tc>
                <w:tcPr>
                  <w:tcW w:w="582" w:type="pct"/>
                  <w:vMerge w:val="restart"/>
                  <w:noWrap w:val="0"/>
                  <w:vAlign w:val="center"/>
                </w:tcPr>
                <w:p w14:paraId="12CCCCCA">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w:t>
                  </w:r>
                </w:p>
                <w:p w14:paraId="0A4D9CA6">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规律</w:t>
                  </w:r>
                </w:p>
              </w:tc>
              <w:tc>
                <w:tcPr>
                  <w:tcW w:w="542" w:type="pct"/>
                  <w:vMerge w:val="restart"/>
                  <w:noWrap w:val="0"/>
                  <w:vAlign w:val="center"/>
                </w:tcPr>
                <w:p w14:paraId="7F7EC0A2">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w:t>
                  </w:r>
                </w:p>
                <w:p w14:paraId="05D7753A">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编号</w:t>
                  </w:r>
                </w:p>
              </w:tc>
              <w:tc>
                <w:tcPr>
                  <w:tcW w:w="620" w:type="pct"/>
                  <w:vMerge w:val="restart"/>
                  <w:noWrap w:val="0"/>
                  <w:vAlign w:val="center"/>
                </w:tcPr>
                <w:p w14:paraId="17BFAC19">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w:t>
                  </w:r>
                </w:p>
                <w:p w14:paraId="16831604">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类型、名称</w:t>
                  </w:r>
                </w:p>
              </w:tc>
              <w:tc>
                <w:tcPr>
                  <w:tcW w:w="1424" w:type="pct"/>
                  <w:gridSpan w:val="2"/>
                  <w:noWrap w:val="0"/>
                  <w:vAlign w:val="center"/>
                </w:tcPr>
                <w:p w14:paraId="453EA497">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坐标(°)</w:t>
                  </w:r>
                </w:p>
              </w:tc>
            </w:tr>
            <w:tr w14:paraId="646B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6" w:type="pct"/>
                  <w:vMerge w:val="continue"/>
                  <w:noWrap w:val="0"/>
                  <w:vAlign w:val="center"/>
                </w:tcPr>
                <w:p w14:paraId="26A9125F">
                  <w:pPr>
                    <w:snapToGrid w:val="0"/>
                    <w:jc w:val="center"/>
                    <w:rPr>
                      <w:rFonts w:hint="default" w:ascii="Times New Roman" w:hAnsi="Times New Roman" w:cs="Times New Roman"/>
                      <w:color w:val="auto"/>
                      <w:sz w:val="21"/>
                      <w:szCs w:val="21"/>
                      <w:highlight w:val="none"/>
                    </w:rPr>
                  </w:pPr>
                </w:p>
              </w:tc>
              <w:tc>
                <w:tcPr>
                  <w:tcW w:w="780" w:type="pct"/>
                  <w:vMerge w:val="continue"/>
                  <w:noWrap w:val="0"/>
                  <w:vAlign w:val="center"/>
                </w:tcPr>
                <w:p w14:paraId="3C8C2DE8">
                  <w:pPr>
                    <w:jc w:val="center"/>
                    <w:rPr>
                      <w:rFonts w:hint="default" w:ascii="Times New Roman" w:hAnsi="Times New Roman" w:cs="Times New Roman"/>
                      <w:color w:val="auto"/>
                      <w:sz w:val="21"/>
                      <w:szCs w:val="21"/>
                      <w:highlight w:val="none"/>
                    </w:rPr>
                  </w:pPr>
                </w:p>
              </w:tc>
              <w:tc>
                <w:tcPr>
                  <w:tcW w:w="582" w:type="pct"/>
                  <w:vMerge w:val="continue"/>
                  <w:noWrap w:val="0"/>
                  <w:vAlign w:val="center"/>
                </w:tcPr>
                <w:p w14:paraId="3D0893CD">
                  <w:pPr>
                    <w:jc w:val="center"/>
                    <w:rPr>
                      <w:rFonts w:hint="default" w:ascii="Times New Roman" w:hAnsi="Times New Roman" w:cs="Times New Roman"/>
                      <w:color w:val="auto"/>
                      <w:sz w:val="21"/>
                      <w:szCs w:val="21"/>
                      <w:highlight w:val="none"/>
                    </w:rPr>
                  </w:pPr>
                </w:p>
              </w:tc>
              <w:tc>
                <w:tcPr>
                  <w:tcW w:w="582" w:type="pct"/>
                  <w:vMerge w:val="continue"/>
                  <w:noWrap w:val="0"/>
                  <w:vAlign w:val="center"/>
                </w:tcPr>
                <w:p w14:paraId="4EFF431F">
                  <w:pPr>
                    <w:snapToGrid w:val="0"/>
                    <w:jc w:val="center"/>
                    <w:rPr>
                      <w:rFonts w:hint="default" w:ascii="Times New Roman" w:hAnsi="Times New Roman" w:cs="Times New Roman"/>
                      <w:color w:val="auto"/>
                      <w:sz w:val="21"/>
                      <w:szCs w:val="21"/>
                      <w:highlight w:val="none"/>
                    </w:rPr>
                  </w:pPr>
                </w:p>
              </w:tc>
              <w:tc>
                <w:tcPr>
                  <w:tcW w:w="542" w:type="pct"/>
                  <w:vMerge w:val="continue"/>
                  <w:noWrap w:val="0"/>
                  <w:vAlign w:val="center"/>
                </w:tcPr>
                <w:p w14:paraId="122A92D1">
                  <w:pPr>
                    <w:snapToGrid w:val="0"/>
                    <w:jc w:val="center"/>
                    <w:rPr>
                      <w:rFonts w:hint="default" w:ascii="Times New Roman" w:hAnsi="Times New Roman" w:cs="Times New Roman"/>
                      <w:color w:val="auto"/>
                      <w:sz w:val="21"/>
                      <w:szCs w:val="21"/>
                      <w:highlight w:val="none"/>
                    </w:rPr>
                  </w:pPr>
                </w:p>
              </w:tc>
              <w:tc>
                <w:tcPr>
                  <w:tcW w:w="620" w:type="pct"/>
                  <w:vMerge w:val="continue"/>
                  <w:noWrap w:val="0"/>
                  <w:vAlign w:val="center"/>
                </w:tcPr>
                <w:p w14:paraId="79D24551">
                  <w:pPr>
                    <w:snapToGrid w:val="0"/>
                    <w:jc w:val="center"/>
                    <w:rPr>
                      <w:rFonts w:hint="default" w:ascii="Times New Roman" w:hAnsi="Times New Roman" w:cs="Times New Roman"/>
                      <w:color w:val="auto"/>
                      <w:sz w:val="21"/>
                      <w:szCs w:val="21"/>
                      <w:highlight w:val="none"/>
                    </w:rPr>
                  </w:pPr>
                </w:p>
              </w:tc>
              <w:tc>
                <w:tcPr>
                  <w:tcW w:w="727" w:type="pct"/>
                  <w:noWrap w:val="0"/>
                  <w:vAlign w:val="center"/>
                </w:tcPr>
                <w:p w14:paraId="7268865D">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经度</w:t>
                  </w:r>
                </w:p>
              </w:tc>
              <w:tc>
                <w:tcPr>
                  <w:tcW w:w="697" w:type="pct"/>
                  <w:noWrap w:val="0"/>
                  <w:vAlign w:val="center"/>
                </w:tcPr>
                <w:p w14:paraId="1EA995D0">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纬度</w:t>
                  </w:r>
                </w:p>
              </w:tc>
            </w:tr>
            <w:tr w14:paraId="0922E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6" w:type="pct"/>
                  <w:noWrap w:val="0"/>
                  <w:vAlign w:val="center"/>
                </w:tcPr>
                <w:p w14:paraId="2867A7FE">
                  <w:pPr>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生活污水</w:t>
                  </w:r>
                </w:p>
              </w:tc>
              <w:tc>
                <w:tcPr>
                  <w:tcW w:w="780" w:type="pct"/>
                  <w:noWrap w:val="0"/>
                  <w:vAlign w:val="center"/>
                </w:tcPr>
                <w:p w14:paraId="42A6CA8E">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PH、COD、氨氮、BOD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w:t>
                  </w:r>
                  <w:r>
                    <w:rPr>
                      <w:rFonts w:hint="eastAsia" w:cs="Times New Roman"/>
                      <w:color w:val="auto"/>
                      <w:sz w:val="21"/>
                      <w:szCs w:val="21"/>
                      <w:highlight w:val="none"/>
                      <w:lang w:val="en-US" w:eastAsia="zh-CN"/>
                    </w:rPr>
                    <w:t>总氮、总磷</w:t>
                  </w:r>
                </w:p>
              </w:tc>
              <w:tc>
                <w:tcPr>
                  <w:tcW w:w="582" w:type="pct"/>
                  <w:noWrap w:val="0"/>
                  <w:vAlign w:val="center"/>
                </w:tcPr>
                <w:p w14:paraId="43ABC528">
                  <w:pPr>
                    <w:snapToGrid w:val="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山南新区污水处理厂</w:t>
                  </w:r>
                </w:p>
              </w:tc>
              <w:tc>
                <w:tcPr>
                  <w:tcW w:w="582" w:type="pct"/>
                  <w:noWrap w:val="0"/>
                  <w:vAlign w:val="center"/>
                </w:tcPr>
                <w:p w14:paraId="3BAB143A">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间断排放，排放期间流量稳定</w:t>
                  </w:r>
                </w:p>
              </w:tc>
              <w:tc>
                <w:tcPr>
                  <w:tcW w:w="542" w:type="pct"/>
                  <w:noWrap w:val="0"/>
                  <w:vAlign w:val="center"/>
                </w:tcPr>
                <w:p w14:paraId="292ED867">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DW001</w:t>
                  </w:r>
                </w:p>
              </w:tc>
              <w:tc>
                <w:tcPr>
                  <w:tcW w:w="620" w:type="pct"/>
                  <w:noWrap w:val="0"/>
                  <w:vAlign w:val="center"/>
                </w:tcPr>
                <w:p w14:paraId="7EE4EE7B">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p w14:paraId="2384EFDF">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w:t>
                  </w:r>
                </w:p>
              </w:tc>
              <w:tc>
                <w:tcPr>
                  <w:tcW w:w="727" w:type="pct"/>
                  <w:noWrap w:val="0"/>
                  <w:vAlign w:val="center"/>
                </w:tcPr>
                <w:p w14:paraId="404B1F10">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116.989903</w:t>
                  </w:r>
                </w:p>
              </w:tc>
              <w:tc>
                <w:tcPr>
                  <w:tcW w:w="697" w:type="pct"/>
                  <w:noWrap w:val="0"/>
                  <w:vAlign w:val="center"/>
                </w:tcPr>
                <w:p w14:paraId="48DD78F9">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32.553452</w:t>
                  </w:r>
                </w:p>
              </w:tc>
            </w:tr>
          </w:tbl>
          <w:p w14:paraId="61A84141">
            <w:pPr>
              <w:pStyle w:val="2"/>
              <w:adjustRightInd w:val="0"/>
              <w:spacing w:before="0" w:after="0" w:line="240" w:lineRule="auto"/>
              <w:ind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 xml:space="preserve">3  </w:t>
            </w: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建设项目污水接排放口基本情况表</w:t>
            </w:r>
          </w:p>
          <w:tbl>
            <w:tblPr>
              <w:tblStyle w:val="31"/>
              <w:tblW w:w="4997" w:type="pct"/>
              <w:jc w:val="center"/>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1"/>
              <w:gridCol w:w="731"/>
              <w:gridCol w:w="1286"/>
              <w:gridCol w:w="1190"/>
              <w:gridCol w:w="870"/>
              <w:gridCol w:w="903"/>
              <w:gridCol w:w="893"/>
              <w:gridCol w:w="896"/>
              <w:gridCol w:w="675"/>
            </w:tblGrid>
            <w:tr w14:paraId="06B73885">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blHeader/>
                <w:jc w:val="center"/>
              </w:trPr>
              <w:tc>
                <w:tcPr>
                  <w:tcW w:w="529" w:type="pct"/>
                  <w:vMerge w:val="restart"/>
                  <w:tcBorders>
                    <w:left w:val="single" w:color="auto" w:sz="0" w:space="0"/>
                    <w:bottom w:val="single" w:color="auto" w:sz="6" w:space="0"/>
                    <w:right w:val="single" w:color="auto" w:sz="6" w:space="0"/>
                  </w:tcBorders>
                  <w:noWrap w:val="0"/>
                  <w:vAlign w:val="center"/>
                </w:tcPr>
                <w:p w14:paraId="36A4F7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排放口编号</w:t>
                  </w:r>
                </w:p>
              </w:tc>
              <w:tc>
                <w:tcPr>
                  <w:tcW w:w="439" w:type="pct"/>
                  <w:vMerge w:val="restart"/>
                  <w:tcBorders>
                    <w:left w:val="single" w:color="auto" w:sz="6" w:space="0"/>
                    <w:bottom w:val="single" w:color="auto" w:sz="6" w:space="0"/>
                    <w:right w:val="single" w:color="auto" w:sz="6" w:space="0"/>
                  </w:tcBorders>
                  <w:noWrap w:val="0"/>
                  <w:vAlign w:val="center"/>
                </w:tcPr>
                <w:p w14:paraId="28F0CF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排放口名称</w:t>
                  </w:r>
                </w:p>
              </w:tc>
              <w:tc>
                <w:tcPr>
                  <w:tcW w:w="1486" w:type="pct"/>
                  <w:gridSpan w:val="2"/>
                  <w:tcBorders>
                    <w:left w:val="single" w:color="auto" w:sz="6" w:space="0"/>
                    <w:bottom w:val="single" w:color="auto" w:sz="6" w:space="0"/>
                    <w:right w:val="single" w:color="auto" w:sz="6" w:space="0"/>
                  </w:tcBorders>
                  <w:noWrap w:val="0"/>
                  <w:vAlign w:val="center"/>
                </w:tcPr>
                <w:p w14:paraId="5BB432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排放口地理坐标</w:t>
                  </w:r>
                </w:p>
              </w:tc>
              <w:tc>
                <w:tcPr>
                  <w:tcW w:w="522" w:type="pct"/>
                  <w:vMerge w:val="restart"/>
                  <w:tcBorders>
                    <w:left w:val="single" w:color="auto" w:sz="6" w:space="0"/>
                    <w:right w:val="single" w:color="auto" w:sz="6" w:space="0"/>
                  </w:tcBorders>
                  <w:noWrap w:val="0"/>
                  <w:vAlign w:val="center"/>
                </w:tcPr>
                <w:p w14:paraId="7D75D0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排放量（t/a）</w:t>
                  </w:r>
                </w:p>
              </w:tc>
              <w:tc>
                <w:tcPr>
                  <w:tcW w:w="542" w:type="pct"/>
                  <w:vMerge w:val="restart"/>
                  <w:tcBorders>
                    <w:left w:val="single" w:color="auto" w:sz="6" w:space="0"/>
                    <w:right w:val="single" w:color="auto" w:sz="6" w:space="0"/>
                  </w:tcBorders>
                  <w:noWrap w:val="0"/>
                  <w:vAlign w:val="center"/>
                </w:tcPr>
                <w:p w14:paraId="00E615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排放</w:t>
                  </w:r>
                </w:p>
                <w:p w14:paraId="401A08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规律</w:t>
                  </w:r>
                </w:p>
              </w:tc>
              <w:tc>
                <w:tcPr>
                  <w:tcW w:w="1479" w:type="pct"/>
                  <w:gridSpan w:val="3"/>
                  <w:tcBorders>
                    <w:left w:val="single" w:color="auto" w:sz="6" w:space="0"/>
                    <w:bottom w:val="single" w:color="auto" w:sz="6" w:space="0"/>
                    <w:right w:val="single" w:color="auto" w:sz="6" w:space="0"/>
                  </w:tcBorders>
                  <w:noWrap w:val="0"/>
                  <w:vAlign w:val="center"/>
                </w:tcPr>
                <w:p w14:paraId="4D8FC0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受纳污水处理厂</w:t>
                  </w:r>
                </w:p>
              </w:tc>
            </w:tr>
            <w:tr w14:paraId="16CDEA18">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blHeader/>
                <w:jc w:val="center"/>
              </w:trPr>
              <w:tc>
                <w:tcPr>
                  <w:tcW w:w="529" w:type="pct"/>
                  <w:vMerge w:val="continue"/>
                  <w:tcBorders>
                    <w:top w:val="single" w:color="auto" w:sz="6" w:space="0"/>
                    <w:left w:val="single" w:color="auto" w:sz="4" w:space="0"/>
                    <w:bottom w:val="single" w:color="auto" w:sz="6" w:space="0"/>
                    <w:right w:val="single" w:color="auto" w:sz="6" w:space="0"/>
                  </w:tcBorders>
                  <w:noWrap w:val="0"/>
                  <w:vAlign w:val="center"/>
                </w:tcPr>
                <w:p w14:paraId="5A8A5C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439" w:type="pct"/>
                  <w:vMerge w:val="continue"/>
                  <w:tcBorders>
                    <w:top w:val="single" w:color="auto" w:sz="6" w:space="0"/>
                    <w:left w:val="single" w:color="auto" w:sz="6" w:space="0"/>
                    <w:bottom w:val="single" w:color="auto" w:sz="6" w:space="0"/>
                    <w:right w:val="single" w:color="auto" w:sz="6" w:space="0"/>
                  </w:tcBorders>
                  <w:noWrap w:val="0"/>
                  <w:vAlign w:val="center"/>
                </w:tcPr>
                <w:p w14:paraId="37F3E6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772" w:type="pct"/>
                  <w:tcBorders>
                    <w:top w:val="single" w:color="auto" w:sz="6" w:space="0"/>
                    <w:left w:val="single" w:color="auto" w:sz="6" w:space="0"/>
                    <w:bottom w:val="single" w:color="auto" w:sz="6" w:space="0"/>
                    <w:right w:val="single" w:color="auto" w:sz="6" w:space="0"/>
                  </w:tcBorders>
                  <w:noWrap w:val="0"/>
                  <w:vAlign w:val="center"/>
                </w:tcPr>
                <w:p w14:paraId="7FDE49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经度</w:t>
                  </w:r>
                </w:p>
              </w:tc>
              <w:tc>
                <w:tcPr>
                  <w:tcW w:w="714" w:type="pct"/>
                  <w:tcBorders>
                    <w:top w:val="single" w:color="auto" w:sz="6" w:space="0"/>
                    <w:left w:val="single" w:color="auto" w:sz="6" w:space="0"/>
                    <w:bottom w:val="single" w:color="auto" w:sz="6" w:space="0"/>
                    <w:right w:val="single" w:color="auto" w:sz="6" w:space="0"/>
                  </w:tcBorders>
                  <w:noWrap w:val="0"/>
                  <w:vAlign w:val="center"/>
                </w:tcPr>
                <w:p w14:paraId="63CD14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纬度</w:t>
                  </w:r>
                </w:p>
              </w:tc>
              <w:tc>
                <w:tcPr>
                  <w:tcW w:w="522" w:type="pct"/>
                  <w:vMerge w:val="continue"/>
                  <w:tcBorders>
                    <w:left w:val="single" w:color="auto" w:sz="6" w:space="0"/>
                    <w:bottom w:val="single" w:color="auto" w:sz="6" w:space="0"/>
                    <w:right w:val="single" w:color="auto" w:sz="6" w:space="0"/>
                  </w:tcBorders>
                  <w:noWrap w:val="0"/>
                  <w:vAlign w:val="center"/>
                </w:tcPr>
                <w:p w14:paraId="6F5432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42" w:type="pct"/>
                  <w:vMerge w:val="continue"/>
                  <w:tcBorders>
                    <w:left w:val="single" w:color="auto" w:sz="6" w:space="0"/>
                    <w:bottom w:val="single" w:color="auto" w:sz="6" w:space="0"/>
                    <w:right w:val="single" w:color="auto" w:sz="6" w:space="0"/>
                  </w:tcBorders>
                  <w:noWrap w:val="0"/>
                  <w:vAlign w:val="center"/>
                </w:tcPr>
                <w:p w14:paraId="5CE331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36" w:type="pct"/>
                  <w:tcBorders>
                    <w:top w:val="single" w:color="auto" w:sz="6" w:space="0"/>
                    <w:left w:val="single" w:color="auto" w:sz="6" w:space="0"/>
                    <w:bottom w:val="single" w:color="auto" w:sz="6" w:space="0"/>
                    <w:right w:val="single" w:color="auto" w:sz="6" w:space="0"/>
                  </w:tcBorders>
                  <w:noWrap w:val="0"/>
                  <w:vAlign w:val="center"/>
                </w:tcPr>
                <w:p w14:paraId="5ED170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名称</w:t>
                  </w:r>
                </w:p>
              </w:tc>
              <w:tc>
                <w:tcPr>
                  <w:tcW w:w="538" w:type="pct"/>
                  <w:tcBorders>
                    <w:top w:val="single" w:color="auto" w:sz="6" w:space="0"/>
                    <w:left w:val="single" w:color="auto" w:sz="6" w:space="0"/>
                    <w:bottom w:val="single" w:color="auto" w:sz="6" w:space="0"/>
                    <w:right w:val="single" w:color="auto" w:sz="6" w:space="0"/>
                  </w:tcBorders>
                  <w:noWrap w:val="0"/>
                  <w:vAlign w:val="center"/>
                </w:tcPr>
                <w:p w14:paraId="573A47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种类</w:t>
                  </w:r>
                </w:p>
              </w:tc>
              <w:tc>
                <w:tcPr>
                  <w:tcW w:w="405" w:type="pct"/>
                  <w:tcBorders>
                    <w:top w:val="single" w:color="auto" w:sz="6" w:space="0"/>
                    <w:left w:val="single" w:color="auto" w:sz="6" w:space="0"/>
                    <w:bottom w:val="single" w:color="auto" w:sz="6" w:space="0"/>
                    <w:right w:val="single" w:color="auto" w:sz="6" w:space="0"/>
                  </w:tcBorders>
                  <w:noWrap w:val="0"/>
                  <w:vAlign w:val="center"/>
                </w:tcPr>
                <w:p w14:paraId="7A2682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排放标准</w:t>
                  </w:r>
                </w:p>
              </w:tc>
            </w:tr>
            <w:tr w14:paraId="665FDF63">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 w:hRule="atLeast"/>
                <w:tblHeader/>
                <w:jc w:val="center"/>
              </w:trPr>
              <w:tc>
                <w:tcPr>
                  <w:tcW w:w="529" w:type="pct"/>
                  <w:vMerge w:val="restart"/>
                  <w:tcBorders>
                    <w:top w:val="single" w:color="auto" w:sz="6" w:space="0"/>
                    <w:left w:val="single" w:color="auto" w:sz="4" w:space="0"/>
                    <w:right w:val="single" w:color="auto" w:sz="6" w:space="0"/>
                  </w:tcBorders>
                  <w:noWrap w:val="0"/>
                  <w:vAlign w:val="center"/>
                </w:tcPr>
                <w:p w14:paraId="12B86C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DW001</w:t>
                  </w:r>
                </w:p>
              </w:tc>
              <w:tc>
                <w:tcPr>
                  <w:tcW w:w="439" w:type="pct"/>
                  <w:vMerge w:val="restart"/>
                  <w:tcBorders>
                    <w:top w:val="single" w:color="auto" w:sz="6" w:space="0"/>
                    <w:left w:val="single" w:color="auto" w:sz="6" w:space="0"/>
                    <w:right w:val="single" w:color="auto" w:sz="6" w:space="0"/>
                  </w:tcBorders>
                  <w:noWrap w:val="0"/>
                  <w:vAlign w:val="center"/>
                </w:tcPr>
                <w:p w14:paraId="3FC74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污水总排口</w:t>
                  </w:r>
                </w:p>
              </w:tc>
              <w:tc>
                <w:tcPr>
                  <w:tcW w:w="1286" w:type="dxa"/>
                  <w:vMerge w:val="restart"/>
                  <w:tcBorders>
                    <w:top w:val="single" w:color="auto" w:sz="6" w:space="0"/>
                    <w:left w:val="single" w:color="auto" w:sz="6" w:space="0"/>
                    <w:right w:val="single" w:color="auto" w:sz="6" w:space="0"/>
                  </w:tcBorders>
                  <w:noWrap w:val="0"/>
                  <w:vAlign w:val="center"/>
                </w:tcPr>
                <w:p w14:paraId="33881DEC">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rPr>
                    <w:t>116.989903</w:t>
                  </w:r>
                </w:p>
              </w:tc>
              <w:tc>
                <w:tcPr>
                  <w:tcW w:w="1190" w:type="dxa"/>
                  <w:vMerge w:val="restart"/>
                  <w:tcBorders>
                    <w:top w:val="single" w:color="auto" w:sz="6" w:space="0"/>
                    <w:left w:val="single" w:color="auto" w:sz="6" w:space="0"/>
                    <w:right w:val="single" w:color="auto" w:sz="6" w:space="0"/>
                  </w:tcBorders>
                  <w:noWrap w:val="0"/>
                  <w:vAlign w:val="center"/>
                </w:tcPr>
                <w:p w14:paraId="081DAAFF">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rPr>
                    <w:t>32.553452</w:t>
                  </w:r>
                </w:p>
              </w:tc>
              <w:tc>
                <w:tcPr>
                  <w:tcW w:w="522" w:type="pct"/>
                  <w:vMerge w:val="restart"/>
                  <w:tcBorders>
                    <w:top w:val="single" w:color="auto" w:sz="6" w:space="0"/>
                    <w:left w:val="single" w:color="auto" w:sz="6" w:space="0"/>
                    <w:right w:val="single" w:color="auto" w:sz="6" w:space="0"/>
                  </w:tcBorders>
                  <w:noWrap w:val="0"/>
                  <w:vAlign w:val="center"/>
                </w:tcPr>
                <w:p w14:paraId="60ADD7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864</w:t>
                  </w:r>
                </w:p>
              </w:tc>
              <w:tc>
                <w:tcPr>
                  <w:tcW w:w="542" w:type="pct"/>
                  <w:vMerge w:val="restart"/>
                  <w:tcBorders>
                    <w:top w:val="single" w:color="auto" w:sz="6" w:space="0"/>
                    <w:left w:val="single" w:color="auto" w:sz="6" w:space="0"/>
                    <w:right w:val="single" w:color="auto" w:sz="6" w:space="0"/>
                  </w:tcBorders>
                  <w:noWrap w:val="0"/>
                  <w:vAlign w:val="center"/>
                </w:tcPr>
                <w:p w14:paraId="71C291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间断排放，排放期间流量不稳定，但有周期性规律</w:t>
                  </w:r>
                </w:p>
              </w:tc>
              <w:tc>
                <w:tcPr>
                  <w:tcW w:w="536" w:type="pct"/>
                  <w:vMerge w:val="restart"/>
                  <w:tcBorders>
                    <w:top w:val="single" w:color="auto" w:sz="6" w:space="0"/>
                    <w:left w:val="single" w:color="auto" w:sz="6" w:space="0"/>
                    <w:right w:val="single" w:color="auto" w:sz="6" w:space="0"/>
                  </w:tcBorders>
                  <w:noWrap w:val="0"/>
                  <w:vAlign w:val="center"/>
                </w:tcPr>
                <w:p w14:paraId="001BB1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山南新区污水处理厂</w:t>
                  </w:r>
                </w:p>
              </w:tc>
              <w:tc>
                <w:tcPr>
                  <w:tcW w:w="538" w:type="pct"/>
                  <w:tcBorders>
                    <w:top w:val="single" w:color="auto" w:sz="6" w:space="0"/>
                    <w:left w:val="single" w:color="auto" w:sz="6" w:space="0"/>
                    <w:bottom w:val="single" w:color="auto" w:sz="6" w:space="0"/>
                    <w:right w:val="single" w:color="auto" w:sz="6" w:space="0"/>
                  </w:tcBorders>
                  <w:noWrap w:val="0"/>
                  <w:vAlign w:val="center"/>
                </w:tcPr>
                <w:p w14:paraId="46C844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pH</w:t>
                  </w:r>
                </w:p>
              </w:tc>
              <w:tc>
                <w:tcPr>
                  <w:tcW w:w="405" w:type="pct"/>
                  <w:tcBorders>
                    <w:top w:val="single" w:color="auto" w:sz="6" w:space="0"/>
                    <w:left w:val="single" w:color="auto" w:sz="6" w:space="0"/>
                    <w:bottom w:val="single" w:color="auto" w:sz="6" w:space="0"/>
                    <w:right w:val="single" w:color="auto" w:sz="6" w:space="0"/>
                  </w:tcBorders>
                  <w:noWrap w:val="0"/>
                  <w:vAlign w:val="center"/>
                </w:tcPr>
                <w:p w14:paraId="5EFFFF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6~9</w:t>
                  </w:r>
                </w:p>
              </w:tc>
            </w:tr>
            <w:tr w14:paraId="1BDAFC15">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tblHeader/>
                <w:jc w:val="center"/>
              </w:trPr>
              <w:tc>
                <w:tcPr>
                  <w:tcW w:w="529" w:type="pct"/>
                  <w:vMerge w:val="continue"/>
                  <w:tcBorders>
                    <w:left w:val="single" w:color="auto" w:sz="4" w:space="0"/>
                    <w:right w:val="single" w:color="auto" w:sz="6" w:space="0"/>
                  </w:tcBorders>
                  <w:noWrap w:val="0"/>
                  <w:vAlign w:val="center"/>
                </w:tcPr>
                <w:p w14:paraId="73E4AA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439" w:type="pct"/>
                  <w:vMerge w:val="continue"/>
                  <w:tcBorders>
                    <w:left w:val="single" w:color="auto" w:sz="6" w:space="0"/>
                    <w:right w:val="single" w:color="auto" w:sz="6" w:space="0"/>
                  </w:tcBorders>
                  <w:noWrap w:val="0"/>
                  <w:vAlign w:val="center"/>
                </w:tcPr>
                <w:p w14:paraId="00BA48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772" w:type="pct"/>
                  <w:vMerge w:val="continue"/>
                  <w:tcBorders>
                    <w:left w:val="single" w:color="auto" w:sz="6" w:space="0"/>
                    <w:right w:val="single" w:color="auto" w:sz="6" w:space="0"/>
                  </w:tcBorders>
                  <w:noWrap w:val="0"/>
                  <w:vAlign w:val="center"/>
                </w:tcPr>
                <w:p w14:paraId="37F8BC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714" w:type="pct"/>
                  <w:vMerge w:val="continue"/>
                  <w:tcBorders>
                    <w:left w:val="single" w:color="auto" w:sz="6" w:space="0"/>
                    <w:right w:val="single" w:color="auto" w:sz="6" w:space="0"/>
                  </w:tcBorders>
                  <w:noWrap w:val="0"/>
                  <w:vAlign w:val="center"/>
                </w:tcPr>
                <w:p w14:paraId="285C5E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22" w:type="pct"/>
                  <w:vMerge w:val="continue"/>
                  <w:tcBorders>
                    <w:left w:val="single" w:color="auto" w:sz="6" w:space="0"/>
                    <w:right w:val="single" w:color="auto" w:sz="6" w:space="0"/>
                  </w:tcBorders>
                  <w:noWrap w:val="0"/>
                  <w:vAlign w:val="center"/>
                </w:tcPr>
                <w:p w14:paraId="6AE81A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42" w:type="pct"/>
                  <w:vMerge w:val="continue"/>
                  <w:tcBorders>
                    <w:left w:val="single" w:color="auto" w:sz="6" w:space="0"/>
                    <w:right w:val="single" w:color="auto" w:sz="6" w:space="0"/>
                  </w:tcBorders>
                  <w:noWrap w:val="0"/>
                  <w:vAlign w:val="center"/>
                </w:tcPr>
                <w:p w14:paraId="36C354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36" w:type="pct"/>
                  <w:vMerge w:val="continue"/>
                  <w:tcBorders>
                    <w:left w:val="single" w:color="auto" w:sz="6" w:space="0"/>
                    <w:right w:val="single" w:color="auto" w:sz="6" w:space="0"/>
                  </w:tcBorders>
                  <w:noWrap w:val="0"/>
                  <w:vAlign w:val="center"/>
                </w:tcPr>
                <w:p w14:paraId="3F85CB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38" w:type="pct"/>
                  <w:tcBorders>
                    <w:top w:val="single" w:color="auto" w:sz="6" w:space="0"/>
                    <w:left w:val="single" w:color="auto" w:sz="6" w:space="0"/>
                    <w:bottom w:val="single" w:color="auto" w:sz="6" w:space="0"/>
                    <w:right w:val="single" w:color="auto" w:sz="6" w:space="0"/>
                  </w:tcBorders>
                  <w:noWrap w:val="0"/>
                  <w:vAlign w:val="center"/>
                </w:tcPr>
                <w:p w14:paraId="448C4E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COD</w:t>
                  </w:r>
                </w:p>
              </w:tc>
              <w:tc>
                <w:tcPr>
                  <w:tcW w:w="405" w:type="pct"/>
                  <w:tcBorders>
                    <w:top w:val="single" w:color="auto" w:sz="6" w:space="0"/>
                    <w:left w:val="single" w:color="auto" w:sz="6" w:space="0"/>
                    <w:bottom w:val="single" w:color="auto" w:sz="6" w:space="0"/>
                    <w:right w:val="single" w:color="auto" w:sz="6" w:space="0"/>
                  </w:tcBorders>
                  <w:noWrap w:val="0"/>
                  <w:vAlign w:val="center"/>
                </w:tcPr>
                <w:p w14:paraId="77BA19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lang w:val="en-US" w:eastAsia="zh-CN"/>
                    </w:rPr>
                    <w:t>0</w:t>
                  </w:r>
                </w:p>
              </w:tc>
            </w:tr>
            <w:tr w14:paraId="55EF2467">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tblHeader/>
                <w:jc w:val="center"/>
              </w:trPr>
              <w:tc>
                <w:tcPr>
                  <w:tcW w:w="529" w:type="pct"/>
                  <w:vMerge w:val="continue"/>
                  <w:tcBorders>
                    <w:left w:val="single" w:color="auto" w:sz="4" w:space="0"/>
                    <w:right w:val="single" w:color="auto" w:sz="6" w:space="0"/>
                  </w:tcBorders>
                  <w:noWrap w:val="0"/>
                  <w:vAlign w:val="center"/>
                </w:tcPr>
                <w:p w14:paraId="7540BA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439" w:type="pct"/>
                  <w:vMerge w:val="continue"/>
                  <w:tcBorders>
                    <w:left w:val="single" w:color="auto" w:sz="6" w:space="0"/>
                    <w:right w:val="single" w:color="auto" w:sz="6" w:space="0"/>
                  </w:tcBorders>
                  <w:noWrap w:val="0"/>
                  <w:vAlign w:val="center"/>
                </w:tcPr>
                <w:p w14:paraId="0BDDC9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772" w:type="pct"/>
                  <w:vMerge w:val="continue"/>
                  <w:tcBorders>
                    <w:left w:val="single" w:color="auto" w:sz="6" w:space="0"/>
                    <w:right w:val="single" w:color="auto" w:sz="6" w:space="0"/>
                  </w:tcBorders>
                  <w:noWrap w:val="0"/>
                  <w:vAlign w:val="center"/>
                </w:tcPr>
                <w:p w14:paraId="48AE88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714" w:type="pct"/>
                  <w:vMerge w:val="continue"/>
                  <w:tcBorders>
                    <w:left w:val="single" w:color="auto" w:sz="6" w:space="0"/>
                    <w:right w:val="single" w:color="auto" w:sz="6" w:space="0"/>
                  </w:tcBorders>
                  <w:noWrap w:val="0"/>
                  <w:vAlign w:val="center"/>
                </w:tcPr>
                <w:p w14:paraId="5F3A6E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22" w:type="pct"/>
                  <w:vMerge w:val="continue"/>
                  <w:tcBorders>
                    <w:left w:val="single" w:color="auto" w:sz="6" w:space="0"/>
                    <w:right w:val="single" w:color="auto" w:sz="6" w:space="0"/>
                  </w:tcBorders>
                  <w:noWrap w:val="0"/>
                  <w:vAlign w:val="center"/>
                </w:tcPr>
                <w:p w14:paraId="6FE969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42" w:type="pct"/>
                  <w:vMerge w:val="continue"/>
                  <w:tcBorders>
                    <w:left w:val="single" w:color="auto" w:sz="6" w:space="0"/>
                    <w:right w:val="single" w:color="auto" w:sz="6" w:space="0"/>
                  </w:tcBorders>
                  <w:noWrap w:val="0"/>
                  <w:vAlign w:val="center"/>
                </w:tcPr>
                <w:p w14:paraId="483248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36" w:type="pct"/>
                  <w:vMerge w:val="continue"/>
                  <w:tcBorders>
                    <w:left w:val="single" w:color="auto" w:sz="6" w:space="0"/>
                    <w:right w:val="single" w:color="auto" w:sz="6" w:space="0"/>
                  </w:tcBorders>
                  <w:noWrap w:val="0"/>
                  <w:vAlign w:val="center"/>
                </w:tcPr>
                <w:p w14:paraId="6AFB40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38" w:type="pct"/>
                  <w:tcBorders>
                    <w:top w:val="single" w:color="auto" w:sz="6" w:space="0"/>
                    <w:left w:val="single" w:color="auto" w:sz="6" w:space="0"/>
                    <w:bottom w:val="single" w:color="auto" w:sz="6" w:space="0"/>
                    <w:right w:val="single" w:color="auto" w:sz="6" w:space="0"/>
                  </w:tcBorders>
                  <w:noWrap w:val="0"/>
                  <w:vAlign w:val="center"/>
                </w:tcPr>
                <w:p w14:paraId="1B82B2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BOD</w:t>
                  </w:r>
                  <w:r>
                    <w:rPr>
                      <w:rFonts w:hint="default" w:ascii="Times New Roman" w:hAnsi="Times New Roman" w:eastAsia="宋体" w:cs="Times New Roman"/>
                      <w:b w:val="0"/>
                      <w:bCs w:val="0"/>
                      <w:color w:val="auto"/>
                      <w:sz w:val="21"/>
                      <w:szCs w:val="21"/>
                      <w:highlight w:val="none"/>
                      <w:vertAlign w:val="subscript"/>
                      <w:lang w:val="en-US" w:eastAsia="zh-CN"/>
                    </w:rPr>
                    <w:t>5</w:t>
                  </w:r>
                </w:p>
              </w:tc>
              <w:tc>
                <w:tcPr>
                  <w:tcW w:w="405" w:type="pct"/>
                  <w:tcBorders>
                    <w:top w:val="single" w:color="auto" w:sz="6" w:space="0"/>
                    <w:left w:val="single" w:color="auto" w:sz="6" w:space="0"/>
                    <w:bottom w:val="single" w:color="auto" w:sz="6" w:space="0"/>
                    <w:right w:val="single" w:color="auto" w:sz="6" w:space="0"/>
                  </w:tcBorders>
                  <w:noWrap w:val="0"/>
                  <w:vAlign w:val="center"/>
                </w:tcPr>
                <w:p w14:paraId="25F8BB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r>
            <w:tr w14:paraId="34CFD2CF">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blHeader/>
                <w:jc w:val="center"/>
              </w:trPr>
              <w:tc>
                <w:tcPr>
                  <w:tcW w:w="529" w:type="pct"/>
                  <w:vMerge w:val="continue"/>
                  <w:tcBorders>
                    <w:left w:val="single" w:color="auto" w:sz="4" w:space="0"/>
                    <w:right w:val="single" w:color="auto" w:sz="6" w:space="0"/>
                  </w:tcBorders>
                  <w:noWrap w:val="0"/>
                  <w:vAlign w:val="center"/>
                </w:tcPr>
                <w:p w14:paraId="589F7A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439" w:type="pct"/>
                  <w:vMerge w:val="continue"/>
                  <w:tcBorders>
                    <w:left w:val="single" w:color="auto" w:sz="6" w:space="0"/>
                    <w:right w:val="single" w:color="auto" w:sz="6" w:space="0"/>
                  </w:tcBorders>
                  <w:noWrap w:val="0"/>
                  <w:vAlign w:val="center"/>
                </w:tcPr>
                <w:p w14:paraId="67B1B9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772" w:type="pct"/>
                  <w:vMerge w:val="continue"/>
                  <w:tcBorders>
                    <w:left w:val="single" w:color="auto" w:sz="6" w:space="0"/>
                    <w:right w:val="single" w:color="auto" w:sz="6" w:space="0"/>
                  </w:tcBorders>
                  <w:noWrap w:val="0"/>
                  <w:vAlign w:val="center"/>
                </w:tcPr>
                <w:p w14:paraId="2409C1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714" w:type="pct"/>
                  <w:vMerge w:val="continue"/>
                  <w:tcBorders>
                    <w:left w:val="single" w:color="auto" w:sz="6" w:space="0"/>
                    <w:right w:val="single" w:color="auto" w:sz="6" w:space="0"/>
                  </w:tcBorders>
                  <w:noWrap w:val="0"/>
                  <w:vAlign w:val="center"/>
                </w:tcPr>
                <w:p w14:paraId="629B61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22" w:type="pct"/>
                  <w:vMerge w:val="continue"/>
                  <w:tcBorders>
                    <w:left w:val="single" w:color="auto" w:sz="6" w:space="0"/>
                    <w:right w:val="single" w:color="auto" w:sz="6" w:space="0"/>
                  </w:tcBorders>
                  <w:noWrap w:val="0"/>
                  <w:vAlign w:val="center"/>
                </w:tcPr>
                <w:p w14:paraId="198E2F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42" w:type="pct"/>
                  <w:vMerge w:val="continue"/>
                  <w:tcBorders>
                    <w:left w:val="single" w:color="auto" w:sz="6" w:space="0"/>
                    <w:right w:val="single" w:color="auto" w:sz="6" w:space="0"/>
                  </w:tcBorders>
                  <w:noWrap w:val="0"/>
                  <w:vAlign w:val="center"/>
                </w:tcPr>
                <w:p w14:paraId="7710BA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36" w:type="pct"/>
                  <w:vMerge w:val="continue"/>
                  <w:tcBorders>
                    <w:left w:val="single" w:color="auto" w:sz="6" w:space="0"/>
                    <w:right w:val="single" w:color="auto" w:sz="6" w:space="0"/>
                  </w:tcBorders>
                  <w:noWrap w:val="0"/>
                  <w:vAlign w:val="center"/>
                </w:tcPr>
                <w:p w14:paraId="0D3B03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38" w:type="pct"/>
                  <w:tcBorders>
                    <w:top w:val="single" w:color="auto" w:sz="6" w:space="0"/>
                    <w:left w:val="single" w:color="auto" w:sz="6" w:space="0"/>
                    <w:bottom w:val="single" w:color="auto" w:sz="6" w:space="0"/>
                    <w:right w:val="single" w:color="auto" w:sz="6" w:space="0"/>
                  </w:tcBorders>
                  <w:noWrap w:val="0"/>
                  <w:vAlign w:val="center"/>
                </w:tcPr>
                <w:p w14:paraId="5BCE52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SS</w:t>
                  </w:r>
                </w:p>
              </w:tc>
              <w:tc>
                <w:tcPr>
                  <w:tcW w:w="405" w:type="pct"/>
                  <w:tcBorders>
                    <w:top w:val="single" w:color="auto" w:sz="6" w:space="0"/>
                    <w:left w:val="single" w:color="auto" w:sz="6" w:space="0"/>
                    <w:bottom w:val="single" w:color="auto" w:sz="6" w:space="0"/>
                    <w:right w:val="single" w:color="auto" w:sz="6" w:space="0"/>
                  </w:tcBorders>
                  <w:noWrap w:val="0"/>
                  <w:vAlign w:val="center"/>
                </w:tcPr>
                <w:p w14:paraId="45AF71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r>
            <w:tr w14:paraId="10AABA8C">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tblHeader/>
                <w:jc w:val="center"/>
              </w:trPr>
              <w:tc>
                <w:tcPr>
                  <w:tcW w:w="529" w:type="pct"/>
                  <w:vMerge w:val="continue"/>
                  <w:tcBorders>
                    <w:left w:val="single" w:color="auto" w:sz="4" w:space="0"/>
                    <w:right w:val="single" w:color="auto" w:sz="6" w:space="0"/>
                  </w:tcBorders>
                  <w:noWrap w:val="0"/>
                  <w:vAlign w:val="center"/>
                </w:tcPr>
                <w:p w14:paraId="72CC74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439" w:type="pct"/>
                  <w:vMerge w:val="continue"/>
                  <w:tcBorders>
                    <w:left w:val="single" w:color="auto" w:sz="6" w:space="0"/>
                    <w:right w:val="single" w:color="auto" w:sz="6" w:space="0"/>
                  </w:tcBorders>
                  <w:noWrap w:val="0"/>
                  <w:vAlign w:val="center"/>
                </w:tcPr>
                <w:p w14:paraId="628F06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772" w:type="pct"/>
                  <w:vMerge w:val="continue"/>
                  <w:tcBorders>
                    <w:left w:val="single" w:color="auto" w:sz="6" w:space="0"/>
                    <w:right w:val="single" w:color="auto" w:sz="6" w:space="0"/>
                  </w:tcBorders>
                  <w:noWrap w:val="0"/>
                  <w:vAlign w:val="center"/>
                </w:tcPr>
                <w:p w14:paraId="3E2586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714" w:type="pct"/>
                  <w:vMerge w:val="continue"/>
                  <w:tcBorders>
                    <w:left w:val="single" w:color="auto" w:sz="6" w:space="0"/>
                    <w:right w:val="single" w:color="auto" w:sz="6" w:space="0"/>
                  </w:tcBorders>
                  <w:noWrap w:val="0"/>
                  <w:vAlign w:val="center"/>
                </w:tcPr>
                <w:p w14:paraId="159A4F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22" w:type="pct"/>
                  <w:vMerge w:val="continue"/>
                  <w:tcBorders>
                    <w:left w:val="single" w:color="auto" w:sz="6" w:space="0"/>
                    <w:right w:val="single" w:color="auto" w:sz="6" w:space="0"/>
                  </w:tcBorders>
                  <w:noWrap w:val="0"/>
                  <w:vAlign w:val="center"/>
                </w:tcPr>
                <w:p w14:paraId="4000D8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42" w:type="pct"/>
                  <w:vMerge w:val="continue"/>
                  <w:tcBorders>
                    <w:left w:val="single" w:color="auto" w:sz="6" w:space="0"/>
                    <w:right w:val="single" w:color="auto" w:sz="6" w:space="0"/>
                  </w:tcBorders>
                  <w:noWrap w:val="0"/>
                  <w:vAlign w:val="center"/>
                </w:tcPr>
                <w:p w14:paraId="39D5DF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36" w:type="pct"/>
                  <w:vMerge w:val="continue"/>
                  <w:tcBorders>
                    <w:left w:val="single" w:color="auto" w:sz="6" w:space="0"/>
                    <w:right w:val="single" w:color="auto" w:sz="6" w:space="0"/>
                  </w:tcBorders>
                  <w:noWrap w:val="0"/>
                  <w:vAlign w:val="center"/>
                </w:tcPr>
                <w:p w14:paraId="7B7AF5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38" w:type="pct"/>
                  <w:tcBorders>
                    <w:top w:val="single" w:color="auto" w:sz="6" w:space="0"/>
                    <w:left w:val="single" w:color="auto" w:sz="6" w:space="0"/>
                    <w:bottom w:val="single" w:color="auto" w:sz="6" w:space="0"/>
                    <w:right w:val="single" w:color="auto" w:sz="6" w:space="0"/>
                  </w:tcBorders>
                  <w:noWrap w:val="0"/>
                  <w:vAlign w:val="center"/>
                </w:tcPr>
                <w:p w14:paraId="0CAC09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NH</w:t>
                  </w:r>
                  <w:r>
                    <w:rPr>
                      <w:rFonts w:hint="default" w:ascii="Times New Roman" w:hAnsi="Times New Roman" w:eastAsia="宋体" w:cs="Times New Roman"/>
                      <w:b w:val="0"/>
                      <w:bCs w:val="0"/>
                      <w:color w:val="auto"/>
                      <w:sz w:val="21"/>
                      <w:szCs w:val="21"/>
                      <w:highlight w:val="none"/>
                      <w:vertAlign w:val="subscript"/>
                      <w:lang w:val="en-US" w:eastAsia="zh-CN"/>
                    </w:rPr>
                    <w:t>3</w:t>
                  </w:r>
                  <w:r>
                    <w:rPr>
                      <w:rFonts w:hint="default" w:ascii="Times New Roman" w:hAnsi="Times New Roman" w:eastAsia="宋体" w:cs="Times New Roman"/>
                      <w:b w:val="0"/>
                      <w:bCs w:val="0"/>
                      <w:color w:val="auto"/>
                      <w:sz w:val="21"/>
                      <w:szCs w:val="21"/>
                      <w:highlight w:val="none"/>
                      <w:lang w:val="en-US" w:eastAsia="zh-CN"/>
                    </w:rPr>
                    <w:t>-N</w:t>
                  </w:r>
                </w:p>
              </w:tc>
              <w:tc>
                <w:tcPr>
                  <w:tcW w:w="405" w:type="pct"/>
                  <w:tcBorders>
                    <w:top w:val="single" w:color="auto" w:sz="6" w:space="0"/>
                    <w:left w:val="single" w:color="auto" w:sz="6" w:space="0"/>
                    <w:bottom w:val="single" w:color="auto" w:sz="6" w:space="0"/>
                    <w:right w:val="single" w:color="auto" w:sz="6" w:space="0"/>
                  </w:tcBorders>
                  <w:noWrap w:val="0"/>
                  <w:vAlign w:val="center"/>
                </w:tcPr>
                <w:p w14:paraId="7250DA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5</w:t>
                  </w:r>
                </w:p>
              </w:tc>
            </w:tr>
            <w:tr w14:paraId="2EB57D01">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tblHeader/>
                <w:jc w:val="center"/>
              </w:trPr>
              <w:tc>
                <w:tcPr>
                  <w:tcW w:w="529" w:type="pct"/>
                  <w:vMerge w:val="continue"/>
                  <w:tcBorders>
                    <w:left w:val="single" w:color="auto" w:sz="4" w:space="0"/>
                    <w:right w:val="single" w:color="auto" w:sz="6" w:space="0"/>
                  </w:tcBorders>
                  <w:noWrap w:val="0"/>
                  <w:vAlign w:val="center"/>
                </w:tcPr>
                <w:p w14:paraId="2EB616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439" w:type="pct"/>
                  <w:vMerge w:val="continue"/>
                  <w:tcBorders>
                    <w:left w:val="single" w:color="auto" w:sz="6" w:space="0"/>
                    <w:right w:val="single" w:color="auto" w:sz="6" w:space="0"/>
                  </w:tcBorders>
                  <w:noWrap w:val="0"/>
                  <w:vAlign w:val="center"/>
                </w:tcPr>
                <w:p w14:paraId="180486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772" w:type="pct"/>
                  <w:vMerge w:val="continue"/>
                  <w:tcBorders>
                    <w:left w:val="single" w:color="auto" w:sz="6" w:space="0"/>
                    <w:right w:val="single" w:color="auto" w:sz="6" w:space="0"/>
                  </w:tcBorders>
                  <w:noWrap w:val="0"/>
                  <w:vAlign w:val="center"/>
                </w:tcPr>
                <w:p w14:paraId="786304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714" w:type="pct"/>
                  <w:vMerge w:val="continue"/>
                  <w:tcBorders>
                    <w:left w:val="single" w:color="auto" w:sz="6" w:space="0"/>
                    <w:right w:val="single" w:color="auto" w:sz="6" w:space="0"/>
                  </w:tcBorders>
                  <w:noWrap w:val="0"/>
                  <w:vAlign w:val="center"/>
                </w:tcPr>
                <w:p w14:paraId="052226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22" w:type="pct"/>
                  <w:vMerge w:val="continue"/>
                  <w:tcBorders>
                    <w:left w:val="single" w:color="auto" w:sz="6" w:space="0"/>
                    <w:right w:val="single" w:color="auto" w:sz="6" w:space="0"/>
                  </w:tcBorders>
                  <w:noWrap w:val="0"/>
                  <w:vAlign w:val="center"/>
                </w:tcPr>
                <w:p w14:paraId="6FA63F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42" w:type="pct"/>
                  <w:vMerge w:val="continue"/>
                  <w:tcBorders>
                    <w:left w:val="single" w:color="auto" w:sz="6" w:space="0"/>
                    <w:right w:val="single" w:color="auto" w:sz="6" w:space="0"/>
                  </w:tcBorders>
                  <w:noWrap w:val="0"/>
                  <w:vAlign w:val="center"/>
                </w:tcPr>
                <w:p w14:paraId="0DA11E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36" w:type="pct"/>
                  <w:vMerge w:val="continue"/>
                  <w:tcBorders>
                    <w:left w:val="single" w:color="auto" w:sz="6" w:space="0"/>
                    <w:right w:val="single" w:color="auto" w:sz="6" w:space="0"/>
                  </w:tcBorders>
                  <w:noWrap w:val="0"/>
                  <w:vAlign w:val="center"/>
                </w:tcPr>
                <w:p w14:paraId="495B38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38" w:type="pct"/>
                  <w:tcBorders>
                    <w:top w:val="single" w:color="auto" w:sz="6" w:space="0"/>
                    <w:left w:val="single" w:color="auto" w:sz="6" w:space="0"/>
                    <w:bottom w:val="single" w:color="auto" w:sz="6" w:space="0"/>
                    <w:right w:val="single" w:color="auto" w:sz="6" w:space="0"/>
                  </w:tcBorders>
                  <w:noWrap w:val="0"/>
                  <w:vAlign w:val="center"/>
                </w:tcPr>
                <w:p w14:paraId="4FA618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TN</w:t>
                  </w:r>
                </w:p>
              </w:tc>
              <w:tc>
                <w:tcPr>
                  <w:tcW w:w="405" w:type="pct"/>
                  <w:tcBorders>
                    <w:top w:val="single" w:color="auto" w:sz="6" w:space="0"/>
                    <w:left w:val="single" w:color="auto" w:sz="6" w:space="0"/>
                    <w:bottom w:val="single" w:color="auto" w:sz="6" w:space="0"/>
                    <w:right w:val="single" w:color="auto" w:sz="6" w:space="0"/>
                  </w:tcBorders>
                  <w:noWrap w:val="0"/>
                  <w:vAlign w:val="center"/>
                </w:tcPr>
                <w:p w14:paraId="3AA422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15</w:t>
                  </w:r>
                </w:p>
              </w:tc>
            </w:tr>
            <w:tr w14:paraId="50DE96D0">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tblHeader/>
                <w:jc w:val="center"/>
              </w:trPr>
              <w:tc>
                <w:tcPr>
                  <w:tcW w:w="529" w:type="pct"/>
                  <w:vMerge w:val="continue"/>
                  <w:tcBorders>
                    <w:left w:val="single" w:color="auto" w:sz="4" w:space="0"/>
                    <w:bottom w:val="single" w:color="auto" w:sz="6" w:space="0"/>
                    <w:right w:val="single" w:color="auto" w:sz="6" w:space="0"/>
                  </w:tcBorders>
                  <w:noWrap w:val="0"/>
                  <w:vAlign w:val="center"/>
                </w:tcPr>
                <w:p w14:paraId="02310E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439" w:type="pct"/>
                  <w:vMerge w:val="continue"/>
                  <w:tcBorders>
                    <w:left w:val="single" w:color="auto" w:sz="6" w:space="0"/>
                    <w:bottom w:val="single" w:color="auto" w:sz="6" w:space="0"/>
                    <w:right w:val="single" w:color="auto" w:sz="6" w:space="0"/>
                  </w:tcBorders>
                  <w:noWrap w:val="0"/>
                  <w:vAlign w:val="center"/>
                </w:tcPr>
                <w:p w14:paraId="7687E9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772" w:type="pct"/>
                  <w:vMerge w:val="continue"/>
                  <w:tcBorders>
                    <w:left w:val="single" w:color="auto" w:sz="6" w:space="0"/>
                    <w:bottom w:val="single" w:color="auto" w:sz="6" w:space="0"/>
                    <w:right w:val="single" w:color="auto" w:sz="6" w:space="0"/>
                  </w:tcBorders>
                  <w:noWrap w:val="0"/>
                  <w:vAlign w:val="center"/>
                </w:tcPr>
                <w:p w14:paraId="463F60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714" w:type="pct"/>
                  <w:vMerge w:val="continue"/>
                  <w:tcBorders>
                    <w:left w:val="single" w:color="auto" w:sz="6" w:space="0"/>
                    <w:bottom w:val="single" w:color="auto" w:sz="6" w:space="0"/>
                    <w:right w:val="single" w:color="auto" w:sz="6" w:space="0"/>
                  </w:tcBorders>
                  <w:noWrap w:val="0"/>
                  <w:vAlign w:val="center"/>
                </w:tcPr>
                <w:p w14:paraId="6E3DFF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22" w:type="pct"/>
                  <w:vMerge w:val="continue"/>
                  <w:tcBorders>
                    <w:left w:val="single" w:color="auto" w:sz="6" w:space="0"/>
                    <w:right w:val="single" w:color="auto" w:sz="6" w:space="0"/>
                  </w:tcBorders>
                  <w:noWrap w:val="0"/>
                  <w:vAlign w:val="center"/>
                </w:tcPr>
                <w:p w14:paraId="7A612A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42" w:type="pct"/>
                  <w:vMerge w:val="continue"/>
                  <w:tcBorders>
                    <w:left w:val="single" w:color="auto" w:sz="6" w:space="0"/>
                    <w:right w:val="single" w:color="auto" w:sz="6" w:space="0"/>
                  </w:tcBorders>
                  <w:noWrap w:val="0"/>
                  <w:vAlign w:val="center"/>
                </w:tcPr>
                <w:p w14:paraId="315FE4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36" w:type="pct"/>
                  <w:vMerge w:val="continue"/>
                  <w:tcBorders>
                    <w:left w:val="single" w:color="auto" w:sz="6" w:space="0"/>
                    <w:bottom w:val="single" w:color="auto" w:sz="6" w:space="0"/>
                    <w:right w:val="single" w:color="auto" w:sz="6" w:space="0"/>
                  </w:tcBorders>
                  <w:noWrap w:val="0"/>
                  <w:vAlign w:val="center"/>
                </w:tcPr>
                <w:p w14:paraId="76408F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p>
              </w:tc>
              <w:tc>
                <w:tcPr>
                  <w:tcW w:w="538" w:type="pct"/>
                  <w:tcBorders>
                    <w:top w:val="single" w:color="auto" w:sz="6" w:space="0"/>
                    <w:left w:val="single" w:color="auto" w:sz="6" w:space="0"/>
                    <w:right w:val="single" w:color="auto" w:sz="6" w:space="0"/>
                  </w:tcBorders>
                  <w:noWrap w:val="0"/>
                  <w:vAlign w:val="center"/>
                </w:tcPr>
                <w:p w14:paraId="196F7A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TP</w:t>
                  </w:r>
                </w:p>
              </w:tc>
              <w:tc>
                <w:tcPr>
                  <w:tcW w:w="405" w:type="pct"/>
                  <w:tcBorders>
                    <w:top w:val="single" w:color="auto" w:sz="6" w:space="0"/>
                    <w:left w:val="single" w:color="auto" w:sz="6" w:space="0"/>
                    <w:bottom w:val="single" w:color="auto" w:sz="6" w:space="0"/>
                    <w:right w:val="single" w:color="auto" w:sz="6" w:space="0"/>
                  </w:tcBorders>
                  <w:noWrap w:val="0"/>
                  <w:vAlign w:val="center"/>
                </w:tcPr>
                <w:p w14:paraId="294CD6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0.5</w:t>
                  </w:r>
                </w:p>
              </w:tc>
            </w:tr>
          </w:tbl>
          <w:p w14:paraId="264CD2DA">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Chars="0"/>
              <w:textAlignment w:val="auto"/>
              <w:rPr>
                <w:rFonts w:hint="default" w:ascii="Times New Roman" w:hAnsi="Times New Roman" w:eastAsia="宋体" w:cs="Times New Roman"/>
                <w:b/>
                <w:bCs/>
                <w:color w:val="auto"/>
                <w:sz w:val="21"/>
                <w:szCs w:val="21"/>
                <w:highlight w:val="none"/>
                <w:lang w:val="en-US" w:eastAsia="zh-CN" w:bidi="ar"/>
              </w:rPr>
            </w:pPr>
            <w:r>
              <w:rPr>
                <w:rFonts w:hint="default" w:ascii="Times New Roman" w:hAnsi="Times New Roman" w:eastAsia="宋体" w:cs="Times New Roman"/>
                <w:b/>
                <w:bCs/>
                <w:color w:val="auto"/>
                <w:sz w:val="21"/>
                <w:szCs w:val="21"/>
                <w:highlight w:val="none"/>
                <w:lang w:val="en-US" w:eastAsia="zh-CN" w:bidi="ar"/>
              </w:rPr>
              <w:t>2、</w:t>
            </w:r>
            <w:r>
              <w:rPr>
                <w:rFonts w:hint="eastAsia" w:cs="Times New Roman"/>
                <w:b/>
                <w:bCs/>
                <w:color w:val="auto"/>
                <w:sz w:val="21"/>
                <w:szCs w:val="21"/>
                <w:highlight w:val="none"/>
                <w:lang w:val="en-US" w:eastAsia="zh-CN" w:bidi="ar"/>
              </w:rPr>
              <w:t>水污染防治措施</w:t>
            </w:r>
          </w:p>
          <w:p w14:paraId="5AB1CBB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2.1水污染防治措施</w:t>
            </w:r>
          </w:p>
          <w:p w14:paraId="460297B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 </w:t>
            </w:r>
            <w:r>
              <w:rPr>
                <w:rFonts w:hint="eastAsia" w:ascii="Times New Roman" w:hAnsi="Times New Roman" w:cs="Times New Roman"/>
                <w:color w:val="auto"/>
                <w:kern w:val="0"/>
                <w:sz w:val="21"/>
                <w:szCs w:val="21"/>
                <w:highlight w:val="none"/>
                <w:lang w:val="en-US" w:eastAsia="zh-CN"/>
              </w:rPr>
              <w:t>本项目冷却废水通过市政污水管网；生活污水经园区已有化粪池处理后进入山南新区污水处理厂集中处理。</w:t>
            </w:r>
          </w:p>
          <w:p w14:paraId="534452D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2.2依托污水处理厂可行性分析</w:t>
            </w:r>
          </w:p>
          <w:p w14:paraId="39CF333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（1）山南新区污水处理厂简介</w:t>
            </w:r>
          </w:p>
          <w:p w14:paraId="7D5A754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山南新区污水处理厂位于淮南市山南新区孔店乡马厂村，南纬十路以南，南经十八路以东区域，占地面积约3.68公顷，配套污水管网51.53公里。服务范围包括：南经六路以东、南纬十路以北、南经十四路以西、南纬一路以南的范围，服务面积约十八平方千米，服务人口约18万人。污水处理工艺采用“预处理+A</w:t>
            </w:r>
            <w:r>
              <w:rPr>
                <w:rFonts w:hint="eastAsia" w:ascii="Times New Roman" w:hAnsi="Times New Roman" w:eastAsia="宋体" w:cs="Times New Roman"/>
                <w:color w:val="auto"/>
                <w:kern w:val="0"/>
                <w:sz w:val="21"/>
                <w:szCs w:val="21"/>
                <w:highlight w:val="none"/>
                <w:vertAlign w:val="superscript"/>
                <w:lang w:val="en-US" w:eastAsia="zh-CN"/>
              </w:rPr>
              <w:t>2</w:t>
            </w:r>
            <w:r>
              <w:rPr>
                <w:rFonts w:hint="eastAsia" w:ascii="Times New Roman" w:hAnsi="Times New Roman" w:eastAsia="宋体" w:cs="Times New Roman"/>
                <w:color w:val="auto"/>
                <w:kern w:val="0"/>
                <w:sz w:val="21"/>
                <w:szCs w:val="21"/>
                <w:highlight w:val="none"/>
                <w:lang w:val="en-US" w:eastAsia="zh-CN"/>
              </w:rPr>
              <w:t>/O氧化沟二级生化+深度处理+消毒处理工艺”，污泥处理采用“污泥浓缩+压滤”工艺，处理后的尾水达到《城镇污水处理厂污染物排放标准》（GB18918-2002）一级A排放标准。本项目位置在收水范围内。</w:t>
            </w:r>
          </w:p>
          <w:p w14:paraId="5DE697E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（2）建设项目规模的可行性</w:t>
            </w:r>
          </w:p>
          <w:p w14:paraId="7DC8EB1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bCs/>
                <w:color w:val="auto"/>
                <w:sz w:val="21"/>
                <w:szCs w:val="21"/>
                <w:highlight w:val="none"/>
                <w:lang w:eastAsia="zh-CN"/>
              </w:rPr>
            </w:pPr>
            <w:r>
              <w:rPr>
                <w:rFonts w:hint="eastAsia"/>
                <w:bCs/>
                <w:color w:val="auto"/>
                <w:sz w:val="21"/>
                <w:szCs w:val="21"/>
                <w:highlight w:val="none"/>
                <w:lang w:eastAsia="zh-CN"/>
              </w:rPr>
              <w:t>①处理规模的可行性</w:t>
            </w:r>
          </w:p>
          <w:p w14:paraId="23534AA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bCs/>
                <w:color w:val="auto"/>
                <w:sz w:val="21"/>
                <w:szCs w:val="21"/>
                <w:highlight w:val="none"/>
                <w:lang w:eastAsia="zh-CN"/>
              </w:rPr>
            </w:pPr>
            <w:r>
              <w:rPr>
                <w:rFonts w:hint="eastAsia"/>
                <w:bCs/>
                <w:color w:val="auto"/>
                <w:sz w:val="21"/>
                <w:szCs w:val="21"/>
                <w:highlight w:val="none"/>
                <w:lang w:eastAsia="zh-CN"/>
              </w:rPr>
              <w:t>山南新区污水处理厂近期设计处理规模5万t/d，远期设计处理规模10万t/d，山南新区污水处理厂近期工程已于2016年建成运营。本项目所在区域在山南新区污水处理厂服务范围内，项目废水项目运营期新增污水量为</w:t>
            </w:r>
            <w:r>
              <w:rPr>
                <w:rFonts w:hint="eastAsia"/>
                <w:bCs/>
                <w:color w:val="auto"/>
                <w:sz w:val="21"/>
                <w:szCs w:val="21"/>
                <w:highlight w:val="none"/>
                <w:lang w:val="en-US" w:eastAsia="zh-CN"/>
              </w:rPr>
              <w:t>27.6</w:t>
            </w:r>
            <w:r>
              <w:rPr>
                <w:rFonts w:hint="eastAsia"/>
                <w:bCs/>
                <w:color w:val="auto"/>
                <w:sz w:val="21"/>
                <w:szCs w:val="21"/>
                <w:highlight w:val="none"/>
                <w:lang w:eastAsia="zh-CN"/>
              </w:rPr>
              <w:t>m</w:t>
            </w:r>
            <w:r>
              <w:rPr>
                <w:rFonts w:hint="eastAsia"/>
                <w:bCs/>
                <w:color w:val="auto"/>
                <w:sz w:val="21"/>
                <w:szCs w:val="21"/>
                <w:highlight w:val="none"/>
                <w:vertAlign w:val="superscript"/>
                <w:lang w:eastAsia="zh-CN"/>
              </w:rPr>
              <w:t>3</w:t>
            </w:r>
            <w:r>
              <w:rPr>
                <w:rFonts w:hint="eastAsia"/>
                <w:bCs/>
                <w:color w:val="auto"/>
                <w:sz w:val="21"/>
                <w:szCs w:val="21"/>
                <w:highlight w:val="none"/>
                <w:lang w:eastAsia="zh-CN"/>
              </w:rPr>
              <w:t>/d，</w:t>
            </w:r>
            <w:r>
              <w:rPr>
                <w:rFonts w:hint="default" w:ascii="Times New Roman" w:hAnsi="Times New Roman" w:eastAsia="宋体" w:cs="Times New Roman"/>
                <w:color w:val="auto"/>
                <w:sz w:val="21"/>
                <w:szCs w:val="21"/>
                <w:highlight w:val="none"/>
                <w:lang w:eastAsia="zh-CN"/>
              </w:rPr>
              <w:t>山南新区污水处理厂</w:t>
            </w:r>
            <w:r>
              <w:rPr>
                <w:rFonts w:hint="default" w:ascii="Times New Roman" w:hAnsi="Times New Roman" w:eastAsia="宋体" w:cs="Times New Roman"/>
                <w:color w:val="auto"/>
                <w:sz w:val="21"/>
                <w:szCs w:val="21"/>
                <w:highlight w:val="none"/>
                <w:lang w:val="en-US" w:eastAsia="zh-CN"/>
              </w:rPr>
              <w:t>设计以接纳工业废水和生活污水为主，2023年度，</w:t>
            </w:r>
            <w:r>
              <w:rPr>
                <w:rFonts w:hint="default" w:ascii="Times New Roman" w:hAnsi="Times New Roman" w:eastAsia="宋体" w:cs="Times New Roman"/>
                <w:color w:val="auto"/>
                <w:sz w:val="21"/>
                <w:szCs w:val="21"/>
                <w:highlight w:val="none"/>
                <w:lang w:eastAsia="zh-CN"/>
              </w:rPr>
              <w:t>山南新区污水处理厂</w:t>
            </w:r>
            <w:r>
              <w:rPr>
                <w:rFonts w:hint="default" w:ascii="Times New Roman" w:hAnsi="Times New Roman" w:eastAsia="宋体" w:cs="Times New Roman"/>
                <w:color w:val="auto"/>
                <w:sz w:val="21"/>
                <w:szCs w:val="21"/>
                <w:highlight w:val="none"/>
                <w:lang w:val="en-US" w:eastAsia="zh-CN"/>
              </w:rPr>
              <w:t>日均处理</w:t>
            </w:r>
            <w:r>
              <w:rPr>
                <w:rFonts w:hint="eastAsia" w:ascii="Times New Roman" w:hAnsi="Times New Roman" w:eastAsia="宋体" w:cs="Times New Roman"/>
                <w:color w:val="auto"/>
                <w:sz w:val="21"/>
                <w:szCs w:val="21"/>
                <w:highlight w:val="none"/>
                <w:lang w:val="en-US" w:eastAsia="zh-CN"/>
              </w:rPr>
              <w:t>废水量为</w:t>
            </w:r>
            <w:r>
              <w:rPr>
                <w:rFonts w:hint="default" w:ascii="Times New Roman" w:hAnsi="Times New Roman" w:eastAsia="宋体" w:cs="Times New Roman"/>
                <w:color w:val="auto"/>
                <w:sz w:val="21"/>
                <w:szCs w:val="21"/>
                <w:highlight w:val="none"/>
                <w:lang w:val="en-US" w:eastAsia="zh-CN"/>
              </w:rPr>
              <w:t>2.90756万</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w:t>
            </w:r>
            <w:r>
              <w:rPr>
                <w:rFonts w:hint="default" w:ascii="Times New Roman" w:hAnsi="Times New Roman" w:eastAsia="宋体" w:cs="Times New Roman"/>
                <w:color w:val="auto"/>
                <w:sz w:val="21"/>
                <w:szCs w:val="21"/>
                <w:highlight w:val="none"/>
                <w:lang w:val="en-US" w:eastAsia="zh-CN"/>
              </w:rPr>
              <w:t>，余量2.09244万</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w:t>
            </w:r>
            <w:r>
              <w:rPr>
                <w:rFonts w:hint="eastAsia" w:ascii="Times New Roman" w:hAnsi="Times New Roman" w:eastAsia="宋体" w:cs="Times New Roman"/>
                <w:color w:val="auto"/>
                <w:kern w:val="0"/>
                <w:sz w:val="21"/>
                <w:szCs w:val="21"/>
                <w:highlight w:val="none"/>
                <w:lang w:val="en-US" w:eastAsia="zh-CN"/>
              </w:rPr>
              <w:t>，本项目</w:t>
            </w:r>
            <w:r>
              <w:rPr>
                <w:bCs/>
                <w:color w:val="auto"/>
                <w:sz w:val="21"/>
                <w:szCs w:val="21"/>
                <w:highlight w:val="none"/>
              </w:rPr>
              <w:t>废水排放量占污水厂处理量的比例较小，且</w:t>
            </w:r>
            <w:r>
              <w:rPr>
                <w:rFonts w:hint="eastAsia"/>
                <w:bCs/>
                <w:color w:val="auto"/>
                <w:sz w:val="21"/>
                <w:szCs w:val="21"/>
                <w:highlight w:val="none"/>
                <w:lang w:eastAsia="zh-CN"/>
              </w:rPr>
              <w:t>山南新区污水处理厂</w:t>
            </w:r>
            <w:r>
              <w:rPr>
                <w:bCs/>
                <w:color w:val="auto"/>
                <w:sz w:val="21"/>
                <w:szCs w:val="21"/>
                <w:highlight w:val="none"/>
              </w:rPr>
              <w:t>目前尚有余量能够接纳本项目的污水，从处理规模上分析，接管进入</w:t>
            </w:r>
            <w:r>
              <w:rPr>
                <w:rFonts w:hint="eastAsia"/>
                <w:bCs/>
                <w:color w:val="auto"/>
                <w:sz w:val="21"/>
                <w:szCs w:val="21"/>
                <w:highlight w:val="none"/>
                <w:lang w:eastAsia="zh-CN"/>
              </w:rPr>
              <w:t>山南新区污水处理厂</w:t>
            </w:r>
            <w:r>
              <w:rPr>
                <w:bCs/>
                <w:color w:val="auto"/>
                <w:sz w:val="21"/>
                <w:szCs w:val="21"/>
                <w:highlight w:val="none"/>
              </w:rPr>
              <w:t>集中处理是可行的。</w:t>
            </w:r>
          </w:p>
          <w:p w14:paraId="2CA5CF4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bCs/>
                <w:color w:val="auto"/>
                <w:sz w:val="21"/>
                <w:szCs w:val="21"/>
                <w:highlight w:val="none"/>
                <w:lang w:eastAsia="zh-CN"/>
              </w:rPr>
            </w:pPr>
            <w:r>
              <w:rPr>
                <w:rFonts w:hint="eastAsia"/>
                <w:bCs/>
                <w:color w:val="auto"/>
                <w:sz w:val="21"/>
                <w:szCs w:val="21"/>
                <w:highlight w:val="none"/>
                <w:lang w:eastAsia="zh-CN"/>
              </w:rPr>
              <w:t>②工艺可行性分析</w:t>
            </w:r>
          </w:p>
          <w:p w14:paraId="6A38007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bCs/>
                <w:color w:val="auto"/>
                <w:sz w:val="21"/>
                <w:szCs w:val="21"/>
                <w:highlight w:val="none"/>
                <w:lang w:eastAsia="zh-CN"/>
              </w:rPr>
            </w:pPr>
            <w:r>
              <w:rPr>
                <w:rFonts w:hint="eastAsia"/>
                <w:bCs/>
                <w:color w:val="auto"/>
                <w:sz w:val="21"/>
                <w:szCs w:val="21"/>
                <w:highlight w:val="none"/>
                <w:lang w:eastAsia="zh-CN"/>
              </w:rPr>
              <w:t>建设项目产生的污（废）水水质简单，污水中不含有对污水处理工艺造成不良影响的污染物，不会对山南新区污水处理厂的处理造成冲击，因此项目废水接管排入山南新区污水处理厂集中处理可行。</w:t>
            </w:r>
          </w:p>
          <w:p w14:paraId="2EB4AB3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bCs/>
                <w:color w:val="auto"/>
                <w:sz w:val="21"/>
                <w:szCs w:val="21"/>
                <w:highlight w:val="none"/>
                <w:lang w:eastAsia="zh-CN"/>
              </w:rPr>
            </w:pPr>
            <w:r>
              <w:rPr>
                <w:rFonts w:hint="eastAsia"/>
                <w:bCs/>
                <w:color w:val="auto"/>
                <w:sz w:val="21"/>
                <w:szCs w:val="21"/>
                <w:highlight w:val="none"/>
                <w:lang w:eastAsia="zh-CN"/>
              </w:rPr>
              <w:t>（3）管线、位置落实情况及时间对接情况分析</w:t>
            </w:r>
          </w:p>
          <w:p w14:paraId="3FDC007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color w:val="auto"/>
                <w:sz w:val="21"/>
                <w:szCs w:val="21"/>
                <w:highlight w:val="none"/>
              </w:rPr>
            </w:pPr>
            <w:r>
              <w:rPr>
                <w:color w:val="auto"/>
                <w:sz w:val="21"/>
                <w:szCs w:val="21"/>
                <w:highlight w:val="none"/>
              </w:rPr>
              <w:t>建设项目位于</w:t>
            </w:r>
            <w:r>
              <w:rPr>
                <w:rFonts w:hint="eastAsia"/>
                <w:color w:val="auto"/>
                <w:sz w:val="21"/>
                <w:szCs w:val="21"/>
                <w:highlight w:val="none"/>
                <w:lang w:eastAsia="zh-CN"/>
              </w:rPr>
              <w:t>安徽省淮南市高新区合创新能源汽车零部件产业园</w:t>
            </w:r>
            <w:r>
              <w:rPr>
                <w:rFonts w:hint="eastAsia"/>
                <w:color w:val="auto"/>
                <w:sz w:val="21"/>
                <w:szCs w:val="21"/>
                <w:highlight w:val="none"/>
                <w:lang w:val="en-US" w:eastAsia="zh-CN"/>
              </w:rPr>
              <w:t>2#</w:t>
            </w:r>
            <w:r>
              <w:rPr>
                <w:rFonts w:hint="eastAsia"/>
                <w:color w:val="auto"/>
                <w:sz w:val="21"/>
                <w:szCs w:val="21"/>
                <w:highlight w:val="none"/>
                <w:lang w:eastAsia="zh-CN"/>
              </w:rPr>
              <w:t>厂房</w:t>
            </w:r>
            <w:r>
              <w:rPr>
                <w:color w:val="auto"/>
                <w:sz w:val="21"/>
                <w:szCs w:val="21"/>
                <w:highlight w:val="none"/>
              </w:rPr>
              <w:t>。目前，项目所在地</w:t>
            </w:r>
            <w:r>
              <w:rPr>
                <w:rFonts w:hint="eastAsia"/>
                <w:color w:val="auto"/>
                <w:sz w:val="21"/>
                <w:szCs w:val="21"/>
                <w:highlight w:val="none"/>
                <w:lang w:val="en-US" w:eastAsia="zh-CN"/>
              </w:rPr>
              <w:t>块污水</w:t>
            </w:r>
            <w:r>
              <w:rPr>
                <w:color w:val="auto"/>
                <w:sz w:val="21"/>
                <w:szCs w:val="21"/>
                <w:highlight w:val="none"/>
              </w:rPr>
              <w:t>管网已铺设到位。因此，建设项目产生的污水接管进入</w:t>
            </w:r>
            <w:r>
              <w:rPr>
                <w:rFonts w:hint="eastAsia"/>
                <w:color w:val="auto"/>
                <w:kern w:val="0"/>
                <w:sz w:val="21"/>
                <w:szCs w:val="21"/>
                <w:highlight w:val="none"/>
                <w:lang w:eastAsia="zh-CN" w:bidi="ar"/>
              </w:rPr>
              <w:t>山南新区污水处理厂</w:t>
            </w:r>
            <w:r>
              <w:rPr>
                <w:color w:val="auto"/>
                <w:sz w:val="21"/>
                <w:szCs w:val="21"/>
                <w:highlight w:val="none"/>
              </w:rPr>
              <w:t>集中处理是可行的。</w:t>
            </w:r>
          </w:p>
          <w:p w14:paraId="1DDA0A3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bCs/>
                <w:color w:val="auto"/>
                <w:sz w:val="21"/>
                <w:szCs w:val="21"/>
                <w:highlight w:val="none"/>
                <w:lang w:eastAsia="zh-CN"/>
              </w:rPr>
            </w:pPr>
            <w:r>
              <w:rPr>
                <w:rFonts w:hint="eastAsia"/>
                <w:bCs/>
                <w:color w:val="auto"/>
                <w:sz w:val="21"/>
                <w:szCs w:val="21"/>
                <w:highlight w:val="none"/>
                <w:lang w:eastAsia="zh-CN"/>
              </w:rPr>
              <w:t>综上所述，山南新区污水处理厂有能力接纳本项目废水，污水处理工艺能够实现建设项目废水达标排放，污水处理方案可行。</w:t>
            </w:r>
          </w:p>
          <w:p w14:paraId="487B28E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2.3地表水环境影响评价结论</w:t>
            </w:r>
          </w:p>
          <w:p w14:paraId="1B9250F6">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Chars="0" w:firstLine="420" w:firstLineChars="200"/>
              <w:jc w:val="left"/>
              <w:textAlignment w:val="auto"/>
              <w:rPr>
                <w:rFonts w:hint="eastAsia" w:cs="Times New Roman"/>
                <w:b/>
                <w:bCs/>
                <w:color w:val="auto"/>
                <w:sz w:val="21"/>
                <w:szCs w:val="21"/>
                <w:highlight w:val="none"/>
                <w:lang w:val="en-US" w:eastAsia="zh-CN"/>
              </w:rPr>
            </w:pPr>
            <w:r>
              <w:rPr>
                <w:rFonts w:hint="eastAsia"/>
                <w:snapToGrid w:val="0"/>
                <w:color w:val="auto"/>
                <w:kern w:val="0"/>
                <w:sz w:val="21"/>
                <w:szCs w:val="21"/>
                <w:highlight w:val="none"/>
                <w:lang w:eastAsia="zh-CN"/>
              </w:rPr>
              <w:t>建设</w:t>
            </w:r>
            <w:r>
              <w:rPr>
                <w:snapToGrid w:val="0"/>
                <w:color w:val="auto"/>
                <w:kern w:val="0"/>
                <w:sz w:val="21"/>
                <w:szCs w:val="21"/>
                <w:highlight w:val="none"/>
              </w:rPr>
              <w:t>项目位于受纳水体环境质量达标区域，建设项目采用“雨污分流”系统，雨水经雨水管网收集后排入市政雨水管网</w:t>
            </w:r>
            <w:r>
              <w:rPr>
                <w:rFonts w:hint="eastAsia"/>
                <w:snapToGrid w:val="0"/>
                <w:color w:val="auto"/>
                <w:kern w:val="0"/>
                <w:sz w:val="21"/>
                <w:szCs w:val="21"/>
                <w:highlight w:val="none"/>
                <w:lang w:eastAsia="zh-CN"/>
              </w:rPr>
              <w:t>，员工生活污水</w:t>
            </w:r>
            <w:r>
              <w:rPr>
                <w:rFonts w:hint="eastAsia"/>
                <w:snapToGrid w:val="0"/>
                <w:color w:val="auto"/>
                <w:kern w:val="0"/>
                <w:sz w:val="21"/>
                <w:szCs w:val="21"/>
                <w:highlight w:val="none"/>
                <w:lang w:val="en-US" w:eastAsia="zh-CN"/>
              </w:rPr>
              <w:t>与</w:t>
            </w:r>
            <w:r>
              <w:rPr>
                <w:rFonts w:hint="eastAsia"/>
                <w:snapToGrid w:val="0"/>
                <w:color w:val="auto"/>
                <w:kern w:val="0"/>
                <w:sz w:val="21"/>
                <w:szCs w:val="21"/>
                <w:highlight w:val="none"/>
                <w:lang w:eastAsia="zh-CN"/>
              </w:rPr>
              <w:t>冷却排水</w:t>
            </w:r>
            <w:r>
              <w:rPr>
                <w:snapToGrid w:val="0"/>
                <w:color w:val="auto"/>
                <w:kern w:val="0"/>
                <w:sz w:val="21"/>
                <w:szCs w:val="21"/>
                <w:highlight w:val="none"/>
              </w:rPr>
              <w:t>接管市政污水管网，排入</w:t>
            </w:r>
            <w:r>
              <w:rPr>
                <w:rFonts w:hint="eastAsia"/>
                <w:color w:val="auto"/>
                <w:kern w:val="0"/>
                <w:sz w:val="21"/>
                <w:szCs w:val="21"/>
                <w:highlight w:val="none"/>
                <w:lang w:eastAsia="zh-CN" w:bidi="ar"/>
              </w:rPr>
              <w:t>山南新区污水处理厂</w:t>
            </w:r>
            <w:r>
              <w:rPr>
                <w:snapToGrid w:val="0"/>
                <w:color w:val="auto"/>
                <w:kern w:val="0"/>
                <w:sz w:val="21"/>
                <w:szCs w:val="21"/>
                <w:highlight w:val="none"/>
              </w:rPr>
              <w:t>集中处理，</w:t>
            </w:r>
            <w:r>
              <w:rPr>
                <w:rFonts w:hint="eastAsia"/>
                <w:color w:val="auto"/>
                <w:kern w:val="0"/>
                <w:sz w:val="21"/>
                <w:szCs w:val="21"/>
                <w:highlight w:val="none"/>
                <w:lang w:eastAsia="zh-CN" w:bidi="ar"/>
              </w:rPr>
              <w:t>污水处理厂</w:t>
            </w:r>
            <w:r>
              <w:rPr>
                <w:rFonts w:hint="eastAsia"/>
                <w:color w:val="auto"/>
                <w:kern w:val="0"/>
                <w:sz w:val="21"/>
                <w:szCs w:val="21"/>
                <w:highlight w:val="none"/>
                <w:lang w:val="en-US" w:eastAsia="zh-CN" w:bidi="ar"/>
              </w:rPr>
              <w:t>处理后</w:t>
            </w:r>
            <w:r>
              <w:rPr>
                <w:snapToGrid w:val="0"/>
                <w:color w:val="auto"/>
                <w:kern w:val="0"/>
                <w:sz w:val="21"/>
                <w:szCs w:val="21"/>
                <w:highlight w:val="none"/>
              </w:rPr>
              <w:t>尾水排入</w:t>
            </w:r>
            <w:r>
              <w:rPr>
                <w:rFonts w:hint="eastAsia"/>
                <w:snapToGrid w:val="0"/>
                <w:color w:val="auto"/>
                <w:kern w:val="0"/>
                <w:sz w:val="21"/>
                <w:szCs w:val="21"/>
                <w:highlight w:val="none"/>
                <w:lang w:val="en-US" w:eastAsia="zh-CN"/>
              </w:rPr>
              <w:t>高塘湖</w:t>
            </w:r>
            <w:r>
              <w:rPr>
                <w:snapToGrid w:val="0"/>
                <w:color w:val="auto"/>
                <w:kern w:val="0"/>
                <w:sz w:val="21"/>
                <w:szCs w:val="21"/>
                <w:highlight w:val="none"/>
              </w:rPr>
              <w:t>。项目废水经预处理后满足排放标准的要求，从水质水量、排放标准及环境影响等方面综合考虑，项目废水排放及处理措</w:t>
            </w:r>
            <w:r>
              <w:rPr>
                <w:rFonts w:ascii="Times New Roman" w:hAnsi="Times New Roman" w:eastAsia="宋体" w:cs="Times New Roman"/>
                <w:snapToGrid w:val="0"/>
                <w:color w:val="auto"/>
                <w:kern w:val="0"/>
                <w:sz w:val="21"/>
                <w:szCs w:val="21"/>
                <w:highlight w:val="none"/>
              </w:rPr>
              <w:t>施</w:t>
            </w:r>
            <w:r>
              <w:rPr>
                <w:rFonts w:hint="eastAsia" w:ascii="Times New Roman" w:hAnsi="Times New Roman" w:eastAsia="宋体" w:cs="Times New Roman"/>
                <w:snapToGrid w:val="0"/>
                <w:color w:val="auto"/>
                <w:kern w:val="0"/>
                <w:sz w:val="21"/>
                <w:szCs w:val="21"/>
                <w:highlight w:val="none"/>
                <w:lang w:val="en-US" w:eastAsia="zh-CN"/>
              </w:rPr>
              <w:t>有效，接管</w:t>
            </w:r>
            <w:r>
              <w:rPr>
                <w:rFonts w:ascii="Times New Roman" w:hAnsi="Times New Roman" w:eastAsia="宋体" w:cs="Times New Roman"/>
                <w:snapToGrid w:val="0"/>
                <w:color w:val="auto"/>
                <w:kern w:val="0"/>
                <w:sz w:val="21"/>
                <w:szCs w:val="21"/>
                <w:highlight w:val="none"/>
              </w:rPr>
              <w:t>是</w:t>
            </w:r>
            <w:r>
              <w:rPr>
                <w:snapToGrid w:val="0"/>
                <w:color w:val="auto"/>
                <w:kern w:val="0"/>
                <w:sz w:val="21"/>
                <w:szCs w:val="21"/>
                <w:highlight w:val="none"/>
              </w:rPr>
              <w:t>可行的。因此，项目对地表水环境的影响可以接受。</w:t>
            </w:r>
          </w:p>
          <w:p w14:paraId="0382251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2.4</w:t>
            </w:r>
            <w:r>
              <w:rPr>
                <w:rFonts w:hint="default" w:ascii="Times New Roman" w:hAnsi="Times New Roman" w:eastAsia="宋体" w:cs="Times New Roman"/>
                <w:color w:val="auto"/>
                <w:kern w:val="0"/>
                <w:sz w:val="21"/>
                <w:szCs w:val="21"/>
                <w:highlight w:val="none"/>
                <w:lang w:val="en-US" w:eastAsia="zh-CN"/>
              </w:rPr>
              <w:t>监测计划</w:t>
            </w:r>
          </w:p>
          <w:p w14:paraId="2966F497">
            <w:pPr>
              <w:keepNext w:val="0"/>
              <w:keepLines w:val="0"/>
              <w:pageBreakBefore w:val="0"/>
              <w:widowControl w:val="0"/>
              <w:kinsoku/>
              <w:wordWrap/>
              <w:overflowPunct w:val="0"/>
              <w:topLinePunct w:val="0"/>
              <w:autoSpaceDE/>
              <w:autoSpaceDN/>
              <w:bidi w:val="0"/>
              <w:adjustRightInd/>
              <w:snapToGrid/>
              <w:spacing w:line="360" w:lineRule="auto"/>
              <w:ind w:left="0" w:firstLine="420" w:firstLineChars="200"/>
              <w:jc w:val="left"/>
              <w:textAlignment w:val="auto"/>
              <w:rPr>
                <w:rStyle w:val="34"/>
                <w:rFonts w:hint="default" w:ascii="Times New Roman" w:hAnsi="Times New Roman" w:eastAsia="宋体" w:cs="Times New Roman"/>
                <w:color w:val="auto"/>
                <w:sz w:val="21"/>
                <w:szCs w:val="21"/>
                <w:highlight w:val="none"/>
              </w:rPr>
            </w:pPr>
            <w:r>
              <w:rPr>
                <w:rStyle w:val="34"/>
                <w:rFonts w:hint="default" w:ascii="Times New Roman" w:hAnsi="Times New Roman" w:eastAsia="宋体" w:cs="Times New Roman"/>
                <w:color w:val="auto"/>
                <w:sz w:val="21"/>
                <w:szCs w:val="21"/>
                <w:highlight w:val="none"/>
              </w:rPr>
              <w:t>根据</w:t>
            </w:r>
            <w:r>
              <w:rPr>
                <w:rFonts w:hint="eastAsia" w:ascii="Times New Roman" w:hAnsi="Times New Roman" w:eastAsia="宋体" w:cs="Times New Roman"/>
                <w:b w:val="0"/>
                <w:bCs w:val="0"/>
                <w:snapToGrid w:val="0"/>
                <w:color w:val="auto"/>
                <w:kern w:val="0"/>
                <w:sz w:val="21"/>
                <w:szCs w:val="21"/>
                <w:highlight w:val="none"/>
                <w:lang w:eastAsia="zh-CN"/>
              </w:rPr>
              <w:t>《</w:t>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auto"/>
              </w:rPr>
              <w:t>排污单位自行监测技术指南 总则</w:t>
            </w:r>
            <w:r>
              <w:rPr>
                <w:rFonts w:hint="eastAsia" w:ascii="Times New Roman" w:hAnsi="Times New Roman" w:eastAsia="宋体" w:cs="Times New Roman"/>
                <w:b w:val="0"/>
                <w:bCs w:val="0"/>
                <w:snapToGrid w:val="0"/>
                <w:color w:val="auto"/>
                <w:kern w:val="0"/>
                <w:sz w:val="21"/>
                <w:szCs w:val="21"/>
                <w:highlight w:val="none"/>
                <w:lang w:eastAsia="zh-CN"/>
              </w:rPr>
              <w:t>》</w:t>
            </w:r>
            <w:r>
              <w:rPr>
                <w:rFonts w:ascii="Times New Roman" w:hAnsi="Times New Roman" w:eastAsia="宋体" w:cs="Times New Roman"/>
                <w:i w:val="0"/>
                <w:iCs w:val="0"/>
                <w:caps w:val="0"/>
                <w:snapToGrid w:val="0"/>
                <w:color w:val="auto"/>
                <w:spacing w:val="0"/>
                <w:sz w:val="21"/>
                <w:szCs w:val="21"/>
                <w:highlight w:val="none"/>
                <w:u w:val="none"/>
                <w:shd w:val="clear" w:color="auto" w:fill="auto"/>
              </w:rPr>
              <w:fldChar w:fldCharType="begin"/>
            </w:r>
            <w:r>
              <w:rPr>
                <w:rFonts w:ascii="Times New Roman" w:hAnsi="Times New Roman" w:eastAsia="宋体" w:cs="Times New Roman"/>
                <w:i w:val="0"/>
                <w:iCs w:val="0"/>
                <w:caps w:val="0"/>
                <w:snapToGrid w:val="0"/>
                <w:color w:val="auto"/>
                <w:spacing w:val="0"/>
                <w:sz w:val="21"/>
                <w:szCs w:val="21"/>
                <w:highlight w:val="none"/>
                <w:u w:val="none"/>
                <w:shd w:val="clear" w:color="auto" w:fill="auto"/>
              </w:rPr>
              <w:instrText xml:space="preserve"> HYPERLINK "https://www.mee.gov.cn/ywgz/fgbz/bz/bzwb/shjbh/xgbzh/201705/W020170511332490849000.pdf" </w:instrText>
            </w:r>
            <w:r>
              <w:rPr>
                <w:rFonts w:ascii="Times New Roman" w:hAnsi="Times New Roman" w:eastAsia="宋体" w:cs="Times New Roman"/>
                <w:i w:val="0"/>
                <w:iCs w:val="0"/>
                <w:caps w:val="0"/>
                <w:snapToGrid w:val="0"/>
                <w:color w:val="auto"/>
                <w:spacing w:val="0"/>
                <w:sz w:val="21"/>
                <w:szCs w:val="21"/>
                <w:highlight w:val="none"/>
                <w:u w:val="none"/>
                <w:shd w:val="clear" w:color="auto" w:fill="auto"/>
              </w:rPr>
              <w:fldChar w:fldCharType="separate"/>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auto"/>
              </w:rPr>
              <w:t>(HJ 819-2017)</w:t>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auto"/>
              </w:rPr>
              <w:fldChar w:fldCharType="end"/>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auto"/>
                <w:lang w:eastAsia="zh-CN"/>
              </w:rPr>
              <w:t>、</w:t>
            </w:r>
            <w:r>
              <w:rPr>
                <w:rFonts w:hint="default" w:ascii="Times New Roman" w:hAnsi="Times New Roman" w:eastAsia="宋体" w:cs="Times New Roman"/>
                <w:b w:val="0"/>
                <w:bCs w:val="0"/>
                <w:color w:val="auto"/>
                <w:kern w:val="0"/>
                <w:sz w:val="21"/>
                <w:szCs w:val="21"/>
                <w:highlight w:val="none"/>
                <w:lang w:val="en-US" w:eastAsia="zh-CN"/>
              </w:rPr>
              <w:t>《排污许可证申请与核发技术规范 废弃资源加工工业》（HJ1034-2019）</w:t>
            </w:r>
            <w:r>
              <w:rPr>
                <w:rStyle w:val="34"/>
                <w:rFonts w:hint="default" w:ascii="Times New Roman" w:hAnsi="Times New Roman" w:eastAsia="宋体" w:cs="Times New Roman"/>
                <w:color w:val="auto"/>
                <w:sz w:val="21"/>
                <w:szCs w:val="21"/>
                <w:highlight w:val="none"/>
              </w:rPr>
              <w:t>中相关要求，</w:t>
            </w:r>
            <w:r>
              <w:rPr>
                <w:rFonts w:hint="default" w:ascii="Times New Roman" w:hAnsi="Times New Roman" w:eastAsia="宋体" w:cs="Times New Roman"/>
                <w:b w:val="0"/>
                <w:bCs w:val="0"/>
                <w:color w:val="auto"/>
                <w:kern w:val="0"/>
                <w:sz w:val="21"/>
                <w:szCs w:val="21"/>
                <w:highlight w:val="none"/>
                <w:lang w:eastAsia="zh-CN"/>
              </w:rPr>
              <w:t>厂区</w:t>
            </w:r>
            <w:r>
              <w:rPr>
                <w:rFonts w:hint="default" w:ascii="Times New Roman" w:hAnsi="Times New Roman" w:eastAsia="宋体" w:cs="Times New Roman"/>
                <w:b w:val="0"/>
                <w:bCs w:val="0"/>
                <w:color w:val="auto"/>
                <w:kern w:val="0"/>
                <w:sz w:val="21"/>
                <w:szCs w:val="21"/>
                <w:highlight w:val="none"/>
              </w:rPr>
              <w:t>废水排放口监测指标及最低监测频次如下</w:t>
            </w:r>
            <w:r>
              <w:rPr>
                <w:rFonts w:hint="eastAsia" w:ascii="Times New Roman" w:hAnsi="Times New Roman" w:eastAsia="宋体" w:cs="Times New Roman"/>
                <w:b w:val="0"/>
                <w:bCs w:val="0"/>
                <w:color w:val="auto"/>
                <w:kern w:val="0"/>
                <w:sz w:val="21"/>
                <w:szCs w:val="21"/>
                <w:highlight w:val="none"/>
                <w:lang w:eastAsia="zh-CN"/>
              </w:rPr>
              <w:t>：</w:t>
            </w:r>
          </w:p>
          <w:p w14:paraId="3ABA11A1">
            <w:pPr>
              <w:keepNext w:val="0"/>
              <w:keepLines w:val="0"/>
              <w:pageBreakBefore w:val="0"/>
              <w:widowControl w:val="0"/>
              <w:tabs>
                <w:tab w:val="left" w:pos="870"/>
              </w:tabs>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表4-</w:t>
            </w:r>
            <w:r>
              <w:rPr>
                <w:rFonts w:hint="eastAsia" w:cs="Times New Roman"/>
                <w:b/>
                <w:color w:val="auto"/>
                <w:sz w:val="21"/>
                <w:szCs w:val="21"/>
                <w:highlight w:val="none"/>
                <w:lang w:val="en-US" w:eastAsia="zh-CN"/>
              </w:rPr>
              <w:t xml:space="preserve">4   </w:t>
            </w:r>
            <w:r>
              <w:rPr>
                <w:rFonts w:hint="default" w:ascii="Times New Roman" w:hAnsi="Times New Roman" w:eastAsia="宋体" w:cs="Times New Roman"/>
                <w:b/>
                <w:color w:val="auto"/>
                <w:sz w:val="21"/>
                <w:szCs w:val="21"/>
                <w:highlight w:val="none"/>
              </w:rPr>
              <w:t>废水监测方案</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94"/>
              <w:gridCol w:w="849"/>
              <w:gridCol w:w="1062"/>
              <w:gridCol w:w="1932"/>
              <w:gridCol w:w="1012"/>
              <w:gridCol w:w="2668"/>
            </w:tblGrid>
            <w:tr w14:paraId="0720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7" w:type="pct"/>
                  <w:noWrap w:val="0"/>
                  <w:vAlign w:val="center"/>
                </w:tcPr>
                <w:p w14:paraId="2F2502D4">
                  <w:pPr>
                    <w:pageBreakBefore w:val="0"/>
                    <w:kinsoku/>
                    <w:overflowPunct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类别</w:t>
                  </w:r>
                </w:p>
              </w:tc>
              <w:tc>
                <w:tcPr>
                  <w:tcW w:w="1148" w:type="pct"/>
                  <w:gridSpan w:val="2"/>
                  <w:noWrap w:val="0"/>
                  <w:vAlign w:val="center"/>
                </w:tcPr>
                <w:p w14:paraId="07EA5CAC">
                  <w:pPr>
                    <w:pageBreakBefore w:val="0"/>
                    <w:kinsoku/>
                    <w:overflowPunct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监</w:t>
                  </w:r>
                  <w:r>
                    <w:rPr>
                      <w:rFonts w:hint="default" w:ascii="Times New Roman" w:hAnsi="Times New Roman" w:eastAsia="宋体" w:cs="Times New Roman"/>
                      <w:color w:val="auto"/>
                      <w:spacing w:val="8"/>
                      <w:sz w:val="21"/>
                      <w:szCs w:val="21"/>
                      <w:highlight w:val="none"/>
                    </w:rPr>
                    <w:t>测点位</w:t>
                  </w:r>
                </w:p>
              </w:tc>
              <w:tc>
                <w:tcPr>
                  <w:tcW w:w="1161" w:type="pct"/>
                  <w:noWrap w:val="0"/>
                  <w:vAlign w:val="center"/>
                </w:tcPr>
                <w:p w14:paraId="41D4F7B2">
                  <w:pPr>
                    <w:pageBreakBefore w:val="0"/>
                    <w:kinsoku/>
                    <w:overflowPunct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监</w:t>
                  </w:r>
                  <w:r>
                    <w:rPr>
                      <w:rFonts w:hint="default" w:ascii="Times New Roman" w:hAnsi="Times New Roman" w:eastAsia="宋体" w:cs="Times New Roman"/>
                      <w:color w:val="auto"/>
                      <w:spacing w:val="8"/>
                      <w:sz w:val="21"/>
                      <w:szCs w:val="21"/>
                      <w:highlight w:val="none"/>
                    </w:rPr>
                    <w:t>测项目</w:t>
                  </w:r>
                </w:p>
              </w:tc>
              <w:tc>
                <w:tcPr>
                  <w:tcW w:w="608" w:type="pct"/>
                  <w:noWrap w:val="0"/>
                  <w:vAlign w:val="center"/>
                </w:tcPr>
                <w:p w14:paraId="23718F2A">
                  <w:pPr>
                    <w:pageBreakBefore w:val="0"/>
                    <w:kinsoku/>
                    <w:overflowPunct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监</w:t>
                  </w:r>
                  <w:r>
                    <w:rPr>
                      <w:rFonts w:hint="default" w:ascii="Times New Roman" w:hAnsi="Times New Roman" w:eastAsia="宋体" w:cs="Times New Roman"/>
                      <w:color w:val="auto"/>
                      <w:spacing w:val="8"/>
                      <w:sz w:val="21"/>
                      <w:szCs w:val="21"/>
                      <w:highlight w:val="none"/>
                    </w:rPr>
                    <w:t>测频率</w:t>
                  </w:r>
                </w:p>
              </w:tc>
              <w:tc>
                <w:tcPr>
                  <w:tcW w:w="1603" w:type="pct"/>
                  <w:noWrap w:val="0"/>
                  <w:vAlign w:val="center"/>
                </w:tcPr>
                <w:p w14:paraId="71CB9BA0">
                  <w:pPr>
                    <w:pageBreakBefore w:val="0"/>
                    <w:kinsoku/>
                    <w:overflowPunct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执行排放标准</w:t>
                  </w:r>
                </w:p>
              </w:tc>
            </w:tr>
            <w:tr w14:paraId="7CA62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7" w:type="pct"/>
                  <w:noWrap w:val="0"/>
                  <w:vAlign w:val="center"/>
                </w:tcPr>
                <w:p w14:paraId="1EB578EC">
                  <w:pPr>
                    <w:pageBreakBefore w:val="0"/>
                    <w:kinsoku/>
                    <w:overflowPunct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废水</w:t>
                  </w:r>
                </w:p>
              </w:tc>
              <w:tc>
                <w:tcPr>
                  <w:tcW w:w="510" w:type="pct"/>
                  <w:noWrap w:val="0"/>
                  <w:vAlign w:val="center"/>
                </w:tcPr>
                <w:p w14:paraId="14CF3289">
                  <w:pPr>
                    <w:pageBreakBefore w:val="0"/>
                    <w:kinsoku/>
                    <w:overflowPunct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厂区污水总排口</w:t>
                  </w:r>
                </w:p>
              </w:tc>
              <w:tc>
                <w:tcPr>
                  <w:tcW w:w="638" w:type="pct"/>
                  <w:noWrap w:val="0"/>
                  <w:vAlign w:val="center"/>
                </w:tcPr>
                <w:p w14:paraId="220737E4">
                  <w:pPr>
                    <w:pageBreakBefore w:val="0"/>
                    <w:kinsoku/>
                    <w:overflowPunct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DW</w:t>
                  </w:r>
                  <w:r>
                    <w:rPr>
                      <w:rFonts w:hint="default" w:ascii="Times New Roman" w:hAnsi="Times New Roman" w:eastAsia="宋体" w:cs="Times New Roman"/>
                      <w:color w:val="auto"/>
                      <w:spacing w:val="9"/>
                      <w:sz w:val="21"/>
                      <w:szCs w:val="21"/>
                      <w:highlight w:val="none"/>
                    </w:rPr>
                    <w:t>0</w:t>
                  </w:r>
                  <w:r>
                    <w:rPr>
                      <w:rFonts w:hint="default" w:ascii="Times New Roman" w:hAnsi="Times New Roman" w:eastAsia="宋体" w:cs="Times New Roman"/>
                      <w:color w:val="auto"/>
                      <w:spacing w:val="8"/>
                      <w:sz w:val="21"/>
                      <w:szCs w:val="21"/>
                      <w:highlight w:val="none"/>
                    </w:rPr>
                    <w:t>01</w:t>
                  </w:r>
                </w:p>
              </w:tc>
              <w:tc>
                <w:tcPr>
                  <w:tcW w:w="1161" w:type="pct"/>
                  <w:noWrap w:val="0"/>
                  <w:vAlign w:val="center"/>
                </w:tcPr>
                <w:p w14:paraId="60F06E53">
                  <w:pPr>
                    <w:pageBreakBefore w:val="0"/>
                    <w:kinsoku/>
                    <w:overflowPunct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流量、化学需氧量、氨氮、pH值</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悬浮物、五日生化需氧量</w:t>
                  </w:r>
                </w:p>
              </w:tc>
              <w:tc>
                <w:tcPr>
                  <w:tcW w:w="608" w:type="pct"/>
                  <w:noWrap w:val="0"/>
                  <w:vAlign w:val="center"/>
                </w:tcPr>
                <w:p w14:paraId="5EF3489C">
                  <w:pPr>
                    <w:pageBreakBefore w:val="0"/>
                    <w:kinsoku/>
                    <w:overflowPunct w:val="0"/>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1次/</w:t>
                  </w:r>
                  <w:r>
                    <w:rPr>
                      <w:rFonts w:hint="default" w:ascii="Times New Roman" w:hAnsi="Times New Roman" w:eastAsia="宋体" w:cs="Times New Roman"/>
                      <w:color w:val="auto"/>
                      <w:sz w:val="21"/>
                      <w:szCs w:val="21"/>
                      <w:highlight w:val="none"/>
                      <w:lang w:val="en-US" w:eastAsia="zh-CN"/>
                    </w:rPr>
                    <w:t>半年</w:t>
                  </w:r>
                </w:p>
              </w:tc>
              <w:tc>
                <w:tcPr>
                  <w:tcW w:w="1603" w:type="pct"/>
                  <w:noWrap w:val="0"/>
                  <w:vAlign w:val="center"/>
                </w:tcPr>
                <w:p w14:paraId="35D406C5">
                  <w:pPr>
                    <w:pageBreakBefore w:val="0"/>
                    <w:kinsoku/>
                    <w:overflowPunct w:val="0"/>
                    <w:bidi w:val="0"/>
                    <w:jc w:val="center"/>
                    <w:rPr>
                      <w:rFonts w:hint="default" w:ascii="Times New Roman" w:hAnsi="Times New Roman" w:eastAsia="宋体" w:cs="Times New Roman"/>
                      <w:color w:val="auto"/>
                      <w:sz w:val="21"/>
                      <w:szCs w:val="21"/>
                      <w:highlight w:val="none"/>
                    </w:rPr>
                  </w:pPr>
                  <w:r>
                    <w:rPr>
                      <w:rFonts w:hint="eastAsia" w:cs="Times New Roman"/>
                      <w:bCs/>
                      <w:color w:val="auto"/>
                      <w:sz w:val="21"/>
                      <w:szCs w:val="21"/>
                      <w:highlight w:val="none"/>
                      <w:lang w:val="en-US" w:eastAsia="zh-CN"/>
                    </w:rPr>
                    <w:t>山南新区污水处理厂</w:t>
                  </w:r>
                  <w:r>
                    <w:rPr>
                      <w:rFonts w:hint="default" w:ascii="Times New Roman" w:hAnsi="Times New Roman" w:eastAsia="宋体" w:cs="Times New Roman"/>
                      <w:color w:val="auto"/>
                      <w:sz w:val="21"/>
                      <w:szCs w:val="21"/>
                      <w:highlight w:val="none"/>
                    </w:rPr>
                    <w:t>接管标准及《污水综合排放标准》（GB8978-1996）三级标准</w:t>
                  </w:r>
                </w:p>
              </w:tc>
            </w:tr>
          </w:tbl>
          <w:p w14:paraId="3094515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2.5、</w:t>
            </w:r>
            <w:r>
              <w:rPr>
                <w:rFonts w:hint="default" w:ascii="Times New Roman" w:hAnsi="Times New Roman" w:eastAsia="宋体" w:cs="Times New Roman"/>
                <w:color w:val="auto"/>
                <w:kern w:val="0"/>
                <w:sz w:val="21"/>
                <w:szCs w:val="21"/>
                <w:highlight w:val="none"/>
                <w:lang w:val="en-US" w:eastAsia="zh-CN"/>
              </w:rPr>
              <w:t>结论</w:t>
            </w:r>
          </w:p>
          <w:p w14:paraId="0092276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综上所述，项目废水的处理工艺及设施规模合理，废水达标外排市政污管网的条件成熟，项目采用的排水方案是可行的，项目废水不直接外排进入地表水体，因此，认为地表水环境影响可以接受。</w:t>
            </w:r>
          </w:p>
          <w:p w14:paraId="04D5084A">
            <w:pPr>
              <w:spacing w:line="360" w:lineRule="auto"/>
              <w:rPr>
                <w:b/>
                <w:bCs/>
                <w:color w:val="auto"/>
                <w:spacing w:val="4"/>
                <w:sz w:val="21"/>
                <w:szCs w:val="21"/>
                <w:highlight w:val="none"/>
              </w:rPr>
            </w:pPr>
            <w:r>
              <w:rPr>
                <w:b/>
                <w:bCs/>
                <w:color w:val="auto"/>
                <w:spacing w:val="4"/>
                <w:sz w:val="21"/>
                <w:szCs w:val="21"/>
                <w:highlight w:val="none"/>
              </w:rPr>
              <w:t>4.2.3噪声环境影响及防治措施分析</w:t>
            </w:r>
          </w:p>
          <w:p w14:paraId="31B2DCFF">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rPr>
              <w:t>1、噪声产生及排放情况</w:t>
            </w:r>
          </w:p>
          <w:p w14:paraId="3142C2B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rPr>
              <w:t>（</w:t>
            </w:r>
            <w:r>
              <w:rPr>
                <w:rFonts w:hint="eastAsia"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zh-CN"/>
              </w:rPr>
              <w:t>）</w:t>
            </w:r>
            <w:r>
              <w:rPr>
                <w:rFonts w:hint="eastAsia" w:ascii="Times New Roman" w:hAnsi="Times New Roman" w:eastAsia="宋体" w:cs="Times New Roman"/>
                <w:color w:val="auto"/>
                <w:sz w:val="21"/>
                <w:szCs w:val="21"/>
                <w:highlight w:val="none"/>
                <w:lang w:val="en-US" w:eastAsia="zh-CN"/>
              </w:rPr>
              <w:t>设备噪声</w:t>
            </w:r>
          </w:p>
          <w:p w14:paraId="233CCE89">
            <w:pPr>
              <w:spacing w:line="360" w:lineRule="auto"/>
              <w:ind w:firstLine="420" w:firstLineChars="200"/>
              <w:rPr>
                <w:rFonts w:hint="default" w:ascii="Times New Roman" w:hAnsi="Times New Roman" w:eastAsia="宋体" w:cs="Times New Roman"/>
                <w:color w:val="auto"/>
                <w:sz w:val="21"/>
                <w:szCs w:val="21"/>
                <w:highlight w:val="none"/>
                <w:lang w:val="zh-CN"/>
              </w:rPr>
            </w:pPr>
            <w:r>
              <w:rPr>
                <w:rFonts w:hint="default" w:ascii="Times New Roman" w:hAnsi="Times New Roman" w:cs="Times New Roman"/>
                <w:color w:val="auto"/>
                <w:sz w:val="21"/>
                <w:szCs w:val="21"/>
                <w:highlight w:val="none"/>
                <w:shd w:val="clear" w:color="auto" w:fill="auto"/>
                <w:lang w:val="en-US" w:eastAsia="zh-CN"/>
              </w:rPr>
              <w:t>本次项目噪声源</w:t>
            </w:r>
            <w:r>
              <w:rPr>
                <w:rFonts w:hint="default" w:ascii="Times New Roman" w:hAnsi="Times New Roman" w:cs="Times New Roman"/>
                <w:color w:val="auto"/>
                <w:sz w:val="21"/>
                <w:szCs w:val="21"/>
                <w:highlight w:val="none"/>
                <w:shd w:val="clear" w:color="auto" w:fill="auto"/>
              </w:rPr>
              <w:t>主要来自于</w:t>
            </w:r>
            <w:r>
              <w:rPr>
                <w:rFonts w:hint="eastAsia" w:ascii="宋体" w:hAnsi="宋体" w:cs="宋体"/>
                <w:color w:val="auto"/>
                <w:kern w:val="0"/>
                <w:sz w:val="21"/>
                <w:szCs w:val="21"/>
                <w:highlight w:val="none"/>
                <w:lang w:val="en-US" w:eastAsia="zh-CN" w:bidi="ar"/>
              </w:rPr>
              <w:t>切边机、焊接机、注塑机、破碎机、发泡机、拉力机、模温机、空压机</w:t>
            </w:r>
            <w:r>
              <w:rPr>
                <w:rFonts w:hint="default" w:ascii="Times New Roman" w:hAnsi="Times New Roman" w:cs="Times New Roman"/>
                <w:color w:val="auto"/>
                <w:sz w:val="21"/>
                <w:szCs w:val="21"/>
                <w:highlight w:val="none"/>
                <w:shd w:val="clear" w:color="auto" w:fill="auto"/>
              </w:rPr>
              <w:t>等设备，其声级值为</w:t>
            </w:r>
            <w:r>
              <w:rPr>
                <w:rFonts w:hint="eastAsia" w:cs="Times New Roman"/>
                <w:color w:val="auto"/>
                <w:sz w:val="21"/>
                <w:szCs w:val="21"/>
                <w:highlight w:val="none"/>
                <w:shd w:val="clear" w:color="auto" w:fill="auto"/>
                <w:lang w:val="en-US" w:eastAsia="zh-CN"/>
              </w:rPr>
              <w:t>75</w:t>
            </w:r>
            <w:r>
              <w:rPr>
                <w:rFonts w:hint="default" w:ascii="Times New Roman" w:hAnsi="Times New Roman" w:cs="Times New Roman"/>
                <w:color w:val="auto"/>
                <w:sz w:val="21"/>
                <w:szCs w:val="21"/>
                <w:highlight w:val="none"/>
                <w:shd w:val="clear" w:color="auto" w:fill="auto"/>
              </w:rPr>
              <w:t>~</w:t>
            </w:r>
            <w:r>
              <w:rPr>
                <w:rFonts w:hint="eastAsia" w:cs="Times New Roman"/>
                <w:color w:val="auto"/>
                <w:sz w:val="21"/>
                <w:szCs w:val="21"/>
                <w:highlight w:val="none"/>
                <w:shd w:val="clear" w:color="auto" w:fill="auto"/>
                <w:lang w:val="en-US" w:eastAsia="zh-CN"/>
              </w:rPr>
              <w:t>85</w:t>
            </w:r>
            <w:r>
              <w:rPr>
                <w:rFonts w:hint="default" w:ascii="Times New Roman" w:hAnsi="Times New Roman" w:cs="Times New Roman"/>
                <w:color w:val="auto"/>
                <w:sz w:val="21"/>
                <w:szCs w:val="21"/>
                <w:highlight w:val="none"/>
                <w:shd w:val="clear" w:color="auto" w:fill="auto"/>
              </w:rPr>
              <w:t>dB(A)</w:t>
            </w:r>
            <w:r>
              <w:rPr>
                <w:rFonts w:hint="default" w:ascii="Times New Roman" w:hAnsi="Times New Roman" w:eastAsia="宋体" w:cs="Times New Roman"/>
                <w:color w:val="auto"/>
                <w:sz w:val="21"/>
                <w:szCs w:val="21"/>
                <w:highlight w:val="none"/>
                <w:lang w:val="zh-CN"/>
              </w:rPr>
              <w:t>，</w:t>
            </w:r>
            <w:r>
              <w:rPr>
                <w:rFonts w:hint="eastAsia" w:ascii="Times New Roman" w:hAnsi="Times New Roman" w:eastAsia="宋体" w:cs="Times New Roman"/>
                <w:color w:val="auto"/>
                <w:sz w:val="21"/>
                <w:szCs w:val="21"/>
                <w:highlight w:val="none"/>
                <w:lang w:val="en-US" w:eastAsia="zh-CN"/>
              </w:rPr>
              <w:t>项目各生产线主要产噪</w:t>
            </w:r>
            <w:r>
              <w:rPr>
                <w:rFonts w:hint="default" w:ascii="Times New Roman" w:hAnsi="Times New Roman" w:eastAsia="宋体" w:cs="Times New Roman"/>
                <w:color w:val="auto"/>
                <w:sz w:val="21"/>
                <w:szCs w:val="21"/>
                <w:highlight w:val="none"/>
                <w:lang w:val="zh-CN"/>
              </w:rPr>
              <w:t>设备噪声源强见表</w:t>
            </w:r>
            <w:r>
              <w:rPr>
                <w:rFonts w:hint="default" w:ascii="Times New Roman" w:hAnsi="Times New Roman" w:eastAsia="宋体" w:cs="Times New Roman"/>
                <w:color w:val="auto"/>
                <w:sz w:val="21"/>
                <w:szCs w:val="21"/>
                <w:highlight w:val="none"/>
              </w:rPr>
              <w:t>4-</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zh-CN"/>
              </w:rPr>
              <w:t>。</w:t>
            </w:r>
          </w:p>
          <w:p w14:paraId="16D97B4A">
            <w:pPr>
              <w:pStyle w:val="5"/>
              <w:rPr>
                <w:rFonts w:hint="default" w:ascii="Times New Roman" w:hAnsi="Times New Roman" w:eastAsia="宋体" w:cs="Times New Roman"/>
                <w:color w:val="auto"/>
                <w:sz w:val="21"/>
                <w:szCs w:val="21"/>
                <w:highlight w:val="none"/>
                <w:lang w:val="zh-CN"/>
              </w:rPr>
            </w:pPr>
          </w:p>
          <w:p w14:paraId="6396D1B9">
            <w:pPr>
              <w:rPr>
                <w:rFonts w:hint="default" w:ascii="Times New Roman" w:hAnsi="Times New Roman" w:eastAsia="宋体" w:cs="Times New Roman"/>
                <w:color w:val="auto"/>
                <w:sz w:val="21"/>
                <w:szCs w:val="21"/>
                <w:highlight w:val="none"/>
                <w:lang w:val="zh-CN"/>
              </w:rPr>
            </w:pPr>
          </w:p>
          <w:p w14:paraId="03E1638C">
            <w:pPr>
              <w:pStyle w:val="5"/>
              <w:rPr>
                <w:rFonts w:hint="default" w:ascii="Times New Roman" w:hAnsi="Times New Roman" w:eastAsia="宋体" w:cs="Times New Roman"/>
                <w:color w:val="auto"/>
                <w:sz w:val="21"/>
                <w:szCs w:val="21"/>
                <w:highlight w:val="none"/>
                <w:lang w:val="zh-CN"/>
              </w:rPr>
            </w:pPr>
          </w:p>
          <w:p w14:paraId="02829ED7">
            <w:pPr>
              <w:rPr>
                <w:rFonts w:hint="default" w:ascii="Times New Roman" w:hAnsi="Times New Roman" w:eastAsia="宋体" w:cs="Times New Roman"/>
                <w:color w:val="auto"/>
                <w:sz w:val="21"/>
                <w:szCs w:val="21"/>
                <w:highlight w:val="none"/>
                <w:lang w:val="zh-CN"/>
              </w:rPr>
            </w:pPr>
          </w:p>
          <w:p w14:paraId="489BC989">
            <w:pPr>
              <w:pStyle w:val="5"/>
              <w:rPr>
                <w:rFonts w:hint="default" w:ascii="Times New Roman" w:hAnsi="Times New Roman" w:eastAsia="宋体" w:cs="Times New Roman"/>
                <w:color w:val="auto"/>
                <w:sz w:val="21"/>
                <w:szCs w:val="21"/>
                <w:highlight w:val="none"/>
                <w:lang w:val="zh-CN"/>
              </w:rPr>
            </w:pPr>
          </w:p>
          <w:p w14:paraId="39A2ACD0">
            <w:pPr>
              <w:rPr>
                <w:rFonts w:hint="default" w:ascii="Times New Roman" w:hAnsi="Times New Roman" w:eastAsia="宋体" w:cs="Times New Roman"/>
                <w:color w:val="auto"/>
                <w:sz w:val="21"/>
                <w:szCs w:val="21"/>
                <w:highlight w:val="none"/>
                <w:lang w:val="zh-CN"/>
              </w:rPr>
            </w:pPr>
          </w:p>
          <w:p w14:paraId="06CB3D3D">
            <w:pPr>
              <w:rPr>
                <w:rFonts w:hint="default" w:ascii="Times New Roman" w:hAnsi="Times New Roman" w:eastAsia="宋体" w:cs="Times New Roman"/>
                <w:color w:val="auto"/>
                <w:sz w:val="21"/>
                <w:szCs w:val="21"/>
                <w:highlight w:val="none"/>
                <w:lang w:val="zh-CN"/>
              </w:rPr>
            </w:pPr>
          </w:p>
          <w:p w14:paraId="0E29D532">
            <w:pPr>
              <w:spacing w:line="360" w:lineRule="auto"/>
              <w:rPr>
                <w:color w:val="auto"/>
                <w:spacing w:val="4"/>
                <w:sz w:val="21"/>
                <w:szCs w:val="21"/>
                <w:highlight w:val="none"/>
              </w:rPr>
            </w:pPr>
          </w:p>
        </w:tc>
      </w:tr>
    </w:tbl>
    <w:p w14:paraId="11717358">
      <w:pPr>
        <w:pStyle w:val="45"/>
        <w:rPr>
          <w:color w:val="auto"/>
          <w:highlight w:val="none"/>
        </w:rPr>
        <w:sectPr>
          <w:pgSz w:w="11906" w:h="16838"/>
          <w:pgMar w:top="1440" w:right="1463" w:bottom="1440" w:left="1463"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53CC7D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b/>
          <w:color w:val="auto"/>
          <w:sz w:val="24"/>
          <w:highlight w:val="none"/>
        </w:rPr>
      </w:pPr>
      <w:r>
        <w:rPr>
          <w:b/>
          <w:color w:val="auto"/>
          <w:sz w:val="24"/>
          <w:highlight w:val="none"/>
        </w:rPr>
        <w:t>表4-</w:t>
      </w:r>
      <w:r>
        <w:rPr>
          <w:rFonts w:hint="eastAsia"/>
          <w:b/>
          <w:color w:val="auto"/>
          <w:sz w:val="24"/>
          <w:highlight w:val="none"/>
          <w:lang w:val="en-US" w:eastAsia="zh-CN"/>
        </w:rPr>
        <w:t xml:space="preserve">5 </w:t>
      </w:r>
      <w:r>
        <w:rPr>
          <w:rFonts w:hint="eastAsia"/>
          <w:b/>
          <w:color w:val="auto"/>
          <w:sz w:val="24"/>
          <w:highlight w:val="none"/>
        </w:rPr>
        <w:t xml:space="preserve">  </w:t>
      </w:r>
      <w:r>
        <w:rPr>
          <w:b/>
          <w:color w:val="auto"/>
          <w:sz w:val="24"/>
          <w:highlight w:val="none"/>
        </w:rPr>
        <w:t>企业噪声源强调查清单（室</w:t>
      </w:r>
      <w:r>
        <w:rPr>
          <w:rFonts w:hint="eastAsia"/>
          <w:b/>
          <w:color w:val="auto"/>
          <w:sz w:val="24"/>
          <w:highlight w:val="none"/>
        </w:rPr>
        <w:t>内</w:t>
      </w:r>
      <w:r>
        <w:rPr>
          <w:b/>
          <w:color w:val="auto"/>
          <w:sz w:val="24"/>
          <w:highlight w:val="none"/>
        </w:rPr>
        <w:t>声源）</w:t>
      </w:r>
    </w:p>
    <w:tbl>
      <w:tblPr>
        <w:tblStyle w:val="3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836"/>
        <w:gridCol w:w="1055"/>
        <w:gridCol w:w="1058"/>
        <w:gridCol w:w="1140"/>
        <w:gridCol w:w="1169"/>
        <w:gridCol w:w="717"/>
        <w:gridCol w:w="741"/>
        <w:gridCol w:w="668"/>
        <w:gridCol w:w="726"/>
        <w:gridCol w:w="911"/>
        <w:gridCol w:w="1016"/>
        <w:gridCol w:w="817"/>
        <w:gridCol w:w="896"/>
        <w:gridCol w:w="1002"/>
        <w:gridCol w:w="843"/>
      </w:tblGrid>
      <w:tr w14:paraId="2279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0" w:type="pct"/>
            <w:vMerge w:val="restart"/>
            <w:noWrap w:val="0"/>
            <w:vAlign w:val="center"/>
          </w:tcPr>
          <w:p w14:paraId="79825666">
            <w:pPr>
              <w:keepNext w:val="0"/>
              <w:keepLines w:val="0"/>
              <w:pageBreakBefore w:val="0"/>
              <w:widowControl/>
              <w:kinsoku/>
              <w:wordWrap/>
              <w:overflowPunct/>
              <w:topLinePunct w:val="0"/>
              <w:autoSpaceDE/>
              <w:autoSpaceDN/>
              <w:bidi w:val="0"/>
              <w:adjustRightInd/>
              <w:snapToGrid/>
              <w:jc w:val="center"/>
              <w:textAlignment w:val="center"/>
              <w:rPr>
                <w:bCs/>
                <w:color w:val="auto"/>
                <w:sz w:val="21"/>
                <w:szCs w:val="21"/>
                <w:highlight w:val="none"/>
              </w:rPr>
            </w:pPr>
            <w:r>
              <w:rPr>
                <w:bCs/>
                <w:color w:val="auto"/>
                <w:kern w:val="0"/>
                <w:sz w:val="21"/>
                <w:szCs w:val="21"/>
                <w:highlight w:val="none"/>
                <w:lang w:bidi="ar"/>
              </w:rPr>
              <w:t>序号</w:t>
            </w:r>
          </w:p>
        </w:tc>
        <w:tc>
          <w:tcPr>
            <w:tcW w:w="295" w:type="pct"/>
            <w:vMerge w:val="restart"/>
            <w:noWrap w:val="0"/>
            <w:vAlign w:val="center"/>
          </w:tcPr>
          <w:p w14:paraId="27D6D794">
            <w:pPr>
              <w:keepNext w:val="0"/>
              <w:keepLines w:val="0"/>
              <w:pageBreakBefore w:val="0"/>
              <w:widowControl/>
              <w:kinsoku/>
              <w:wordWrap/>
              <w:overflowPunct/>
              <w:topLinePunct w:val="0"/>
              <w:autoSpaceDE/>
              <w:autoSpaceDN/>
              <w:bidi w:val="0"/>
              <w:adjustRightInd/>
              <w:snapToGrid/>
              <w:jc w:val="center"/>
              <w:textAlignment w:val="center"/>
              <w:rPr>
                <w:bCs/>
                <w:color w:val="auto"/>
                <w:sz w:val="21"/>
                <w:szCs w:val="21"/>
                <w:highlight w:val="none"/>
              </w:rPr>
            </w:pPr>
            <w:r>
              <w:rPr>
                <w:bCs/>
                <w:color w:val="auto"/>
                <w:kern w:val="0"/>
                <w:sz w:val="21"/>
                <w:szCs w:val="21"/>
                <w:highlight w:val="none"/>
                <w:lang w:bidi="ar"/>
              </w:rPr>
              <w:t>建筑物名称</w:t>
            </w:r>
          </w:p>
        </w:tc>
        <w:tc>
          <w:tcPr>
            <w:tcW w:w="372" w:type="pct"/>
            <w:vMerge w:val="restart"/>
            <w:noWrap w:val="0"/>
            <w:vAlign w:val="center"/>
          </w:tcPr>
          <w:p w14:paraId="1C80AAF0">
            <w:pPr>
              <w:keepNext w:val="0"/>
              <w:keepLines w:val="0"/>
              <w:pageBreakBefore w:val="0"/>
              <w:widowControl/>
              <w:kinsoku/>
              <w:wordWrap/>
              <w:overflowPunct/>
              <w:topLinePunct w:val="0"/>
              <w:autoSpaceDE/>
              <w:autoSpaceDN/>
              <w:bidi w:val="0"/>
              <w:adjustRightInd/>
              <w:snapToGrid/>
              <w:jc w:val="center"/>
              <w:textAlignment w:val="center"/>
              <w:rPr>
                <w:bCs/>
                <w:color w:val="auto"/>
                <w:kern w:val="0"/>
                <w:sz w:val="21"/>
                <w:szCs w:val="21"/>
                <w:highlight w:val="none"/>
                <w:lang w:bidi="ar"/>
              </w:rPr>
            </w:pPr>
            <w:r>
              <w:rPr>
                <w:bCs/>
                <w:color w:val="auto"/>
                <w:kern w:val="0"/>
                <w:sz w:val="21"/>
                <w:szCs w:val="21"/>
                <w:highlight w:val="none"/>
                <w:lang w:bidi="ar"/>
              </w:rPr>
              <w:t>声源</w:t>
            </w:r>
          </w:p>
          <w:p w14:paraId="762EF54C">
            <w:pPr>
              <w:keepNext w:val="0"/>
              <w:keepLines w:val="0"/>
              <w:pageBreakBefore w:val="0"/>
              <w:widowControl/>
              <w:kinsoku/>
              <w:wordWrap/>
              <w:overflowPunct/>
              <w:topLinePunct w:val="0"/>
              <w:autoSpaceDE/>
              <w:autoSpaceDN/>
              <w:bidi w:val="0"/>
              <w:adjustRightInd/>
              <w:snapToGrid/>
              <w:jc w:val="center"/>
              <w:textAlignment w:val="center"/>
              <w:rPr>
                <w:bCs/>
                <w:color w:val="auto"/>
                <w:sz w:val="21"/>
                <w:szCs w:val="21"/>
                <w:highlight w:val="none"/>
              </w:rPr>
            </w:pPr>
            <w:r>
              <w:rPr>
                <w:bCs/>
                <w:color w:val="auto"/>
                <w:kern w:val="0"/>
                <w:sz w:val="21"/>
                <w:szCs w:val="21"/>
                <w:highlight w:val="none"/>
                <w:lang w:bidi="ar"/>
              </w:rPr>
              <w:t>名称</w:t>
            </w:r>
          </w:p>
        </w:tc>
        <w:tc>
          <w:tcPr>
            <w:tcW w:w="373" w:type="pct"/>
            <w:vMerge w:val="restart"/>
            <w:noWrap w:val="0"/>
            <w:vAlign w:val="center"/>
          </w:tcPr>
          <w:p w14:paraId="4375590C">
            <w:pPr>
              <w:keepNext w:val="0"/>
              <w:keepLines w:val="0"/>
              <w:pageBreakBefore w:val="0"/>
              <w:widowControl/>
              <w:kinsoku/>
              <w:wordWrap/>
              <w:overflowPunct/>
              <w:topLinePunct w:val="0"/>
              <w:autoSpaceDE/>
              <w:autoSpaceDN/>
              <w:bidi w:val="0"/>
              <w:adjustRightInd/>
              <w:snapToGrid/>
              <w:jc w:val="center"/>
              <w:textAlignment w:val="center"/>
              <w:rPr>
                <w:rFonts w:hint="eastAsia"/>
                <w:bCs/>
                <w:color w:val="auto"/>
                <w:kern w:val="0"/>
                <w:sz w:val="21"/>
                <w:szCs w:val="21"/>
                <w:highlight w:val="none"/>
                <w:lang w:bidi="ar"/>
              </w:rPr>
            </w:pPr>
            <w:r>
              <w:rPr>
                <w:rFonts w:hint="eastAsia"/>
                <w:bCs/>
                <w:color w:val="auto"/>
                <w:kern w:val="0"/>
                <w:sz w:val="21"/>
                <w:szCs w:val="21"/>
                <w:highlight w:val="none"/>
                <w:lang w:bidi="ar"/>
              </w:rPr>
              <w:t>数量（台）</w:t>
            </w:r>
          </w:p>
        </w:tc>
        <w:tc>
          <w:tcPr>
            <w:tcW w:w="402" w:type="pct"/>
            <w:vMerge w:val="restart"/>
            <w:noWrap w:val="0"/>
            <w:vAlign w:val="center"/>
          </w:tcPr>
          <w:p w14:paraId="1233F4D3">
            <w:pPr>
              <w:keepNext w:val="0"/>
              <w:keepLines w:val="0"/>
              <w:pageBreakBefore w:val="0"/>
              <w:widowControl/>
              <w:kinsoku/>
              <w:wordWrap/>
              <w:overflowPunct/>
              <w:topLinePunct w:val="0"/>
              <w:autoSpaceDE/>
              <w:autoSpaceDN/>
              <w:bidi w:val="0"/>
              <w:adjustRightInd/>
              <w:snapToGrid/>
              <w:jc w:val="center"/>
              <w:textAlignment w:val="center"/>
              <w:rPr>
                <w:bCs/>
                <w:color w:val="auto"/>
                <w:sz w:val="21"/>
                <w:szCs w:val="21"/>
                <w:highlight w:val="none"/>
              </w:rPr>
            </w:pPr>
            <w:r>
              <w:rPr>
                <w:rFonts w:hint="eastAsia"/>
                <w:bCs/>
                <w:color w:val="auto"/>
                <w:kern w:val="0"/>
                <w:sz w:val="21"/>
                <w:szCs w:val="21"/>
                <w:highlight w:val="none"/>
                <w:lang w:bidi="ar"/>
              </w:rPr>
              <w:t>单台</w:t>
            </w:r>
            <w:r>
              <w:rPr>
                <w:bCs/>
                <w:color w:val="auto"/>
                <w:kern w:val="0"/>
                <w:sz w:val="21"/>
                <w:szCs w:val="21"/>
                <w:highlight w:val="none"/>
                <w:lang w:bidi="ar"/>
              </w:rPr>
              <w:t>声源声压级/距声源距离（dB(A)/m）</w:t>
            </w:r>
          </w:p>
        </w:tc>
        <w:tc>
          <w:tcPr>
            <w:tcW w:w="412" w:type="pct"/>
            <w:vMerge w:val="restart"/>
            <w:noWrap w:val="0"/>
            <w:vAlign w:val="center"/>
          </w:tcPr>
          <w:p w14:paraId="0E85B0A6">
            <w:pPr>
              <w:keepNext w:val="0"/>
              <w:keepLines w:val="0"/>
              <w:pageBreakBefore w:val="0"/>
              <w:widowControl/>
              <w:kinsoku/>
              <w:wordWrap/>
              <w:overflowPunct/>
              <w:topLinePunct w:val="0"/>
              <w:autoSpaceDE/>
              <w:autoSpaceDN/>
              <w:bidi w:val="0"/>
              <w:adjustRightInd/>
              <w:snapToGrid/>
              <w:jc w:val="center"/>
              <w:textAlignment w:val="center"/>
              <w:rPr>
                <w:bCs/>
                <w:color w:val="auto"/>
                <w:sz w:val="21"/>
                <w:szCs w:val="21"/>
                <w:highlight w:val="none"/>
              </w:rPr>
            </w:pPr>
            <w:r>
              <w:rPr>
                <w:bCs/>
                <w:color w:val="auto"/>
                <w:kern w:val="0"/>
                <w:sz w:val="21"/>
                <w:szCs w:val="21"/>
                <w:highlight w:val="none"/>
                <w:lang w:bidi="ar"/>
              </w:rPr>
              <w:t>声源控制措施</w:t>
            </w:r>
          </w:p>
        </w:tc>
        <w:tc>
          <w:tcPr>
            <w:tcW w:w="750" w:type="pct"/>
            <w:gridSpan w:val="3"/>
            <w:noWrap w:val="0"/>
            <w:vAlign w:val="center"/>
          </w:tcPr>
          <w:p w14:paraId="1DF14B74">
            <w:pPr>
              <w:keepNext w:val="0"/>
              <w:keepLines w:val="0"/>
              <w:pageBreakBefore w:val="0"/>
              <w:widowControl/>
              <w:kinsoku/>
              <w:wordWrap/>
              <w:overflowPunct/>
              <w:topLinePunct w:val="0"/>
              <w:autoSpaceDE/>
              <w:autoSpaceDN/>
              <w:bidi w:val="0"/>
              <w:adjustRightInd/>
              <w:snapToGrid/>
              <w:jc w:val="center"/>
              <w:textAlignment w:val="center"/>
              <w:rPr>
                <w:bCs/>
                <w:color w:val="auto"/>
                <w:sz w:val="21"/>
                <w:szCs w:val="21"/>
                <w:highlight w:val="none"/>
              </w:rPr>
            </w:pPr>
            <w:r>
              <w:rPr>
                <w:bCs/>
                <w:color w:val="auto"/>
                <w:kern w:val="0"/>
                <w:sz w:val="21"/>
                <w:szCs w:val="21"/>
                <w:highlight w:val="none"/>
                <w:lang w:bidi="ar"/>
              </w:rPr>
              <w:t>空间位置</w:t>
            </w:r>
          </w:p>
        </w:tc>
        <w:tc>
          <w:tcPr>
            <w:tcW w:w="577" w:type="pct"/>
            <w:gridSpan w:val="2"/>
            <w:vMerge w:val="restart"/>
            <w:noWrap w:val="0"/>
            <w:vAlign w:val="center"/>
          </w:tcPr>
          <w:p w14:paraId="7C720AE5">
            <w:pPr>
              <w:keepNext w:val="0"/>
              <w:keepLines w:val="0"/>
              <w:pageBreakBefore w:val="0"/>
              <w:widowControl/>
              <w:kinsoku/>
              <w:wordWrap/>
              <w:overflowPunct/>
              <w:topLinePunct w:val="0"/>
              <w:autoSpaceDE/>
              <w:autoSpaceDN/>
              <w:bidi w:val="0"/>
              <w:adjustRightInd/>
              <w:snapToGrid/>
              <w:jc w:val="center"/>
              <w:textAlignment w:val="center"/>
              <w:rPr>
                <w:bCs/>
                <w:color w:val="auto"/>
                <w:sz w:val="21"/>
                <w:szCs w:val="21"/>
                <w:highlight w:val="none"/>
              </w:rPr>
            </w:pPr>
            <w:r>
              <w:rPr>
                <w:bCs/>
                <w:color w:val="auto"/>
                <w:kern w:val="0"/>
                <w:sz w:val="21"/>
                <w:szCs w:val="21"/>
                <w:highlight w:val="none"/>
                <w:lang w:bidi="ar"/>
              </w:rPr>
              <w:t>距室内边界距离/m</w:t>
            </w:r>
          </w:p>
        </w:tc>
        <w:tc>
          <w:tcPr>
            <w:tcW w:w="358" w:type="pct"/>
            <w:vMerge w:val="restart"/>
            <w:noWrap w:val="0"/>
            <w:vAlign w:val="center"/>
          </w:tcPr>
          <w:p w14:paraId="2E80A5AD">
            <w:pPr>
              <w:keepNext w:val="0"/>
              <w:keepLines w:val="0"/>
              <w:pageBreakBefore w:val="0"/>
              <w:widowControl/>
              <w:kinsoku/>
              <w:wordWrap/>
              <w:overflowPunct/>
              <w:topLinePunct w:val="0"/>
              <w:autoSpaceDE/>
              <w:autoSpaceDN/>
              <w:bidi w:val="0"/>
              <w:adjustRightInd/>
              <w:snapToGrid/>
              <w:jc w:val="center"/>
              <w:textAlignment w:val="center"/>
              <w:rPr>
                <w:bCs/>
                <w:color w:val="auto"/>
                <w:sz w:val="21"/>
                <w:szCs w:val="21"/>
                <w:highlight w:val="none"/>
              </w:rPr>
            </w:pPr>
            <w:r>
              <w:rPr>
                <w:bCs/>
                <w:color w:val="auto"/>
                <w:kern w:val="0"/>
                <w:sz w:val="21"/>
                <w:szCs w:val="21"/>
                <w:highlight w:val="none"/>
                <w:lang w:bidi="ar"/>
              </w:rPr>
              <w:t>室内边界声级/dB(A)</w:t>
            </w:r>
          </w:p>
        </w:tc>
        <w:tc>
          <w:tcPr>
            <w:tcW w:w="288" w:type="pct"/>
            <w:vMerge w:val="restart"/>
            <w:noWrap w:val="0"/>
            <w:vAlign w:val="center"/>
          </w:tcPr>
          <w:p w14:paraId="400E13B2">
            <w:pPr>
              <w:keepNext w:val="0"/>
              <w:keepLines w:val="0"/>
              <w:pageBreakBefore w:val="0"/>
              <w:widowControl/>
              <w:kinsoku/>
              <w:wordWrap/>
              <w:overflowPunct/>
              <w:topLinePunct w:val="0"/>
              <w:autoSpaceDE/>
              <w:autoSpaceDN/>
              <w:bidi w:val="0"/>
              <w:adjustRightInd/>
              <w:snapToGrid/>
              <w:jc w:val="center"/>
              <w:textAlignment w:val="center"/>
              <w:rPr>
                <w:bCs/>
                <w:color w:val="auto"/>
                <w:sz w:val="21"/>
                <w:szCs w:val="21"/>
                <w:highlight w:val="none"/>
              </w:rPr>
            </w:pPr>
            <w:r>
              <w:rPr>
                <w:bCs/>
                <w:color w:val="auto"/>
                <w:kern w:val="0"/>
                <w:sz w:val="21"/>
                <w:szCs w:val="21"/>
                <w:highlight w:val="none"/>
                <w:lang w:bidi="ar"/>
              </w:rPr>
              <w:t>运行时段</w:t>
            </w:r>
          </w:p>
        </w:tc>
        <w:tc>
          <w:tcPr>
            <w:tcW w:w="316" w:type="pct"/>
            <w:vMerge w:val="restart"/>
            <w:noWrap w:val="0"/>
            <w:vAlign w:val="center"/>
          </w:tcPr>
          <w:p w14:paraId="45F3532F">
            <w:pPr>
              <w:keepNext w:val="0"/>
              <w:keepLines w:val="0"/>
              <w:pageBreakBefore w:val="0"/>
              <w:widowControl/>
              <w:kinsoku/>
              <w:wordWrap/>
              <w:overflowPunct/>
              <w:topLinePunct w:val="0"/>
              <w:autoSpaceDE/>
              <w:autoSpaceDN/>
              <w:bidi w:val="0"/>
              <w:adjustRightInd/>
              <w:snapToGrid/>
              <w:jc w:val="center"/>
              <w:textAlignment w:val="center"/>
              <w:rPr>
                <w:bCs/>
                <w:color w:val="auto"/>
                <w:sz w:val="21"/>
                <w:szCs w:val="21"/>
                <w:highlight w:val="none"/>
              </w:rPr>
            </w:pPr>
            <w:r>
              <w:rPr>
                <w:bCs/>
                <w:color w:val="auto"/>
                <w:kern w:val="0"/>
                <w:sz w:val="21"/>
                <w:szCs w:val="21"/>
                <w:highlight w:val="none"/>
                <w:lang w:bidi="ar"/>
              </w:rPr>
              <w:t>建筑物插入损失/dB(A)</w:t>
            </w:r>
          </w:p>
        </w:tc>
        <w:tc>
          <w:tcPr>
            <w:tcW w:w="651" w:type="pct"/>
            <w:gridSpan w:val="2"/>
            <w:noWrap w:val="0"/>
            <w:vAlign w:val="center"/>
          </w:tcPr>
          <w:p w14:paraId="3D24C3F9">
            <w:pPr>
              <w:keepNext w:val="0"/>
              <w:keepLines w:val="0"/>
              <w:pageBreakBefore w:val="0"/>
              <w:widowControl/>
              <w:kinsoku/>
              <w:wordWrap/>
              <w:overflowPunct/>
              <w:topLinePunct w:val="0"/>
              <w:autoSpaceDE/>
              <w:autoSpaceDN/>
              <w:bidi w:val="0"/>
              <w:adjustRightInd/>
              <w:snapToGrid/>
              <w:jc w:val="center"/>
              <w:textAlignment w:val="center"/>
              <w:rPr>
                <w:bCs/>
                <w:color w:val="auto"/>
                <w:sz w:val="21"/>
                <w:szCs w:val="21"/>
                <w:highlight w:val="none"/>
              </w:rPr>
            </w:pPr>
            <w:r>
              <w:rPr>
                <w:bCs/>
                <w:color w:val="auto"/>
                <w:kern w:val="0"/>
                <w:sz w:val="21"/>
                <w:szCs w:val="21"/>
                <w:highlight w:val="none"/>
                <w:lang w:bidi="ar"/>
              </w:rPr>
              <w:t>建筑物外噪声</w:t>
            </w:r>
          </w:p>
        </w:tc>
      </w:tr>
      <w:tr w14:paraId="5275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0" w:type="pct"/>
            <w:vMerge w:val="continue"/>
            <w:noWrap w:val="0"/>
            <w:vAlign w:val="center"/>
          </w:tcPr>
          <w:p w14:paraId="20F467E8">
            <w:pPr>
              <w:keepNext w:val="0"/>
              <w:keepLines w:val="0"/>
              <w:pageBreakBefore w:val="0"/>
              <w:kinsoku/>
              <w:wordWrap/>
              <w:overflowPunct/>
              <w:topLinePunct w:val="0"/>
              <w:autoSpaceDE/>
              <w:autoSpaceDN/>
              <w:bidi w:val="0"/>
              <w:adjustRightInd/>
              <w:snapToGrid/>
              <w:jc w:val="center"/>
              <w:rPr>
                <w:bCs/>
                <w:color w:val="auto"/>
                <w:sz w:val="21"/>
                <w:szCs w:val="21"/>
                <w:highlight w:val="none"/>
              </w:rPr>
            </w:pPr>
          </w:p>
        </w:tc>
        <w:tc>
          <w:tcPr>
            <w:tcW w:w="295" w:type="pct"/>
            <w:vMerge w:val="continue"/>
            <w:noWrap w:val="0"/>
            <w:vAlign w:val="center"/>
          </w:tcPr>
          <w:p w14:paraId="25E67447">
            <w:pPr>
              <w:keepNext w:val="0"/>
              <w:keepLines w:val="0"/>
              <w:pageBreakBefore w:val="0"/>
              <w:kinsoku/>
              <w:wordWrap/>
              <w:overflowPunct/>
              <w:topLinePunct w:val="0"/>
              <w:autoSpaceDE/>
              <w:autoSpaceDN/>
              <w:bidi w:val="0"/>
              <w:adjustRightInd/>
              <w:snapToGrid/>
              <w:jc w:val="center"/>
              <w:rPr>
                <w:bCs/>
                <w:color w:val="auto"/>
                <w:sz w:val="21"/>
                <w:szCs w:val="21"/>
                <w:highlight w:val="none"/>
              </w:rPr>
            </w:pPr>
          </w:p>
        </w:tc>
        <w:tc>
          <w:tcPr>
            <w:tcW w:w="372" w:type="pct"/>
            <w:vMerge w:val="continue"/>
            <w:noWrap w:val="0"/>
            <w:vAlign w:val="center"/>
          </w:tcPr>
          <w:p w14:paraId="73CACA96">
            <w:pPr>
              <w:keepNext w:val="0"/>
              <w:keepLines w:val="0"/>
              <w:pageBreakBefore w:val="0"/>
              <w:kinsoku/>
              <w:wordWrap/>
              <w:overflowPunct/>
              <w:topLinePunct w:val="0"/>
              <w:autoSpaceDE/>
              <w:autoSpaceDN/>
              <w:bidi w:val="0"/>
              <w:adjustRightInd/>
              <w:snapToGrid/>
              <w:jc w:val="center"/>
              <w:rPr>
                <w:bCs/>
                <w:color w:val="auto"/>
                <w:sz w:val="21"/>
                <w:szCs w:val="21"/>
                <w:highlight w:val="none"/>
              </w:rPr>
            </w:pPr>
          </w:p>
        </w:tc>
        <w:tc>
          <w:tcPr>
            <w:tcW w:w="373" w:type="pct"/>
            <w:vMerge w:val="continue"/>
            <w:noWrap w:val="0"/>
            <w:vAlign w:val="center"/>
          </w:tcPr>
          <w:p w14:paraId="044E3A01">
            <w:pPr>
              <w:keepNext w:val="0"/>
              <w:keepLines w:val="0"/>
              <w:pageBreakBefore w:val="0"/>
              <w:kinsoku/>
              <w:wordWrap/>
              <w:overflowPunct/>
              <w:topLinePunct w:val="0"/>
              <w:autoSpaceDE/>
              <w:autoSpaceDN/>
              <w:bidi w:val="0"/>
              <w:adjustRightInd/>
              <w:snapToGrid/>
              <w:jc w:val="center"/>
              <w:rPr>
                <w:bCs/>
                <w:color w:val="auto"/>
                <w:sz w:val="21"/>
                <w:szCs w:val="21"/>
                <w:highlight w:val="none"/>
              </w:rPr>
            </w:pPr>
          </w:p>
        </w:tc>
        <w:tc>
          <w:tcPr>
            <w:tcW w:w="402" w:type="pct"/>
            <w:vMerge w:val="continue"/>
            <w:noWrap w:val="0"/>
            <w:vAlign w:val="center"/>
          </w:tcPr>
          <w:p w14:paraId="3F84C3E6">
            <w:pPr>
              <w:keepNext w:val="0"/>
              <w:keepLines w:val="0"/>
              <w:pageBreakBefore w:val="0"/>
              <w:kinsoku/>
              <w:wordWrap/>
              <w:overflowPunct/>
              <w:topLinePunct w:val="0"/>
              <w:autoSpaceDE/>
              <w:autoSpaceDN/>
              <w:bidi w:val="0"/>
              <w:adjustRightInd/>
              <w:snapToGrid/>
              <w:jc w:val="center"/>
              <w:rPr>
                <w:bCs/>
                <w:color w:val="auto"/>
                <w:sz w:val="21"/>
                <w:szCs w:val="21"/>
                <w:highlight w:val="none"/>
              </w:rPr>
            </w:pPr>
          </w:p>
        </w:tc>
        <w:tc>
          <w:tcPr>
            <w:tcW w:w="412" w:type="pct"/>
            <w:vMerge w:val="continue"/>
            <w:noWrap w:val="0"/>
            <w:vAlign w:val="center"/>
          </w:tcPr>
          <w:p w14:paraId="2648FE6C">
            <w:pPr>
              <w:keepNext w:val="0"/>
              <w:keepLines w:val="0"/>
              <w:pageBreakBefore w:val="0"/>
              <w:kinsoku/>
              <w:wordWrap/>
              <w:overflowPunct/>
              <w:topLinePunct w:val="0"/>
              <w:autoSpaceDE/>
              <w:autoSpaceDN/>
              <w:bidi w:val="0"/>
              <w:adjustRightInd/>
              <w:snapToGrid/>
              <w:jc w:val="center"/>
              <w:rPr>
                <w:bCs/>
                <w:color w:val="auto"/>
                <w:sz w:val="21"/>
                <w:szCs w:val="21"/>
                <w:highlight w:val="none"/>
              </w:rPr>
            </w:pPr>
          </w:p>
        </w:tc>
        <w:tc>
          <w:tcPr>
            <w:tcW w:w="253" w:type="pct"/>
            <w:noWrap w:val="0"/>
            <w:vAlign w:val="center"/>
          </w:tcPr>
          <w:p w14:paraId="4CCA6021">
            <w:pPr>
              <w:keepNext w:val="0"/>
              <w:keepLines w:val="0"/>
              <w:pageBreakBefore w:val="0"/>
              <w:widowControl/>
              <w:kinsoku/>
              <w:wordWrap/>
              <w:overflowPunct/>
              <w:topLinePunct w:val="0"/>
              <w:autoSpaceDE/>
              <w:autoSpaceDN/>
              <w:bidi w:val="0"/>
              <w:adjustRightInd/>
              <w:snapToGrid/>
              <w:jc w:val="center"/>
              <w:textAlignment w:val="center"/>
              <w:rPr>
                <w:bCs/>
                <w:color w:val="auto"/>
                <w:sz w:val="21"/>
                <w:szCs w:val="21"/>
                <w:highlight w:val="none"/>
              </w:rPr>
            </w:pPr>
            <w:r>
              <w:rPr>
                <w:bCs/>
                <w:color w:val="auto"/>
                <w:kern w:val="0"/>
                <w:sz w:val="21"/>
                <w:szCs w:val="21"/>
                <w:highlight w:val="none"/>
                <w:lang w:bidi="ar"/>
              </w:rPr>
              <w:t>X</w:t>
            </w:r>
          </w:p>
        </w:tc>
        <w:tc>
          <w:tcPr>
            <w:tcW w:w="261" w:type="pct"/>
            <w:noWrap w:val="0"/>
            <w:vAlign w:val="center"/>
          </w:tcPr>
          <w:p w14:paraId="22A29614">
            <w:pPr>
              <w:keepNext w:val="0"/>
              <w:keepLines w:val="0"/>
              <w:pageBreakBefore w:val="0"/>
              <w:widowControl/>
              <w:kinsoku/>
              <w:wordWrap/>
              <w:overflowPunct/>
              <w:topLinePunct w:val="0"/>
              <w:autoSpaceDE/>
              <w:autoSpaceDN/>
              <w:bidi w:val="0"/>
              <w:adjustRightInd/>
              <w:snapToGrid/>
              <w:jc w:val="center"/>
              <w:textAlignment w:val="center"/>
              <w:rPr>
                <w:bCs/>
                <w:color w:val="auto"/>
                <w:sz w:val="21"/>
                <w:szCs w:val="21"/>
                <w:highlight w:val="none"/>
              </w:rPr>
            </w:pPr>
            <w:r>
              <w:rPr>
                <w:bCs/>
                <w:color w:val="auto"/>
                <w:kern w:val="0"/>
                <w:sz w:val="21"/>
                <w:szCs w:val="21"/>
                <w:highlight w:val="none"/>
                <w:lang w:bidi="ar"/>
              </w:rPr>
              <w:t>Y</w:t>
            </w:r>
          </w:p>
        </w:tc>
        <w:tc>
          <w:tcPr>
            <w:tcW w:w="235" w:type="pct"/>
            <w:noWrap w:val="0"/>
            <w:vAlign w:val="center"/>
          </w:tcPr>
          <w:p w14:paraId="5DF72656">
            <w:pPr>
              <w:keepNext w:val="0"/>
              <w:keepLines w:val="0"/>
              <w:pageBreakBefore w:val="0"/>
              <w:widowControl/>
              <w:kinsoku/>
              <w:wordWrap/>
              <w:overflowPunct/>
              <w:topLinePunct w:val="0"/>
              <w:autoSpaceDE/>
              <w:autoSpaceDN/>
              <w:bidi w:val="0"/>
              <w:adjustRightInd/>
              <w:snapToGrid/>
              <w:jc w:val="center"/>
              <w:textAlignment w:val="center"/>
              <w:rPr>
                <w:bCs/>
                <w:color w:val="auto"/>
                <w:sz w:val="21"/>
                <w:szCs w:val="21"/>
                <w:highlight w:val="none"/>
              </w:rPr>
            </w:pPr>
            <w:r>
              <w:rPr>
                <w:bCs/>
                <w:color w:val="auto"/>
                <w:kern w:val="0"/>
                <w:sz w:val="21"/>
                <w:szCs w:val="21"/>
                <w:highlight w:val="none"/>
                <w:lang w:bidi="ar"/>
              </w:rPr>
              <w:t>Z</w:t>
            </w:r>
          </w:p>
        </w:tc>
        <w:tc>
          <w:tcPr>
            <w:tcW w:w="577" w:type="pct"/>
            <w:gridSpan w:val="2"/>
            <w:vMerge w:val="continue"/>
            <w:noWrap w:val="0"/>
            <w:vAlign w:val="center"/>
          </w:tcPr>
          <w:p w14:paraId="46469D00">
            <w:pPr>
              <w:keepNext w:val="0"/>
              <w:keepLines w:val="0"/>
              <w:pageBreakBefore w:val="0"/>
              <w:kinsoku/>
              <w:wordWrap/>
              <w:overflowPunct/>
              <w:topLinePunct w:val="0"/>
              <w:autoSpaceDE/>
              <w:autoSpaceDN/>
              <w:bidi w:val="0"/>
              <w:adjustRightInd/>
              <w:snapToGrid/>
              <w:jc w:val="center"/>
              <w:rPr>
                <w:bCs/>
                <w:color w:val="auto"/>
                <w:sz w:val="21"/>
                <w:szCs w:val="21"/>
                <w:highlight w:val="none"/>
              </w:rPr>
            </w:pPr>
          </w:p>
        </w:tc>
        <w:tc>
          <w:tcPr>
            <w:tcW w:w="358" w:type="pct"/>
            <w:vMerge w:val="continue"/>
            <w:noWrap w:val="0"/>
            <w:vAlign w:val="center"/>
          </w:tcPr>
          <w:p w14:paraId="313C0711">
            <w:pPr>
              <w:keepNext w:val="0"/>
              <w:keepLines w:val="0"/>
              <w:pageBreakBefore w:val="0"/>
              <w:kinsoku/>
              <w:wordWrap/>
              <w:overflowPunct/>
              <w:topLinePunct w:val="0"/>
              <w:autoSpaceDE/>
              <w:autoSpaceDN/>
              <w:bidi w:val="0"/>
              <w:adjustRightInd/>
              <w:snapToGrid/>
              <w:jc w:val="center"/>
              <w:rPr>
                <w:bCs/>
                <w:color w:val="auto"/>
                <w:sz w:val="21"/>
                <w:szCs w:val="21"/>
                <w:highlight w:val="none"/>
              </w:rPr>
            </w:pPr>
          </w:p>
        </w:tc>
        <w:tc>
          <w:tcPr>
            <w:tcW w:w="288" w:type="pct"/>
            <w:vMerge w:val="continue"/>
            <w:noWrap w:val="0"/>
            <w:vAlign w:val="center"/>
          </w:tcPr>
          <w:p w14:paraId="71524A00">
            <w:pPr>
              <w:keepNext w:val="0"/>
              <w:keepLines w:val="0"/>
              <w:pageBreakBefore w:val="0"/>
              <w:kinsoku/>
              <w:wordWrap/>
              <w:overflowPunct/>
              <w:topLinePunct w:val="0"/>
              <w:autoSpaceDE/>
              <w:autoSpaceDN/>
              <w:bidi w:val="0"/>
              <w:adjustRightInd/>
              <w:snapToGrid/>
              <w:jc w:val="center"/>
              <w:rPr>
                <w:bCs/>
                <w:color w:val="auto"/>
                <w:sz w:val="21"/>
                <w:szCs w:val="21"/>
                <w:highlight w:val="none"/>
              </w:rPr>
            </w:pPr>
          </w:p>
        </w:tc>
        <w:tc>
          <w:tcPr>
            <w:tcW w:w="316" w:type="pct"/>
            <w:vMerge w:val="continue"/>
            <w:noWrap w:val="0"/>
            <w:vAlign w:val="center"/>
          </w:tcPr>
          <w:p w14:paraId="3F1D70CE">
            <w:pPr>
              <w:keepNext w:val="0"/>
              <w:keepLines w:val="0"/>
              <w:pageBreakBefore w:val="0"/>
              <w:kinsoku/>
              <w:wordWrap/>
              <w:overflowPunct/>
              <w:topLinePunct w:val="0"/>
              <w:autoSpaceDE/>
              <w:autoSpaceDN/>
              <w:bidi w:val="0"/>
              <w:adjustRightInd/>
              <w:snapToGrid/>
              <w:jc w:val="center"/>
              <w:rPr>
                <w:bCs/>
                <w:color w:val="auto"/>
                <w:sz w:val="21"/>
                <w:szCs w:val="21"/>
                <w:highlight w:val="none"/>
              </w:rPr>
            </w:pPr>
          </w:p>
        </w:tc>
        <w:tc>
          <w:tcPr>
            <w:tcW w:w="353" w:type="pct"/>
            <w:noWrap w:val="0"/>
            <w:vAlign w:val="center"/>
          </w:tcPr>
          <w:p w14:paraId="652853D6">
            <w:pPr>
              <w:keepNext w:val="0"/>
              <w:keepLines w:val="0"/>
              <w:pageBreakBefore w:val="0"/>
              <w:widowControl/>
              <w:kinsoku/>
              <w:wordWrap/>
              <w:overflowPunct/>
              <w:topLinePunct w:val="0"/>
              <w:autoSpaceDE/>
              <w:autoSpaceDN/>
              <w:bidi w:val="0"/>
              <w:adjustRightInd/>
              <w:snapToGrid/>
              <w:jc w:val="center"/>
              <w:textAlignment w:val="center"/>
              <w:rPr>
                <w:bCs/>
                <w:color w:val="auto"/>
                <w:sz w:val="21"/>
                <w:szCs w:val="21"/>
                <w:highlight w:val="none"/>
              </w:rPr>
            </w:pPr>
            <w:r>
              <w:rPr>
                <w:bCs/>
                <w:color w:val="auto"/>
                <w:kern w:val="0"/>
                <w:sz w:val="21"/>
                <w:szCs w:val="21"/>
                <w:highlight w:val="none"/>
                <w:lang w:bidi="ar"/>
              </w:rPr>
              <w:t>声压级/dB(A)</w:t>
            </w:r>
          </w:p>
        </w:tc>
        <w:tc>
          <w:tcPr>
            <w:tcW w:w="297" w:type="pct"/>
            <w:noWrap w:val="0"/>
            <w:vAlign w:val="center"/>
          </w:tcPr>
          <w:p w14:paraId="40DDC1DA">
            <w:pPr>
              <w:keepNext w:val="0"/>
              <w:keepLines w:val="0"/>
              <w:pageBreakBefore w:val="0"/>
              <w:widowControl/>
              <w:kinsoku/>
              <w:wordWrap/>
              <w:overflowPunct/>
              <w:topLinePunct w:val="0"/>
              <w:autoSpaceDE/>
              <w:autoSpaceDN/>
              <w:bidi w:val="0"/>
              <w:adjustRightInd/>
              <w:snapToGrid/>
              <w:jc w:val="center"/>
              <w:textAlignment w:val="center"/>
              <w:rPr>
                <w:bCs/>
                <w:color w:val="auto"/>
                <w:sz w:val="21"/>
                <w:szCs w:val="21"/>
                <w:highlight w:val="none"/>
              </w:rPr>
            </w:pPr>
            <w:r>
              <w:rPr>
                <w:bCs/>
                <w:color w:val="auto"/>
                <w:kern w:val="0"/>
                <w:sz w:val="21"/>
                <w:szCs w:val="21"/>
                <w:highlight w:val="none"/>
                <w:lang w:bidi="ar"/>
              </w:rPr>
              <w:t>建筑物外距离</w:t>
            </w:r>
          </w:p>
        </w:tc>
      </w:tr>
      <w:tr w14:paraId="1ACB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00" w:type="pct"/>
            <w:vMerge w:val="restart"/>
            <w:noWrap w:val="0"/>
            <w:vAlign w:val="center"/>
          </w:tcPr>
          <w:p w14:paraId="5DE94BD8">
            <w:pPr>
              <w:keepNext w:val="0"/>
              <w:keepLines w:val="0"/>
              <w:pageBreakBefore w:val="0"/>
              <w:widowControl/>
              <w:kinsoku/>
              <w:wordWrap/>
              <w:overflowPunct/>
              <w:topLinePunct w:val="0"/>
              <w:autoSpaceDE/>
              <w:autoSpaceDN/>
              <w:bidi w:val="0"/>
              <w:adjustRightInd/>
              <w:snapToGrid/>
              <w:jc w:val="center"/>
              <w:textAlignment w:val="center"/>
              <w:rPr>
                <w:bCs/>
                <w:color w:val="auto"/>
                <w:sz w:val="21"/>
                <w:szCs w:val="21"/>
                <w:highlight w:val="none"/>
              </w:rPr>
            </w:pPr>
            <w:r>
              <w:rPr>
                <w:bCs/>
                <w:color w:val="auto"/>
                <w:kern w:val="0"/>
                <w:sz w:val="21"/>
                <w:szCs w:val="21"/>
                <w:highlight w:val="none"/>
                <w:lang w:bidi="ar"/>
              </w:rPr>
              <w:t>1</w:t>
            </w:r>
          </w:p>
        </w:tc>
        <w:tc>
          <w:tcPr>
            <w:tcW w:w="295" w:type="pct"/>
            <w:vMerge w:val="restart"/>
            <w:noWrap w:val="0"/>
            <w:vAlign w:val="center"/>
          </w:tcPr>
          <w:p w14:paraId="72C341E4">
            <w:pPr>
              <w:keepNext w:val="0"/>
              <w:keepLines w:val="0"/>
              <w:pageBreakBefore w:val="0"/>
              <w:widowControl/>
              <w:kinsoku/>
              <w:wordWrap/>
              <w:overflowPunct/>
              <w:topLinePunct w:val="0"/>
              <w:autoSpaceDE/>
              <w:autoSpaceDN/>
              <w:bidi w:val="0"/>
              <w:adjustRightInd/>
              <w:snapToGrid/>
              <w:jc w:val="center"/>
              <w:textAlignment w:val="center"/>
              <w:rPr>
                <w:rFonts w:hint="eastAsia"/>
                <w:bCs/>
                <w:color w:val="auto"/>
                <w:sz w:val="21"/>
                <w:szCs w:val="21"/>
                <w:highlight w:val="none"/>
              </w:rPr>
            </w:pPr>
            <w:r>
              <w:rPr>
                <w:rFonts w:hint="eastAsia"/>
                <w:bCs/>
                <w:color w:val="auto"/>
                <w:sz w:val="21"/>
                <w:szCs w:val="21"/>
                <w:highlight w:val="none"/>
              </w:rPr>
              <w:t>生产</w:t>
            </w:r>
          </w:p>
          <w:p w14:paraId="2633BF73">
            <w:pPr>
              <w:keepNext w:val="0"/>
              <w:keepLines w:val="0"/>
              <w:pageBreakBefore w:val="0"/>
              <w:widowControl/>
              <w:kinsoku/>
              <w:wordWrap/>
              <w:overflowPunct/>
              <w:topLinePunct w:val="0"/>
              <w:autoSpaceDE/>
              <w:autoSpaceDN/>
              <w:bidi w:val="0"/>
              <w:adjustRightInd/>
              <w:snapToGrid/>
              <w:jc w:val="center"/>
              <w:textAlignment w:val="center"/>
              <w:rPr>
                <w:rFonts w:hint="eastAsia"/>
                <w:bCs/>
                <w:color w:val="auto"/>
                <w:sz w:val="21"/>
                <w:szCs w:val="21"/>
                <w:highlight w:val="none"/>
              </w:rPr>
            </w:pPr>
            <w:r>
              <w:rPr>
                <w:rFonts w:hint="eastAsia"/>
                <w:bCs/>
                <w:color w:val="auto"/>
                <w:sz w:val="21"/>
                <w:szCs w:val="21"/>
                <w:highlight w:val="none"/>
              </w:rPr>
              <w:t>车间</w:t>
            </w:r>
          </w:p>
        </w:tc>
        <w:tc>
          <w:tcPr>
            <w:tcW w:w="372" w:type="pct"/>
            <w:vMerge w:val="restart"/>
            <w:noWrap w:val="0"/>
            <w:vAlign w:val="center"/>
          </w:tcPr>
          <w:p w14:paraId="2433F068">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切边机</w:t>
            </w:r>
          </w:p>
        </w:tc>
        <w:tc>
          <w:tcPr>
            <w:tcW w:w="373" w:type="pct"/>
            <w:vMerge w:val="restart"/>
            <w:noWrap w:val="0"/>
            <w:vAlign w:val="center"/>
          </w:tcPr>
          <w:p w14:paraId="28E4AA52">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bCs/>
                <w:color w:val="auto"/>
                <w:kern w:val="0"/>
                <w:sz w:val="21"/>
                <w:szCs w:val="21"/>
                <w:highlight w:val="none"/>
                <w:lang w:eastAsia="zh-CN" w:bidi="ar"/>
              </w:rPr>
            </w:pPr>
            <w:r>
              <w:rPr>
                <w:rFonts w:hint="eastAsia"/>
                <w:bCs/>
                <w:color w:val="auto"/>
                <w:kern w:val="0"/>
                <w:sz w:val="21"/>
                <w:szCs w:val="21"/>
                <w:highlight w:val="none"/>
                <w:lang w:val="en-US" w:eastAsia="zh-CN" w:bidi="ar"/>
              </w:rPr>
              <w:t>1</w:t>
            </w:r>
          </w:p>
        </w:tc>
        <w:tc>
          <w:tcPr>
            <w:tcW w:w="402" w:type="pct"/>
            <w:vMerge w:val="restart"/>
            <w:noWrap w:val="0"/>
            <w:vAlign w:val="center"/>
          </w:tcPr>
          <w:p w14:paraId="60746BF2">
            <w:pPr>
              <w:keepNext w:val="0"/>
              <w:keepLines w:val="0"/>
              <w:pageBreakBefore w:val="0"/>
              <w:widowControl/>
              <w:kinsoku/>
              <w:wordWrap/>
              <w:overflowPunct/>
              <w:topLinePunct w:val="0"/>
              <w:autoSpaceDE/>
              <w:autoSpaceDN/>
              <w:bidi w:val="0"/>
              <w:adjustRightInd/>
              <w:snapToGrid/>
              <w:jc w:val="center"/>
              <w:textAlignment w:val="center"/>
              <w:rPr>
                <w:bCs/>
                <w:color w:val="auto"/>
                <w:sz w:val="21"/>
                <w:szCs w:val="21"/>
                <w:highlight w:val="none"/>
              </w:rPr>
            </w:pPr>
            <w:r>
              <w:rPr>
                <w:rFonts w:hint="eastAsia"/>
                <w:bCs/>
                <w:color w:val="auto"/>
                <w:kern w:val="0"/>
                <w:sz w:val="21"/>
                <w:szCs w:val="21"/>
                <w:highlight w:val="none"/>
                <w:lang w:val="en-US" w:eastAsia="zh-CN" w:bidi="ar"/>
              </w:rPr>
              <w:t>80</w:t>
            </w:r>
            <w:r>
              <w:rPr>
                <w:bCs/>
                <w:color w:val="auto"/>
                <w:kern w:val="0"/>
                <w:sz w:val="21"/>
                <w:szCs w:val="21"/>
                <w:highlight w:val="none"/>
                <w:lang w:bidi="ar"/>
              </w:rPr>
              <w:t>/1</w:t>
            </w:r>
          </w:p>
        </w:tc>
        <w:tc>
          <w:tcPr>
            <w:tcW w:w="412" w:type="pct"/>
            <w:vMerge w:val="restart"/>
            <w:noWrap w:val="0"/>
            <w:vAlign w:val="center"/>
          </w:tcPr>
          <w:p w14:paraId="5ED68C3F">
            <w:pPr>
              <w:keepNext w:val="0"/>
              <w:keepLines w:val="0"/>
              <w:pageBreakBefore w:val="0"/>
              <w:widowControl/>
              <w:kinsoku/>
              <w:wordWrap/>
              <w:overflowPunct/>
              <w:topLinePunct w:val="0"/>
              <w:autoSpaceDE/>
              <w:autoSpaceDN/>
              <w:bidi w:val="0"/>
              <w:adjustRightInd/>
              <w:snapToGrid/>
              <w:jc w:val="center"/>
              <w:textAlignment w:val="center"/>
              <w:rPr>
                <w:bCs/>
                <w:color w:val="auto"/>
                <w:kern w:val="0"/>
                <w:sz w:val="21"/>
                <w:szCs w:val="21"/>
                <w:highlight w:val="none"/>
                <w:lang w:bidi="ar"/>
              </w:rPr>
            </w:pPr>
            <w:r>
              <w:rPr>
                <w:bCs/>
                <w:color w:val="auto"/>
                <w:kern w:val="0"/>
                <w:sz w:val="21"/>
                <w:szCs w:val="21"/>
                <w:highlight w:val="none"/>
                <w:lang w:bidi="ar"/>
              </w:rPr>
              <w:t>低噪声设备、合理布局、隔声、减振</w:t>
            </w:r>
          </w:p>
          <w:p w14:paraId="0E3F0E72">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位于空压机房内</w:t>
            </w:r>
          </w:p>
        </w:tc>
        <w:tc>
          <w:tcPr>
            <w:tcW w:w="253" w:type="pct"/>
            <w:vMerge w:val="restart"/>
            <w:noWrap w:val="0"/>
            <w:vAlign w:val="center"/>
          </w:tcPr>
          <w:p w14:paraId="7DA6EA8C">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bCs/>
                <w:color w:val="auto"/>
                <w:sz w:val="21"/>
                <w:szCs w:val="21"/>
                <w:highlight w:val="none"/>
                <w:lang w:eastAsia="zh-CN"/>
              </w:rPr>
            </w:pPr>
            <w:r>
              <w:rPr>
                <w:rFonts w:hint="eastAsia"/>
                <w:color w:val="auto"/>
                <w:kern w:val="0"/>
                <w:sz w:val="21"/>
                <w:szCs w:val="21"/>
                <w:highlight w:val="none"/>
                <w:lang w:val="en-US" w:eastAsia="zh-CN" w:bidi="ar"/>
              </w:rPr>
              <w:t>23</w:t>
            </w:r>
            <w:r>
              <w:rPr>
                <w:rFonts w:hint="eastAsia"/>
                <w:color w:val="auto"/>
                <w:kern w:val="0"/>
                <w:sz w:val="21"/>
                <w:szCs w:val="21"/>
                <w:highlight w:val="none"/>
                <w:lang w:bidi="ar"/>
              </w:rPr>
              <w:t>.</w:t>
            </w:r>
            <w:r>
              <w:rPr>
                <w:rFonts w:hint="eastAsia"/>
                <w:color w:val="auto"/>
                <w:kern w:val="0"/>
                <w:sz w:val="21"/>
                <w:szCs w:val="21"/>
                <w:highlight w:val="none"/>
                <w:lang w:val="en-US" w:eastAsia="zh-CN" w:bidi="ar"/>
              </w:rPr>
              <w:t>8</w:t>
            </w:r>
          </w:p>
        </w:tc>
        <w:tc>
          <w:tcPr>
            <w:tcW w:w="261" w:type="pct"/>
            <w:vMerge w:val="restart"/>
            <w:noWrap w:val="0"/>
            <w:vAlign w:val="center"/>
          </w:tcPr>
          <w:p w14:paraId="105D9EC4">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bCs/>
                <w:color w:val="auto"/>
                <w:sz w:val="21"/>
                <w:szCs w:val="21"/>
                <w:highlight w:val="none"/>
                <w:lang w:val="en-US" w:eastAsia="zh-CN"/>
              </w:rPr>
            </w:pPr>
            <w:r>
              <w:rPr>
                <w:rFonts w:hint="eastAsia"/>
                <w:color w:val="auto"/>
                <w:kern w:val="0"/>
                <w:sz w:val="21"/>
                <w:szCs w:val="21"/>
                <w:highlight w:val="none"/>
                <w:lang w:val="en-US" w:eastAsia="zh-CN" w:bidi="ar"/>
              </w:rPr>
              <w:t>36</w:t>
            </w:r>
          </w:p>
        </w:tc>
        <w:tc>
          <w:tcPr>
            <w:tcW w:w="235" w:type="pct"/>
            <w:vMerge w:val="restart"/>
            <w:noWrap w:val="0"/>
            <w:vAlign w:val="center"/>
          </w:tcPr>
          <w:p w14:paraId="7A6B7329">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bCs/>
                <w:color w:val="auto"/>
                <w:sz w:val="21"/>
                <w:szCs w:val="21"/>
                <w:highlight w:val="none"/>
                <w:lang w:val="en-US" w:eastAsia="zh-CN"/>
              </w:rPr>
            </w:pPr>
            <w:r>
              <w:rPr>
                <w:rFonts w:hint="eastAsia"/>
                <w:color w:val="auto"/>
                <w:kern w:val="0"/>
                <w:sz w:val="21"/>
                <w:szCs w:val="21"/>
                <w:highlight w:val="none"/>
                <w:lang w:val="en-US" w:eastAsia="zh-CN" w:bidi="ar"/>
              </w:rPr>
              <w:t>1.5</w:t>
            </w:r>
          </w:p>
        </w:tc>
        <w:tc>
          <w:tcPr>
            <w:tcW w:w="256" w:type="pct"/>
            <w:noWrap w:val="0"/>
            <w:vAlign w:val="center"/>
          </w:tcPr>
          <w:p w14:paraId="39AECBD0">
            <w:pPr>
              <w:keepNext w:val="0"/>
              <w:keepLines w:val="0"/>
              <w:pageBreakBefore w:val="0"/>
              <w:widowControl/>
              <w:kinsoku/>
              <w:wordWrap/>
              <w:overflowPunct/>
              <w:topLinePunct w:val="0"/>
              <w:autoSpaceDE/>
              <w:autoSpaceDN/>
              <w:bidi w:val="0"/>
              <w:adjustRightInd/>
              <w:snapToGrid/>
              <w:jc w:val="center"/>
              <w:textAlignment w:val="center"/>
              <w:rPr>
                <w:rFonts w:hint="eastAsia"/>
                <w:bCs/>
                <w:color w:val="auto"/>
                <w:sz w:val="21"/>
                <w:szCs w:val="21"/>
                <w:highlight w:val="none"/>
              </w:rPr>
            </w:pPr>
            <w:r>
              <w:rPr>
                <w:rFonts w:hint="eastAsia"/>
                <w:bCs/>
                <w:color w:val="auto"/>
                <w:sz w:val="21"/>
                <w:szCs w:val="21"/>
                <w:highlight w:val="none"/>
              </w:rPr>
              <w:t>东</w:t>
            </w:r>
          </w:p>
        </w:tc>
        <w:tc>
          <w:tcPr>
            <w:tcW w:w="321" w:type="pct"/>
            <w:noWrap w:val="0"/>
            <w:vAlign w:val="center"/>
          </w:tcPr>
          <w:p w14:paraId="784D6D81">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40.9</w:t>
            </w:r>
          </w:p>
        </w:tc>
        <w:tc>
          <w:tcPr>
            <w:tcW w:w="358" w:type="pct"/>
            <w:noWrap w:val="0"/>
            <w:vAlign w:val="center"/>
          </w:tcPr>
          <w:p w14:paraId="13994E12">
            <w:pPr>
              <w:keepNext w:val="0"/>
              <w:keepLines w:val="0"/>
              <w:pageBreakBefore w:val="0"/>
              <w:widowControl/>
              <w:kinsoku/>
              <w:wordWrap/>
              <w:overflowPunct/>
              <w:topLinePunct w:val="0"/>
              <w:autoSpaceDE/>
              <w:autoSpaceDN/>
              <w:bidi w:val="0"/>
              <w:adjustRightInd/>
              <w:snapToGrid/>
              <w:jc w:val="center"/>
              <w:textAlignment w:val="bottom"/>
              <w:rPr>
                <w:bCs/>
                <w:color w:val="auto"/>
                <w:sz w:val="21"/>
                <w:szCs w:val="21"/>
                <w:highlight w:val="none"/>
              </w:rPr>
            </w:pPr>
            <w:r>
              <w:rPr>
                <w:rFonts w:hint="eastAsia"/>
                <w:bCs/>
                <w:color w:val="auto"/>
                <w:sz w:val="21"/>
                <w:szCs w:val="21"/>
                <w:highlight w:val="none"/>
                <w:lang w:val="en-US" w:eastAsia="zh-CN"/>
              </w:rPr>
              <w:t>42.8</w:t>
            </w:r>
          </w:p>
        </w:tc>
        <w:tc>
          <w:tcPr>
            <w:tcW w:w="288" w:type="pct"/>
            <w:vMerge w:val="restart"/>
            <w:noWrap w:val="0"/>
            <w:vAlign w:val="center"/>
          </w:tcPr>
          <w:p w14:paraId="4606765B">
            <w:pPr>
              <w:keepNext w:val="0"/>
              <w:keepLines w:val="0"/>
              <w:pageBreakBefore w:val="0"/>
              <w:widowControl/>
              <w:kinsoku/>
              <w:wordWrap/>
              <w:overflowPunct/>
              <w:topLinePunct w:val="0"/>
              <w:autoSpaceDE/>
              <w:autoSpaceDN/>
              <w:bidi w:val="0"/>
              <w:adjustRightInd/>
              <w:snapToGrid/>
              <w:jc w:val="center"/>
              <w:textAlignment w:val="center"/>
              <w:rPr>
                <w:bCs/>
                <w:color w:val="auto"/>
                <w:sz w:val="21"/>
                <w:szCs w:val="21"/>
                <w:highlight w:val="none"/>
              </w:rPr>
            </w:pPr>
            <w:r>
              <w:rPr>
                <w:bCs/>
                <w:color w:val="auto"/>
                <w:kern w:val="0"/>
                <w:sz w:val="21"/>
                <w:szCs w:val="21"/>
                <w:highlight w:val="none"/>
                <w:lang w:bidi="ar"/>
              </w:rPr>
              <w:t>8h/d</w:t>
            </w:r>
          </w:p>
        </w:tc>
        <w:tc>
          <w:tcPr>
            <w:tcW w:w="316" w:type="pct"/>
            <w:vMerge w:val="restart"/>
            <w:noWrap w:val="0"/>
            <w:vAlign w:val="center"/>
          </w:tcPr>
          <w:p w14:paraId="0CF99CAF">
            <w:pPr>
              <w:keepNext w:val="0"/>
              <w:keepLines w:val="0"/>
              <w:pageBreakBefore w:val="0"/>
              <w:widowControl/>
              <w:kinsoku/>
              <w:wordWrap/>
              <w:overflowPunct/>
              <w:topLinePunct w:val="0"/>
              <w:autoSpaceDE/>
              <w:autoSpaceDN/>
              <w:bidi w:val="0"/>
              <w:adjustRightInd/>
              <w:snapToGrid/>
              <w:jc w:val="center"/>
              <w:textAlignment w:val="center"/>
              <w:rPr>
                <w:bCs/>
                <w:color w:val="auto"/>
                <w:sz w:val="21"/>
                <w:szCs w:val="21"/>
                <w:highlight w:val="none"/>
              </w:rPr>
            </w:pPr>
            <w:r>
              <w:rPr>
                <w:bCs/>
                <w:color w:val="auto"/>
                <w:kern w:val="0"/>
                <w:sz w:val="21"/>
                <w:szCs w:val="21"/>
                <w:highlight w:val="none"/>
                <w:lang w:bidi="ar"/>
              </w:rPr>
              <w:t>20</w:t>
            </w:r>
          </w:p>
        </w:tc>
        <w:tc>
          <w:tcPr>
            <w:tcW w:w="353" w:type="pct"/>
            <w:noWrap w:val="0"/>
            <w:vAlign w:val="center"/>
          </w:tcPr>
          <w:p w14:paraId="625D4E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r>
              <w:rPr>
                <w:rFonts w:hint="eastAsia"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297" w:type="pct"/>
            <w:vMerge w:val="restart"/>
            <w:noWrap w:val="0"/>
            <w:vAlign w:val="center"/>
          </w:tcPr>
          <w:p w14:paraId="147532C1">
            <w:pPr>
              <w:keepNext w:val="0"/>
              <w:keepLines w:val="0"/>
              <w:pageBreakBefore w:val="0"/>
              <w:widowControl/>
              <w:kinsoku/>
              <w:wordWrap/>
              <w:overflowPunct/>
              <w:topLinePunct w:val="0"/>
              <w:autoSpaceDE/>
              <w:autoSpaceDN/>
              <w:bidi w:val="0"/>
              <w:adjustRightInd/>
              <w:snapToGrid/>
              <w:jc w:val="center"/>
              <w:textAlignment w:val="center"/>
              <w:rPr>
                <w:bCs/>
                <w:color w:val="auto"/>
                <w:sz w:val="21"/>
                <w:szCs w:val="21"/>
                <w:highlight w:val="none"/>
              </w:rPr>
            </w:pPr>
            <w:r>
              <w:rPr>
                <w:bCs/>
                <w:color w:val="auto"/>
                <w:kern w:val="0"/>
                <w:sz w:val="21"/>
                <w:szCs w:val="21"/>
                <w:highlight w:val="none"/>
                <w:lang w:bidi="ar"/>
              </w:rPr>
              <w:t>1m</w:t>
            </w:r>
          </w:p>
        </w:tc>
      </w:tr>
      <w:tr w14:paraId="6B7A4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00" w:type="pct"/>
            <w:vMerge w:val="continue"/>
            <w:noWrap w:val="0"/>
            <w:vAlign w:val="center"/>
          </w:tcPr>
          <w:p w14:paraId="49D8FE66">
            <w:pPr>
              <w:keepNext w:val="0"/>
              <w:keepLines w:val="0"/>
              <w:pageBreakBefore w:val="0"/>
              <w:widowControl/>
              <w:kinsoku/>
              <w:wordWrap/>
              <w:overflowPunct/>
              <w:topLinePunct w:val="0"/>
              <w:autoSpaceDE/>
              <w:autoSpaceDN/>
              <w:bidi w:val="0"/>
              <w:adjustRightInd/>
              <w:snapToGrid/>
              <w:jc w:val="center"/>
              <w:textAlignment w:val="center"/>
              <w:rPr>
                <w:color w:val="auto"/>
                <w:sz w:val="21"/>
                <w:szCs w:val="21"/>
                <w:highlight w:val="none"/>
              </w:rPr>
            </w:pPr>
          </w:p>
        </w:tc>
        <w:tc>
          <w:tcPr>
            <w:tcW w:w="295" w:type="pct"/>
            <w:vMerge w:val="continue"/>
            <w:noWrap w:val="0"/>
            <w:vAlign w:val="center"/>
          </w:tcPr>
          <w:p w14:paraId="379EE8A6">
            <w:pPr>
              <w:keepNext w:val="0"/>
              <w:keepLines w:val="0"/>
              <w:pageBreakBefore w:val="0"/>
              <w:widowControl/>
              <w:kinsoku/>
              <w:wordWrap/>
              <w:overflowPunct/>
              <w:topLinePunct w:val="0"/>
              <w:autoSpaceDE/>
              <w:autoSpaceDN/>
              <w:bidi w:val="0"/>
              <w:adjustRightInd/>
              <w:snapToGrid/>
              <w:jc w:val="center"/>
              <w:textAlignment w:val="center"/>
              <w:rPr>
                <w:color w:val="auto"/>
                <w:sz w:val="21"/>
                <w:szCs w:val="21"/>
                <w:highlight w:val="none"/>
              </w:rPr>
            </w:pPr>
          </w:p>
        </w:tc>
        <w:tc>
          <w:tcPr>
            <w:tcW w:w="372" w:type="pct"/>
            <w:vMerge w:val="continue"/>
            <w:noWrap w:val="0"/>
            <w:vAlign w:val="center"/>
          </w:tcPr>
          <w:p w14:paraId="4F7E3CE5">
            <w:pPr>
              <w:keepNext w:val="0"/>
              <w:keepLines w:val="0"/>
              <w:pageBreakBefore w:val="0"/>
              <w:widowControl/>
              <w:kinsoku/>
              <w:wordWrap/>
              <w:overflowPunct/>
              <w:topLinePunct w:val="0"/>
              <w:autoSpaceDE/>
              <w:autoSpaceDN/>
              <w:bidi w:val="0"/>
              <w:adjustRightInd/>
              <w:snapToGrid/>
              <w:jc w:val="center"/>
              <w:textAlignment w:val="center"/>
              <w:rPr>
                <w:color w:val="auto"/>
                <w:sz w:val="21"/>
                <w:szCs w:val="21"/>
                <w:highlight w:val="none"/>
              </w:rPr>
            </w:pPr>
          </w:p>
        </w:tc>
        <w:tc>
          <w:tcPr>
            <w:tcW w:w="373" w:type="pct"/>
            <w:vMerge w:val="continue"/>
            <w:noWrap w:val="0"/>
            <w:vAlign w:val="center"/>
          </w:tcPr>
          <w:p w14:paraId="33917064">
            <w:pPr>
              <w:keepNext w:val="0"/>
              <w:keepLines w:val="0"/>
              <w:pageBreakBefore w:val="0"/>
              <w:widowControl/>
              <w:kinsoku/>
              <w:wordWrap/>
              <w:overflowPunct/>
              <w:topLinePunct w:val="0"/>
              <w:autoSpaceDE/>
              <w:autoSpaceDN/>
              <w:bidi w:val="0"/>
              <w:adjustRightInd/>
              <w:snapToGrid/>
              <w:jc w:val="center"/>
              <w:textAlignment w:val="center"/>
              <w:rPr>
                <w:color w:val="auto"/>
                <w:sz w:val="21"/>
                <w:szCs w:val="21"/>
                <w:highlight w:val="none"/>
              </w:rPr>
            </w:pPr>
          </w:p>
        </w:tc>
        <w:tc>
          <w:tcPr>
            <w:tcW w:w="402" w:type="pct"/>
            <w:vMerge w:val="continue"/>
            <w:noWrap w:val="0"/>
            <w:vAlign w:val="center"/>
          </w:tcPr>
          <w:p w14:paraId="76A3A3A8">
            <w:pPr>
              <w:keepNext w:val="0"/>
              <w:keepLines w:val="0"/>
              <w:pageBreakBefore w:val="0"/>
              <w:widowControl/>
              <w:kinsoku/>
              <w:wordWrap/>
              <w:overflowPunct/>
              <w:topLinePunct w:val="0"/>
              <w:autoSpaceDE/>
              <w:autoSpaceDN/>
              <w:bidi w:val="0"/>
              <w:adjustRightInd/>
              <w:snapToGrid/>
              <w:jc w:val="center"/>
              <w:textAlignment w:val="center"/>
              <w:rPr>
                <w:color w:val="auto"/>
                <w:sz w:val="21"/>
                <w:szCs w:val="21"/>
                <w:highlight w:val="none"/>
              </w:rPr>
            </w:pPr>
          </w:p>
        </w:tc>
        <w:tc>
          <w:tcPr>
            <w:tcW w:w="412" w:type="pct"/>
            <w:vMerge w:val="continue"/>
            <w:noWrap w:val="0"/>
            <w:vAlign w:val="center"/>
          </w:tcPr>
          <w:p w14:paraId="2AE25612">
            <w:pPr>
              <w:keepNext w:val="0"/>
              <w:keepLines w:val="0"/>
              <w:pageBreakBefore w:val="0"/>
              <w:widowControl/>
              <w:kinsoku/>
              <w:wordWrap/>
              <w:overflowPunct/>
              <w:topLinePunct w:val="0"/>
              <w:autoSpaceDE/>
              <w:autoSpaceDN/>
              <w:bidi w:val="0"/>
              <w:adjustRightInd/>
              <w:snapToGrid/>
              <w:jc w:val="center"/>
              <w:textAlignment w:val="center"/>
              <w:rPr>
                <w:color w:val="auto"/>
                <w:sz w:val="21"/>
                <w:szCs w:val="21"/>
                <w:highlight w:val="none"/>
              </w:rPr>
            </w:pPr>
          </w:p>
        </w:tc>
        <w:tc>
          <w:tcPr>
            <w:tcW w:w="253" w:type="pct"/>
            <w:vMerge w:val="continue"/>
            <w:noWrap w:val="0"/>
            <w:vAlign w:val="center"/>
          </w:tcPr>
          <w:p w14:paraId="02725435">
            <w:pPr>
              <w:keepNext w:val="0"/>
              <w:keepLines w:val="0"/>
              <w:pageBreakBefore w:val="0"/>
              <w:widowControl/>
              <w:kinsoku/>
              <w:wordWrap/>
              <w:overflowPunct/>
              <w:topLinePunct w:val="0"/>
              <w:autoSpaceDE/>
              <w:autoSpaceDN/>
              <w:bidi w:val="0"/>
              <w:adjustRightInd/>
              <w:snapToGrid/>
              <w:jc w:val="center"/>
              <w:textAlignment w:val="center"/>
              <w:rPr>
                <w:color w:val="auto"/>
                <w:sz w:val="21"/>
                <w:szCs w:val="21"/>
                <w:highlight w:val="none"/>
              </w:rPr>
            </w:pPr>
          </w:p>
        </w:tc>
        <w:tc>
          <w:tcPr>
            <w:tcW w:w="261" w:type="pct"/>
            <w:vMerge w:val="continue"/>
            <w:noWrap w:val="0"/>
            <w:vAlign w:val="center"/>
          </w:tcPr>
          <w:p w14:paraId="5D7CECB5">
            <w:pPr>
              <w:keepNext w:val="0"/>
              <w:keepLines w:val="0"/>
              <w:pageBreakBefore w:val="0"/>
              <w:widowControl/>
              <w:kinsoku/>
              <w:wordWrap/>
              <w:overflowPunct/>
              <w:topLinePunct w:val="0"/>
              <w:autoSpaceDE/>
              <w:autoSpaceDN/>
              <w:bidi w:val="0"/>
              <w:adjustRightInd/>
              <w:snapToGrid/>
              <w:jc w:val="center"/>
              <w:textAlignment w:val="center"/>
              <w:rPr>
                <w:color w:val="auto"/>
                <w:sz w:val="21"/>
                <w:szCs w:val="21"/>
                <w:highlight w:val="none"/>
              </w:rPr>
            </w:pPr>
          </w:p>
        </w:tc>
        <w:tc>
          <w:tcPr>
            <w:tcW w:w="235" w:type="pct"/>
            <w:vMerge w:val="continue"/>
            <w:noWrap w:val="0"/>
            <w:vAlign w:val="center"/>
          </w:tcPr>
          <w:p w14:paraId="5EF6F56E">
            <w:pPr>
              <w:keepNext w:val="0"/>
              <w:keepLines w:val="0"/>
              <w:pageBreakBefore w:val="0"/>
              <w:widowControl/>
              <w:kinsoku/>
              <w:wordWrap/>
              <w:overflowPunct/>
              <w:topLinePunct w:val="0"/>
              <w:autoSpaceDE/>
              <w:autoSpaceDN/>
              <w:bidi w:val="0"/>
              <w:adjustRightInd/>
              <w:snapToGrid/>
              <w:jc w:val="center"/>
              <w:textAlignment w:val="center"/>
              <w:rPr>
                <w:color w:val="auto"/>
                <w:sz w:val="21"/>
                <w:szCs w:val="21"/>
                <w:highlight w:val="none"/>
              </w:rPr>
            </w:pPr>
          </w:p>
        </w:tc>
        <w:tc>
          <w:tcPr>
            <w:tcW w:w="256" w:type="pct"/>
            <w:noWrap w:val="0"/>
            <w:vAlign w:val="center"/>
          </w:tcPr>
          <w:p w14:paraId="15791742">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74C1BF5B">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19.3</w:t>
            </w:r>
          </w:p>
        </w:tc>
        <w:tc>
          <w:tcPr>
            <w:tcW w:w="358" w:type="pct"/>
            <w:noWrap w:val="0"/>
            <w:vAlign w:val="center"/>
          </w:tcPr>
          <w:p w14:paraId="62DFF8DB">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eastAsia="宋体"/>
                <w:color w:val="auto"/>
                <w:kern w:val="0"/>
                <w:sz w:val="21"/>
                <w:szCs w:val="21"/>
                <w:highlight w:val="none"/>
                <w:lang w:val="en-US" w:eastAsia="zh-CN" w:bidi="ar"/>
              </w:rPr>
              <w:t>45.9</w:t>
            </w:r>
          </w:p>
        </w:tc>
        <w:tc>
          <w:tcPr>
            <w:tcW w:w="288" w:type="pct"/>
            <w:vMerge w:val="continue"/>
            <w:noWrap w:val="0"/>
            <w:vAlign w:val="center"/>
          </w:tcPr>
          <w:p w14:paraId="5A4EEB5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781412A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3F7636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25.9</w:t>
            </w:r>
          </w:p>
        </w:tc>
        <w:tc>
          <w:tcPr>
            <w:tcW w:w="297" w:type="pct"/>
            <w:vMerge w:val="continue"/>
            <w:noWrap w:val="0"/>
            <w:vAlign w:val="center"/>
          </w:tcPr>
          <w:p w14:paraId="727A026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746CB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00" w:type="pct"/>
            <w:vMerge w:val="continue"/>
            <w:noWrap w:val="0"/>
            <w:vAlign w:val="center"/>
          </w:tcPr>
          <w:p w14:paraId="17CB8D0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4AC9165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2EE81CA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208FEC1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690F179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3AF99B4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72A1208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5FA462C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20C7C3E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59FD78B6">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3510CF55">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24.1</w:t>
            </w:r>
          </w:p>
        </w:tc>
        <w:tc>
          <w:tcPr>
            <w:tcW w:w="358" w:type="pct"/>
            <w:noWrap w:val="0"/>
            <w:vAlign w:val="center"/>
          </w:tcPr>
          <w:p w14:paraId="79E8FC35">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50.6</w:t>
            </w:r>
          </w:p>
        </w:tc>
        <w:tc>
          <w:tcPr>
            <w:tcW w:w="288" w:type="pct"/>
            <w:vMerge w:val="continue"/>
            <w:noWrap w:val="0"/>
            <w:vAlign w:val="center"/>
          </w:tcPr>
          <w:p w14:paraId="46AD962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6430835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642F95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30.6</w:t>
            </w:r>
          </w:p>
        </w:tc>
        <w:tc>
          <w:tcPr>
            <w:tcW w:w="297" w:type="pct"/>
            <w:vMerge w:val="continue"/>
            <w:noWrap w:val="0"/>
            <w:vAlign w:val="center"/>
          </w:tcPr>
          <w:p w14:paraId="091BCC3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1623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00" w:type="pct"/>
            <w:vMerge w:val="continue"/>
            <w:noWrap w:val="0"/>
            <w:vAlign w:val="center"/>
          </w:tcPr>
          <w:p w14:paraId="21AA8A6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5012543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03F4668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70B473F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40CDEA9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5D5CEBA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69FD135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658F1AF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2F85C9E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3D3AB625">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1F5FAD87">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16.6</w:t>
            </w:r>
          </w:p>
        </w:tc>
        <w:tc>
          <w:tcPr>
            <w:tcW w:w="358" w:type="pct"/>
            <w:noWrap w:val="0"/>
            <w:vAlign w:val="center"/>
          </w:tcPr>
          <w:p w14:paraId="7A4C0768">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46.8</w:t>
            </w:r>
          </w:p>
        </w:tc>
        <w:tc>
          <w:tcPr>
            <w:tcW w:w="288" w:type="pct"/>
            <w:vMerge w:val="continue"/>
            <w:noWrap w:val="0"/>
            <w:vAlign w:val="center"/>
          </w:tcPr>
          <w:p w14:paraId="389AB13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7C57A84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1C8FDF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26.8</w:t>
            </w:r>
          </w:p>
        </w:tc>
        <w:tc>
          <w:tcPr>
            <w:tcW w:w="297" w:type="pct"/>
            <w:vMerge w:val="continue"/>
            <w:noWrap w:val="0"/>
            <w:vAlign w:val="center"/>
          </w:tcPr>
          <w:p w14:paraId="35445D3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14E8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0" w:type="pct"/>
            <w:vMerge w:val="restart"/>
            <w:noWrap w:val="0"/>
            <w:vAlign w:val="center"/>
          </w:tcPr>
          <w:p w14:paraId="3D76C1D2">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eastAsia="宋体"/>
                <w:bCs/>
                <w:color w:val="auto"/>
                <w:kern w:val="0"/>
                <w:sz w:val="21"/>
                <w:szCs w:val="21"/>
                <w:highlight w:val="none"/>
                <w:lang w:val="en-US" w:eastAsia="zh-CN" w:bidi="ar"/>
              </w:rPr>
              <w:t>2</w:t>
            </w:r>
          </w:p>
        </w:tc>
        <w:tc>
          <w:tcPr>
            <w:tcW w:w="295" w:type="pct"/>
            <w:vMerge w:val="continue"/>
            <w:noWrap w:val="0"/>
            <w:vAlign w:val="center"/>
          </w:tcPr>
          <w:p w14:paraId="01D5ACE4">
            <w:pPr>
              <w:keepNext w:val="0"/>
              <w:keepLines w:val="0"/>
              <w:pageBreakBefore w:val="0"/>
              <w:kinsoku/>
              <w:wordWrap/>
              <w:overflowPunct/>
              <w:topLinePunct w:val="0"/>
              <w:autoSpaceDE/>
              <w:autoSpaceDN/>
              <w:bidi w:val="0"/>
              <w:adjustRightInd/>
              <w:snapToGrid/>
              <w:jc w:val="center"/>
              <w:rPr>
                <w:bCs/>
                <w:color w:val="auto"/>
                <w:sz w:val="21"/>
                <w:szCs w:val="21"/>
                <w:highlight w:val="none"/>
              </w:rPr>
            </w:pPr>
          </w:p>
        </w:tc>
        <w:tc>
          <w:tcPr>
            <w:tcW w:w="372" w:type="pct"/>
            <w:vMerge w:val="restart"/>
            <w:noWrap w:val="0"/>
            <w:vAlign w:val="center"/>
          </w:tcPr>
          <w:p w14:paraId="4DCBDA35">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切边机</w:t>
            </w:r>
          </w:p>
        </w:tc>
        <w:tc>
          <w:tcPr>
            <w:tcW w:w="373" w:type="pct"/>
            <w:vMerge w:val="restart"/>
            <w:noWrap w:val="0"/>
            <w:vAlign w:val="center"/>
          </w:tcPr>
          <w:p w14:paraId="11B1BF0D">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bCs/>
                <w:color w:val="auto"/>
                <w:kern w:val="0"/>
                <w:sz w:val="21"/>
                <w:szCs w:val="21"/>
                <w:highlight w:val="none"/>
                <w:lang w:eastAsia="zh-CN" w:bidi="ar"/>
              </w:rPr>
            </w:pPr>
            <w:r>
              <w:rPr>
                <w:rFonts w:hint="eastAsia"/>
                <w:bCs/>
                <w:color w:val="auto"/>
                <w:kern w:val="0"/>
                <w:sz w:val="21"/>
                <w:szCs w:val="21"/>
                <w:highlight w:val="none"/>
                <w:lang w:val="en-US" w:eastAsia="zh-CN" w:bidi="ar"/>
              </w:rPr>
              <w:t>1</w:t>
            </w:r>
          </w:p>
        </w:tc>
        <w:tc>
          <w:tcPr>
            <w:tcW w:w="402" w:type="pct"/>
            <w:vMerge w:val="restart"/>
            <w:noWrap w:val="0"/>
            <w:vAlign w:val="center"/>
          </w:tcPr>
          <w:p w14:paraId="502B0B3E">
            <w:pPr>
              <w:keepNext w:val="0"/>
              <w:keepLines w:val="0"/>
              <w:pageBreakBefore w:val="0"/>
              <w:widowControl/>
              <w:kinsoku/>
              <w:wordWrap/>
              <w:overflowPunct/>
              <w:topLinePunct w:val="0"/>
              <w:autoSpaceDE/>
              <w:autoSpaceDN/>
              <w:bidi w:val="0"/>
              <w:adjustRightInd/>
              <w:snapToGrid/>
              <w:jc w:val="center"/>
              <w:textAlignment w:val="center"/>
              <w:rPr>
                <w:bCs/>
                <w:color w:val="auto"/>
                <w:sz w:val="21"/>
                <w:szCs w:val="21"/>
                <w:highlight w:val="none"/>
              </w:rPr>
            </w:pPr>
            <w:r>
              <w:rPr>
                <w:rFonts w:hint="eastAsia"/>
                <w:bCs/>
                <w:color w:val="auto"/>
                <w:kern w:val="0"/>
                <w:sz w:val="21"/>
                <w:szCs w:val="21"/>
                <w:highlight w:val="none"/>
                <w:lang w:val="en-US" w:eastAsia="zh-CN" w:bidi="ar"/>
              </w:rPr>
              <w:t>80</w:t>
            </w:r>
            <w:r>
              <w:rPr>
                <w:bCs/>
                <w:color w:val="auto"/>
                <w:kern w:val="0"/>
                <w:sz w:val="21"/>
                <w:szCs w:val="21"/>
                <w:highlight w:val="none"/>
                <w:lang w:bidi="ar"/>
              </w:rPr>
              <w:t>/1</w:t>
            </w:r>
          </w:p>
        </w:tc>
        <w:tc>
          <w:tcPr>
            <w:tcW w:w="412" w:type="pct"/>
            <w:vMerge w:val="continue"/>
            <w:noWrap w:val="0"/>
            <w:vAlign w:val="center"/>
          </w:tcPr>
          <w:p w14:paraId="239D34D9">
            <w:pPr>
              <w:keepNext w:val="0"/>
              <w:keepLines w:val="0"/>
              <w:pageBreakBefore w:val="0"/>
              <w:kinsoku/>
              <w:wordWrap/>
              <w:overflowPunct/>
              <w:topLinePunct w:val="0"/>
              <w:autoSpaceDE/>
              <w:autoSpaceDN/>
              <w:bidi w:val="0"/>
              <w:adjustRightInd/>
              <w:snapToGrid/>
              <w:jc w:val="center"/>
              <w:rPr>
                <w:bCs/>
                <w:color w:val="auto"/>
                <w:sz w:val="21"/>
                <w:szCs w:val="21"/>
                <w:highlight w:val="none"/>
              </w:rPr>
            </w:pPr>
          </w:p>
        </w:tc>
        <w:tc>
          <w:tcPr>
            <w:tcW w:w="253" w:type="pct"/>
            <w:vMerge w:val="restart"/>
            <w:noWrap w:val="0"/>
            <w:vAlign w:val="center"/>
          </w:tcPr>
          <w:p w14:paraId="60579AC3">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23.8</w:t>
            </w:r>
          </w:p>
        </w:tc>
        <w:tc>
          <w:tcPr>
            <w:tcW w:w="261" w:type="pct"/>
            <w:vMerge w:val="restart"/>
            <w:noWrap w:val="0"/>
            <w:vAlign w:val="center"/>
          </w:tcPr>
          <w:p w14:paraId="73FDF7EB">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36</w:t>
            </w:r>
          </w:p>
        </w:tc>
        <w:tc>
          <w:tcPr>
            <w:tcW w:w="235" w:type="pct"/>
            <w:vMerge w:val="restart"/>
            <w:noWrap w:val="0"/>
            <w:vAlign w:val="center"/>
          </w:tcPr>
          <w:p w14:paraId="79154D98">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1.5</w:t>
            </w:r>
          </w:p>
        </w:tc>
        <w:tc>
          <w:tcPr>
            <w:tcW w:w="256" w:type="pct"/>
            <w:noWrap w:val="0"/>
            <w:vAlign w:val="center"/>
          </w:tcPr>
          <w:p w14:paraId="0C8C5AD9">
            <w:pPr>
              <w:keepNext w:val="0"/>
              <w:keepLines w:val="0"/>
              <w:pageBreakBefore w:val="0"/>
              <w:widowControl/>
              <w:kinsoku/>
              <w:wordWrap/>
              <w:overflowPunct/>
              <w:topLinePunct w:val="0"/>
              <w:autoSpaceDE/>
              <w:autoSpaceDN/>
              <w:bidi w:val="0"/>
              <w:adjustRightInd/>
              <w:snapToGrid/>
              <w:jc w:val="center"/>
              <w:textAlignment w:val="center"/>
              <w:rPr>
                <w:bCs/>
                <w:color w:val="auto"/>
                <w:sz w:val="21"/>
                <w:szCs w:val="21"/>
                <w:highlight w:val="none"/>
              </w:rPr>
            </w:pPr>
            <w:r>
              <w:rPr>
                <w:rFonts w:hint="eastAsia"/>
                <w:bCs/>
                <w:color w:val="auto"/>
                <w:sz w:val="21"/>
                <w:szCs w:val="21"/>
                <w:highlight w:val="none"/>
              </w:rPr>
              <w:t>东</w:t>
            </w:r>
          </w:p>
        </w:tc>
        <w:tc>
          <w:tcPr>
            <w:tcW w:w="321" w:type="pct"/>
            <w:noWrap w:val="0"/>
            <w:vAlign w:val="center"/>
          </w:tcPr>
          <w:p w14:paraId="04997ECC">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36.7</w:t>
            </w:r>
          </w:p>
        </w:tc>
        <w:tc>
          <w:tcPr>
            <w:tcW w:w="358" w:type="pct"/>
            <w:noWrap w:val="0"/>
            <w:vAlign w:val="center"/>
          </w:tcPr>
          <w:p w14:paraId="0CBFBC9C">
            <w:pPr>
              <w:keepNext w:val="0"/>
              <w:keepLines w:val="0"/>
              <w:pageBreakBefore w:val="0"/>
              <w:widowControl/>
              <w:kinsoku/>
              <w:wordWrap/>
              <w:overflowPunct/>
              <w:topLinePunct w:val="0"/>
              <w:autoSpaceDE/>
              <w:autoSpaceDN/>
              <w:bidi w:val="0"/>
              <w:adjustRightInd/>
              <w:snapToGrid/>
              <w:jc w:val="center"/>
              <w:textAlignment w:val="bottom"/>
              <w:rPr>
                <w:rFonts w:hint="default" w:eastAsia="宋体"/>
                <w:bCs/>
                <w:color w:val="auto"/>
                <w:sz w:val="21"/>
                <w:szCs w:val="21"/>
                <w:highlight w:val="none"/>
                <w:lang w:val="en-US" w:eastAsia="zh-CN"/>
              </w:rPr>
            </w:pPr>
            <w:r>
              <w:rPr>
                <w:rFonts w:hint="eastAsia"/>
                <w:bCs/>
                <w:color w:val="auto"/>
                <w:sz w:val="21"/>
                <w:szCs w:val="21"/>
                <w:highlight w:val="none"/>
                <w:lang w:val="en-US" w:eastAsia="zh-CN"/>
              </w:rPr>
              <w:t>43.7</w:t>
            </w:r>
          </w:p>
        </w:tc>
        <w:tc>
          <w:tcPr>
            <w:tcW w:w="288" w:type="pct"/>
            <w:vMerge w:val="continue"/>
            <w:noWrap w:val="0"/>
            <w:vAlign w:val="center"/>
          </w:tcPr>
          <w:p w14:paraId="4EFDF7FA">
            <w:pPr>
              <w:keepNext w:val="0"/>
              <w:keepLines w:val="0"/>
              <w:pageBreakBefore w:val="0"/>
              <w:kinsoku/>
              <w:wordWrap/>
              <w:overflowPunct/>
              <w:topLinePunct w:val="0"/>
              <w:autoSpaceDE/>
              <w:autoSpaceDN/>
              <w:bidi w:val="0"/>
              <w:adjustRightInd/>
              <w:snapToGrid/>
              <w:jc w:val="center"/>
              <w:rPr>
                <w:bCs/>
                <w:color w:val="auto"/>
                <w:sz w:val="21"/>
                <w:szCs w:val="21"/>
                <w:highlight w:val="none"/>
              </w:rPr>
            </w:pPr>
          </w:p>
        </w:tc>
        <w:tc>
          <w:tcPr>
            <w:tcW w:w="316" w:type="pct"/>
            <w:vMerge w:val="continue"/>
            <w:noWrap w:val="0"/>
            <w:vAlign w:val="center"/>
          </w:tcPr>
          <w:p w14:paraId="7DDA672B">
            <w:pPr>
              <w:keepNext w:val="0"/>
              <w:keepLines w:val="0"/>
              <w:pageBreakBefore w:val="0"/>
              <w:kinsoku/>
              <w:wordWrap/>
              <w:overflowPunct/>
              <w:topLinePunct w:val="0"/>
              <w:autoSpaceDE/>
              <w:autoSpaceDN/>
              <w:bidi w:val="0"/>
              <w:adjustRightInd/>
              <w:snapToGrid/>
              <w:jc w:val="center"/>
              <w:rPr>
                <w:bCs/>
                <w:color w:val="auto"/>
                <w:sz w:val="21"/>
                <w:szCs w:val="21"/>
                <w:highlight w:val="none"/>
              </w:rPr>
            </w:pPr>
          </w:p>
        </w:tc>
        <w:tc>
          <w:tcPr>
            <w:tcW w:w="353" w:type="pct"/>
            <w:noWrap w:val="0"/>
            <w:vAlign w:val="center"/>
          </w:tcPr>
          <w:p w14:paraId="593838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23.7</w:t>
            </w:r>
          </w:p>
        </w:tc>
        <w:tc>
          <w:tcPr>
            <w:tcW w:w="297" w:type="pct"/>
            <w:vMerge w:val="continue"/>
            <w:noWrap w:val="0"/>
            <w:vAlign w:val="center"/>
          </w:tcPr>
          <w:p w14:paraId="6CDBF547">
            <w:pPr>
              <w:keepNext w:val="0"/>
              <w:keepLines w:val="0"/>
              <w:pageBreakBefore w:val="0"/>
              <w:kinsoku/>
              <w:wordWrap/>
              <w:overflowPunct/>
              <w:topLinePunct w:val="0"/>
              <w:autoSpaceDE/>
              <w:autoSpaceDN/>
              <w:bidi w:val="0"/>
              <w:adjustRightInd/>
              <w:snapToGrid/>
              <w:jc w:val="center"/>
              <w:rPr>
                <w:bCs/>
                <w:color w:val="auto"/>
                <w:sz w:val="21"/>
                <w:szCs w:val="21"/>
                <w:highlight w:val="none"/>
              </w:rPr>
            </w:pPr>
          </w:p>
        </w:tc>
      </w:tr>
      <w:tr w14:paraId="498A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continue"/>
            <w:noWrap w:val="0"/>
            <w:vAlign w:val="center"/>
          </w:tcPr>
          <w:p w14:paraId="2A5222EC">
            <w:pPr>
              <w:keepNext w:val="0"/>
              <w:keepLines w:val="0"/>
              <w:pageBreakBefore w:val="0"/>
              <w:widowControl/>
              <w:kinsoku/>
              <w:wordWrap/>
              <w:overflowPunct/>
              <w:topLinePunct w:val="0"/>
              <w:autoSpaceDE/>
              <w:autoSpaceDN/>
              <w:bidi w:val="0"/>
              <w:adjustRightInd/>
              <w:snapToGrid/>
              <w:jc w:val="center"/>
              <w:textAlignment w:val="center"/>
              <w:rPr>
                <w:color w:val="auto"/>
                <w:sz w:val="21"/>
                <w:szCs w:val="21"/>
                <w:highlight w:val="none"/>
              </w:rPr>
            </w:pPr>
          </w:p>
        </w:tc>
        <w:tc>
          <w:tcPr>
            <w:tcW w:w="295" w:type="pct"/>
            <w:vMerge w:val="continue"/>
            <w:noWrap w:val="0"/>
            <w:vAlign w:val="center"/>
          </w:tcPr>
          <w:p w14:paraId="66B7ED7D">
            <w:pPr>
              <w:keepNext w:val="0"/>
              <w:keepLines w:val="0"/>
              <w:pageBreakBefore w:val="0"/>
              <w:widowControl/>
              <w:kinsoku/>
              <w:wordWrap/>
              <w:overflowPunct/>
              <w:topLinePunct w:val="0"/>
              <w:autoSpaceDE/>
              <w:autoSpaceDN/>
              <w:bidi w:val="0"/>
              <w:adjustRightInd/>
              <w:snapToGrid/>
              <w:jc w:val="center"/>
              <w:textAlignment w:val="center"/>
              <w:rPr>
                <w:color w:val="auto"/>
                <w:sz w:val="21"/>
                <w:szCs w:val="21"/>
                <w:highlight w:val="none"/>
              </w:rPr>
            </w:pPr>
          </w:p>
        </w:tc>
        <w:tc>
          <w:tcPr>
            <w:tcW w:w="372" w:type="pct"/>
            <w:vMerge w:val="continue"/>
            <w:noWrap w:val="0"/>
            <w:vAlign w:val="center"/>
          </w:tcPr>
          <w:p w14:paraId="4606A370">
            <w:pPr>
              <w:keepNext w:val="0"/>
              <w:keepLines w:val="0"/>
              <w:pageBreakBefore w:val="0"/>
              <w:widowControl/>
              <w:kinsoku/>
              <w:wordWrap/>
              <w:overflowPunct/>
              <w:topLinePunct w:val="0"/>
              <w:autoSpaceDE/>
              <w:autoSpaceDN/>
              <w:bidi w:val="0"/>
              <w:adjustRightInd/>
              <w:snapToGrid/>
              <w:jc w:val="center"/>
              <w:textAlignment w:val="center"/>
              <w:rPr>
                <w:color w:val="auto"/>
                <w:sz w:val="21"/>
                <w:szCs w:val="21"/>
                <w:highlight w:val="none"/>
              </w:rPr>
            </w:pPr>
          </w:p>
        </w:tc>
        <w:tc>
          <w:tcPr>
            <w:tcW w:w="373" w:type="pct"/>
            <w:vMerge w:val="continue"/>
            <w:noWrap w:val="0"/>
            <w:vAlign w:val="center"/>
          </w:tcPr>
          <w:p w14:paraId="510CA699">
            <w:pPr>
              <w:keepNext w:val="0"/>
              <w:keepLines w:val="0"/>
              <w:pageBreakBefore w:val="0"/>
              <w:widowControl/>
              <w:kinsoku/>
              <w:wordWrap/>
              <w:overflowPunct/>
              <w:topLinePunct w:val="0"/>
              <w:autoSpaceDE/>
              <w:autoSpaceDN/>
              <w:bidi w:val="0"/>
              <w:adjustRightInd/>
              <w:snapToGrid/>
              <w:jc w:val="center"/>
              <w:textAlignment w:val="center"/>
              <w:rPr>
                <w:color w:val="auto"/>
                <w:sz w:val="21"/>
                <w:szCs w:val="21"/>
                <w:highlight w:val="none"/>
              </w:rPr>
            </w:pPr>
          </w:p>
        </w:tc>
        <w:tc>
          <w:tcPr>
            <w:tcW w:w="402" w:type="pct"/>
            <w:vMerge w:val="continue"/>
            <w:noWrap w:val="0"/>
            <w:vAlign w:val="center"/>
          </w:tcPr>
          <w:p w14:paraId="193ED1C2">
            <w:pPr>
              <w:keepNext w:val="0"/>
              <w:keepLines w:val="0"/>
              <w:pageBreakBefore w:val="0"/>
              <w:widowControl/>
              <w:kinsoku/>
              <w:wordWrap/>
              <w:overflowPunct/>
              <w:topLinePunct w:val="0"/>
              <w:autoSpaceDE/>
              <w:autoSpaceDN/>
              <w:bidi w:val="0"/>
              <w:adjustRightInd/>
              <w:snapToGrid/>
              <w:jc w:val="center"/>
              <w:textAlignment w:val="center"/>
              <w:rPr>
                <w:color w:val="auto"/>
                <w:sz w:val="21"/>
                <w:szCs w:val="21"/>
                <w:highlight w:val="none"/>
              </w:rPr>
            </w:pPr>
          </w:p>
        </w:tc>
        <w:tc>
          <w:tcPr>
            <w:tcW w:w="412" w:type="pct"/>
            <w:vMerge w:val="continue"/>
            <w:noWrap w:val="0"/>
            <w:vAlign w:val="center"/>
          </w:tcPr>
          <w:p w14:paraId="13B9CB78">
            <w:pPr>
              <w:keepNext w:val="0"/>
              <w:keepLines w:val="0"/>
              <w:pageBreakBefore w:val="0"/>
              <w:widowControl/>
              <w:kinsoku/>
              <w:wordWrap/>
              <w:overflowPunct/>
              <w:topLinePunct w:val="0"/>
              <w:autoSpaceDE/>
              <w:autoSpaceDN/>
              <w:bidi w:val="0"/>
              <w:adjustRightInd/>
              <w:snapToGrid/>
              <w:jc w:val="center"/>
              <w:textAlignment w:val="center"/>
              <w:rPr>
                <w:color w:val="auto"/>
                <w:sz w:val="21"/>
                <w:szCs w:val="21"/>
                <w:highlight w:val="none"/>
              </w:rPr>
            </w:pPr>
          </w:p>
        </w:tc>
        <w:tc>
          <w:tcPr>
            <w:tcW w:w="253" w:type="pct"/>
            <w:vMerge w:val="continue"/>
            <w:noWrap w:val="0"/>
            <w:vAlign w:val="center"/>
          </w:tcPr>
          <w:p w14:paraId="049C8C74">
            <w:pPr>
              <w:keepNext w:val="0"/>
              <w:keepLines w:val="0"/>
              <w:pageBreakBefore w:val="0"/>
              <w:widowControl/>
              <w:kinsoku/>
              <w:wordWrap/>
              <w:overflowPunct/>
              <w:topLinePunct w:val="0"/>
              <w:autoSpaceDE/>
              <w:autoSpaceDN/>
              <w:bidi w:val="0"/>
              <w:adjustRightInd/>
              <w:snapToGrid/>
              <w:jc w:val="center"/>
              <w:textAlignment w:val="center"/>
              <w:rPr>
                <w:color w:val="auto"/>
                <w:sz w:val="21"/>
                <w:szCs w:val="21"/>
                <w:highlight w:val="none"/>
              </w:rPr>
            </w:pPr>
          </w:p>
        </w:tc>
        <w:tc>
          <w:tcPr>
            <w:tcW w:w="261" w:type="pct"/>
            <w:vMerge w:val="continue"/>
            <w:noWrap w:val="0"/>
            <w:vAlign w:val="center"/>
          </w:tcPr>
          <w:p w14:paraId="1FACAA89">
            <w:pPr>
              <w:keepNext w:val="0"/>
              <w:keepLines w:val="0"/>
              <w:pageBreakBefore w:val="0"/>
              <w:widowControl/>
              <w:kinsoku/>
              <w:wordWrap/>
              <w:overflowPunct/>
              <w:topLinePunct w:val="0"/>
              <w:autoSpaceDE/>
              <w:autoSpaceDN/>
              <w:bidi w:val="0"/>
              <w:adjustRightInd/>
              <w:snapToGrid/>
              <w:jc w:val="center"/>
              <w:textAlignment w:val="center"/>
              <w:rPr>
                <w:color w:val="auto"/>
                <w:sz w:val="21"/>
                <w:szCs w:val="21"/>
                <w:highlight w:val="none"/>
              </w:rPr>
            </w:pPr>
          </w:p>
        </w:tc>
        <w:tc>
          <w:tcPr>
            <w:tcW w:w="235" w:type="pct"/>
            <w:vMerge w:val="continue"/>
            <w:noWrap w:val="0"/>
            <w:vAlign w:val="center"/>
          </w:tcPr>
          <w:p w14:paraId="54F7175D">
            <w:pPr>
              <w:keepNext w:val="0"/>
              <w:keepLines w:val="0"/>
              <w:pageBreakBefore w:val="0"/>
              <w:widowControl/>
              <w:kinsoku/>
              <w:wordWrap/>
              <w:overflowPunct/>
              <w:topLinePunct w:val="0"/>
              <w:autoSpaceDE/>
              <w:autoSpaceDN/>
              <w:bidi w:val="0"/>
              <w:adjustRightInd/>
              <w:snapToGrid/>
              <w:jc w:val="center"/>
              <w:textAlignment w:val="center"/>
              <w:rPr>
                <w:color w:val="auto"/>
                <w:sz w:val="21"/>
                <w:szCs w:val="21"/>
                <w:highlight w:val="none"/>
              </w:rPr>
            </w:pPr>
          </w:p>
        </w:tc>
        <w:tc>
          <w:tcPr>
            <w:tcW w:w="256" w:type="pct"/>
            <w:noWrap w:val="0"/>
            <w:vAlign w:val="center"/>
          </w:tcPr>
          <w:p w14:paraId="00B67ED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1C9ECD9E">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17.9</w:t>
            </w:r>
          </w:p>
        </w:tc>
        <w:tc>
          <w:tcPr>
            <w:tcW w:w="358" w:type="pct"/>
            <w:noWrap w:val="0"/>
            <w:vAlign w:val="center"/>
          </w:tcPr>
          <w:p w14:paraId="0ECCFB61">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49.9</w:t>
            </w:r>
          </w:p>
        </w:tc>
        <w:tc>
          <w:tcPr>
            <w:tcW w:w="288" w:type="pct"/>
            <w:vMerge w:val="continue"/>
            <w:noWrap w:val="0"/>
            <w:vAlign w:val="center"/>
          </w:tcPr>
          <w:p w14:paraId="0FBD887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0E5FE69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789C56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29.9</w:t>
            </w:r>
          </w:p>
        </w:tc>
        <w:tc>
          <w:tcPr>
            <w:tcW w:w="297" w:type="pct"/>
            <w:vMerge w:val="continue"/>
            <w:noWrap w:val="0"/>
            <w:vAlign w:val="center"/>
          </w:tcPr>
          <w:p w14:paraId="3E7EEB1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3980F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34B7222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00DADBB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0B853CF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5E05330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19A2B2D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45E5E5A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48B3A78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103119A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551F382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60E4823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20189375">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28.3</w:t>
            </w:r>
          </w:p>
        </w:tc>
        <w:tc>
          <w:tcPr>
            <w:tcW w:w="358" w:type="pct"/>
            <w:noWrap w:val="0"/>
            <w:vAlign w:val="center"/>
          </w:tcPr>
          <w:p w14:paraId="37C24777">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46.0</w:t>
            </w:r>
          </w:p>
        </w:tc>
        <w:tc>
          <w:tcPr>
            <w:tcW w:w="288" w:type="pct"/>
            <w:vMerge w:val="continue"/>
            <w:noWrap w:val="0"/>
            <w:vAlign w:val="center"/>
          </w:tcPr>
          <w:p w14:paraId="1C052B9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3527E93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414B89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w:t>
            </w:r>
          </w:p>
        </w:tc>
        <w:tc>
          <w:tcPr>
            <w:tcW w:w="297" w:type="pct"/>
            <w:vMerge w:val="continue"/>
            <w:noWrap w:val="0"/>
            <w:vAlign w:val="center"/>
          </w:tcPr>
          <w:p w14:paraId="65909FA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52B3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274412B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6D9DC74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6EF2CAF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4F92282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00252FA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1493DF2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03012BC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57ECEA9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32DBC3D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620E5BB3">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bidi="ar"/>
              </w:rPr>
              <w:t>北</w:t>
            </w:r>
          </w:p>
        </w:tc>
        <w:tc>
          <w:tcPr>
            <w:tcW w:w="321" w:type="pct"/>
            <w:noWrap w:val="0"/>
            <w:vAlign w:val="center"/>
          </w:tcPr>
          <w:p w14:paraId="4B52D007">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13.2</w:t>
            </w:r>
          </w:p>
        </w:tc>
        <w:tc>
          <w:tcPr>
            <w:tcW w:w="358" w:type="pct"/>
            <w:noWrap w:val="0"/>
            <w:vAlign w:val="center"/>
          </w:tcPr>
          <w:p w14:paraId="58F7B288">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52.6</w:t>
            </w:r>
          </w:p>
        </w:tc>
        <w:tc>
          <w:tcPr>
            <w:tcW w:w="288" w:type="pct"/>
            <w:vMerge w:val="continue"/>
            <w:noWrap w:val="0"/>
            <w:vAlign w:val="center"/>
          </w:tcPr>
          <w:p w14:paraId="1E0FBA5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0DEB2FC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49DC91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32.6</w:t>
            </w:r>
          </w:p>
        </w:tc>
        <w:tc>
          <w:tcPr>
            <w:tcW w:w="297" w:type="pct"/>
            <w:vMerge w:val="continue"/>
            <w:noWrap w:val="0"/>
            <w:vAlign w:val="center"/>
          </w:tcPr>
          <w:p w14:paraId="156E985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6A11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noWrap w:val="0"/>
            <w:vAlign w:val="center"/>
          </w:tcPr>
          <w:p w14:paraId="56D1AC45">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w:t>
            </w:r>
          </w:p>
        </w:tc>
        <w:tc>
          <w:tcPr>
            <w:tcW w:w="295" w:type="pct"/>
            <w:vMerge w:val="continue"/>
            <w:noWrap w:val="0"/>
            <w:vAlign w:val="center"/>
          </w:tcPr>
          <w:p w14:paraId="1753F5D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50546A48">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切边机</w:t>
            </w:r>
          </w:p>
        </w:tc>
        <w:tc>
          <w:tcPr>
            <w:tcW w:w="373" w:type="pct"/>
            <w:vMerge w:val="restart"/>
            <w:noWrap w:val="0"/>
            <w:vAlign w:val="center"/>
          </w:tcPr>
          <w:p w14:paraId="5CBBCB3D">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04FC56D6">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80/1</w:t>
            </w:r>
          </w:p>
        </w:tc>
        <w:tc>
          <w:tcPr>
            <w:tcW w:w="412" w:type="pct"/>
            <w:vMerge w:val="continue"/>
            <w:noWrap w:val="0"/>
            <w:vAlign w:val="center"/>
          </w:tcPr>
          <w:p w14:paraId="2E08871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743F1CC0">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24.2</w:t>
            </w:r>
          </w:p>
        </w:tc>
        <w:tc>
          <w:tcPr>
            <w:tcW w:w="261" w:type="pct"/>
            <w:vMerge w:val="restart"/>
            <w:noWrap w:val="0"/>
            <w:vAlign w:val="center"/>
          </w:tcPr>
          <w:p w14:paraId="242F0C58">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36</w:t>
            </w:r>
          </w:p>
        </w:tc>
        <w:tc>
          <w:tcPr>
            <w:tcW w:w="235" w:type="pct"/>
            <w:vMerge w:val="restart"/>
            <w:noWrap w:val="0"/>
            <w:vAlign w:val="center"/>
          </w:tcPr>
          <w:p w14:paraId="15997707">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c>
          <w:tcPr>
            <w:tcW w:w="256" w:type="pct"/>
            <w:noWrap w:val="0"/>
            <w:vAlign w:val="center"/>
          </w:tcPr>
          <w:p w14:paraId="5E8E4117">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bCs/>
                <w:color w:val="auto"/>
                <w:sz w:val="21"/>
                <w:szCs w:val="21"/>
                <w:highlight w:val="none"/>
              </w:rPr>
              <w:t>东</w:t>
            </w:r>
          </w:p>
        </w:tc>
        <w:tc>
          <w:tcPr>
            <w:tcW w:w="321" w:type="pct"/>
            <w:noWrap w:val="0"/>
            <w:vAlign w:val="center"/>
          </w:tcPr>
          <w:p w14:paraId="5E1AC1EF">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35.8</w:t>
            </w:r>
          </w:p>
        </w:tc>
        <w:tc>
          <w:tcPr>
            <w:tcW w:w="358" w:type="pct"/>
            <w:noWrap w:val="0"/>
            <w:vAlign w:val="center"/>
          </w:tcPr>
          <w:p w14:paraId="2625E667">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43.9</w:t>
            </w:r>
          </w:p>
        </w:tc>
        <w:tc>
          <w:tcPr>
            <w:tcW w:w="288" w:type="pct"/>
            <w:vMerge w:val="continue"/>
            <w:noWrap w:val="0"/>
            <w:vAlign w:val="center"/>
          </w:tcPr>
          <w:p w14:paraId="43BFB9E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2225B70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05B3F1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23.9</w:t>
            </w:r>
          </w:p>
        </w:tc>
        <w:tc>
          <w:tcPr>
            <w:tcW w:w="297" w:type="pct"/>
            <w:vMerge w:val="continue"/>
            <w:noWrap w:val="0"/>
            <w:vAlign w:val="center"/>
          </w:tcPr>
          <w:p w14:paraId="101B8E9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66BE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54A51A6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52B7AF4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040B17A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10BFF4B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524407F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170144A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3879155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158B9AF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3322435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40B86069">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16DE8FA8">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16.5</w:t>
            </w:r>
          </w:p>
        </w:tc>
        <w:tc>
          <w:tcPr>
            <w:tcW w:w="358" w:type="pct"/>
            <w:noWrap w:val="0"/>
            <w:vAlign w:val="center"/>
          </w:tcPr>
          <w:p w14:paraId="3237BEF3">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50.7</w:t>
            </w:r>
          </w:p>
        </w:tc>
        <w:tc>
          <w:tcPr>
            <w:tcW w:w="288" w:type="pct"/>
            <w:vMerge w:val="continue"/>
            <w:noWrap w:val="0"/>
            <w:vAlign w:val="center"/>
          </w:tcPr>
          <w:p w14:paraId="04B4564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3F7B998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09C022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30.7</w:t>
            </w:r>
          </w:p>
        </w:tc>
        <w:tc>
          <w:tcPr>
            <w:tcW w:w="297" w:type="pct"/>
            <w:vMerge w:val="continue"/>
            <w:noWrap w:val="0"/>
            <w:vAlign w:val="center"/>
          </w:tcPr>
          <w:p w14:paraId="23C72E1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55E09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6E335AB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72250EC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0F4FE0E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0E0F525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53CC810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5EFC3CF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7064FCC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753192B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431DA5D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6E558AB4">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5BAAF6D2">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29.2</w:t>
            </w:r>
          </w:p>
        </w:tc>
        <w:tc>
          <w:tcPr>
            <w:tcW w:w="358" w:type="pct"/>
            <w:noWrap w:val="0"/>
            <w:vAlign w:val="center"/>
          </w:tcPr>
          <w:p w14:paraId="117E36B9">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45.7</w:t>
            </w:r>
          </w:p>
        </w:tc>
        <w:tc>
          <w:tcPr>
            <w:tcW w:w="288" w:type="pct"/>
            <w:vMerge w:val="continue"/>
            <w:noWrap w:val="0"/>
            <w:vAlign w:val="center"/>
          </w:tcPr>
          <w:p w14:paraId="2E50D30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0529D80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6BA1AD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25.7</w:t>
            </w:r>
          </w:p>
        </w:tc>
        <w:tc>
          <w:tcPr>
            <w:tcW w:w="297" w:type="pct"/>
            <w:vMerge w:val="continue"/>
            <w:noWrap w:val="0"/>
            <w:vAlign w:val="center"/>
          </w:tcPr>
          <w:p w14:paraId="0701E73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4D3AC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21FF49F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0227B27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5F295ED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4D93439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1F102F0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4CA18D6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19644C1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073C105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6E8A829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1A90BE5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74CCB221">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13.1</w:t>
            </w:r>
          </w:p>
        </w:tc>
        <w:tc>
          <w:tcPr>
            <w:tcW w:w="358" w:type="pct"/>
            <w:noWrap w:val="0"/>
            <w:vAlign w:val="center"/>
          </w:tcPr>
          <w:p w14:paraId="7948CDB8">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52.7</w:t>
            </w:r>
          </w:p>
        </w:tc>
        <w:tc>
          <w:tcPr>
            <w:tcW w:w="288" w:type="pct"/>
            <w:vMerge w:val="continue"/>
            <w:noWrap w:val="0"/>
            <w:vAlign w:val="center"/>
          </w:tcPr>
          <w:p w14:paraId="50CBB51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5361332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39B312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32.7</w:t>
            </w:r>
          </w:p>
        </w:tc>
        <w:tc>
          <w:tcPr>
            <w:tcW w:w="297" w:type="pct"/>
            <w:vMerge w:val="continue"/>
            <w:noWrap w:val="0"/>
            <w:vAlign w:val="center"/>
          </w:tcPr>
          <w:p w14:paraId="175AD85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1E622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noWrap w:val="0"/>
            <w:vAlign w:val="center"/>
          </w:tcPr>
          <w:p w14:paraId="5E120AB9">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w:t>
            </w:r>
          </w:p>
        </w:tc>
        <w:tc>
          <w:tcPr>
            <w:tcW w:w="295" w:type="pct"/>
            <w:vMerge w:val="continue"/>
            <w:noWrap w:val="0"/>
            <w:vAlign w:val="center"/>
          </w:tcPr>
          <w:p w14:paraId="4EA7185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41CD4449">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焊接机</w:t>
            </w:r>
          </w:p>
        </w:tc>
        <w:tc>
          <w:tcPr>
            <w:tcW w:w="373" w:type="pct"/>
            <w:vMerge w:val="restart"/>
            <w:noWrap w:val="0"/>
            <w:vAlign w:val="center"/>
          </w:tcPr>
          <w:p w14:paraId="5BD1C3EA">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2F83ACF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75/1</w:t>
            </w:r>
          </w:p>
        </w:tc>
        <w:tc>
          <w:tcPr>
            <w:tcW w:w="412" w:type="pct"/>
            <w:vMerge w:val="continue"/>
            <w:noWrap w:val="0"/>
            <w:vAlign w:val="center"/>
          </w:tcPr>
          <w:p w14:paraId="37C15E2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14B691E7">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24.6</w:t>
            </w:r>
          </w:p>
        </w:tc>
        <w:tc>
          <w:tcPr>
            <w:tcW w:w="261" w:type="pct"/>
            <w:vMerge w:val="restart"/>
            <w:noWrap w:val="0"/>
            <w:vAlign w:val="center"/>
          </w:tcPr>
          <w:p w14:paraId="1BF3F176">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36</w:t>
            </w:r>
          </w:p>
        </w:tc>
        <w:tc>
          <w:tcPr>
            <w:tcW w:w="235" w:type="pct"/>
            <w:vMerge w:val="restart"/>
            <w:noWrap w:val="0"/>
            <w:vAlign w:val="center"/>
          </w:tcPr>
          <w:p w14:paraId="52DF4D9E">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c>
          <w:tcPr>
            <w:tcW w:w="256" w:type="pct"/>
            <w:noWrap w:val="0"/>
            <w:vAlign w:val="center"/>
          </w:tcPr>
          <w:p w14:paraId="461DA598">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bCs/>
                <w:color w:val="auto"/>
                <w:sz w:val="21"/>
                <w:szCs w:val="21"/>
                <w:highlight w:val="none"/>
              </w:rPr>
              <w:t>东</w:t>
            </w:r>
          </w:p>
        </w:tc>
        <w:tc>
          <w:tcPr>
            <w:tcW w:w="321" w:type="pct"/>
            <w:noWrap w:val="0"/>
            <w:vAlign w:val="center"/>
          </w:tcPr>
          <w:p w14:paraId="6D51A535">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eastAsia="宋体"/>
                <w:color w:val="auto"/>
                <w:kern w:val="0"/>
                <w:sz w:val="21"/>
                <w:szCs w:val="21"/>
                <w:highlight w:val="none"/>
                <w:lang w:val="en-US" w:eastAsia="zh-CN" w:bidi="ar"/>
              </w:rPr>
              <w:t>27.2</w:t>
            </w:r>
          </w:p>
        </w:tc>
        <w:tc>
          <w:tcPr>
            <w:tcW w:w="358" w:type="pct"/>
            <w:noWrap w:val="0"/>
            <w:vAlign w:val="center"/>
          </w:tcPr>
          <w:p w14:paraId="77A658E4">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eastAsia="宋体"/>
                <w:color w:val="auto"/>
                <w:kern w:val="0"/>
                <w:sz w:val="21"/>
                <w:szCs w:val="21"/>
                <w:highlight w:val="none"/>
                <w:lang w:val="en-US" w:eastAsia="zh-CN" w:bidi="ar"/>
              </w:rPr>
              <w:t>45.3</w:t>
            </w:r>
          </w:p>
        </w:tc>
        <w:tc>
          <w:tcPr>
            <w:tcW w:w="288" w:type="pct"/>
            <w:vMerge w:val="continue"/>
            <w:noWrap w:val="0"/>
            <w:vAlign w:val="center"/>
          </w:tcPr>
          <w:p w14:paraId="1916E0C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5FDB961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4FF6AF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25.3</w:t>
            </w:r>
          </w:p>
        </w:tc>
        <w:tc>
          <w:tcPr>
            <w:tcW w:w="297" w:type="pct"/>
            <w:vMerge w:val="continue"/>
            <w:noWrap w:val="0"/>
            <w:vAlign w:val="center"/>
          </w:tcPr>
          <w:p w14:paraId="088A545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4A5EC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6AD5F92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287F274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203CA67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2902AE1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33D989B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41269EB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4A7ABE4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05D37E4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0E12172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6669D8F0">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7EDEFA29">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eastAsia="宋体"/>
                <w:color w:val="auto"/>
                <w:kern w:val="0"/>
                <w:sz w:val="21"/>
                <w:szCs w:val="21"/>
                <w:highlight w:val="none"/>
                <w:lang w:val="en-US" w:eastAsia="zh-CN" w:bidi="ar"/>
              </w:rPr>
              <w:t>28.6</w:t>
            </w:r>
          </w:p>
        </w:tc>
        <w:tc>
          <w:tcPr>
            <w:tcW w:w="358" w:type="pct"/>
            <w:noWrap w:val="0"/>
            <w:vAlign w:val="center"/>
          </w:tcPr>
          <w:p w14:paraId="46AB2D3A">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eastAsia="宋体"/>
                <w:color w:val="auto"/>
                <w:kern w:val="0"/>
                <w:sz w:val="21"/>
                <w:szCs w:val="21"/>
                <w:highlight w:val="none"/>
                <w:lang w:val="en-US" w:eastAsia="zh-CN" w:bidi="ar"/>
              </w:rPr>
              <w:t>44.1</w:t>
            </w:r>
          </w:p>
        </w:tc>
        <w:tc>
          <w:tcPr>
            <w:tcW w:w="288" w:type="pct"/>
            <w:vMerge w:val="continue"/>
            <w:noWrap w:val="0"/>
            <w:vAlign w:val="center"/>
          </w:tcPr>
          <w:p w14:paraId="7D5680A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5A49FD0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333440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24.1</w:t>
            </w:r>
          </w:p>
        </w:tc>
        <w:tc>
          <w:tcPr>
            <w:tcW w:w="297" w:type="pct"/>
            <w:vMerge w:val="continue"/>
            <w:noWrap w:val="0"/>
            <w:vAlign w:val="center"/>
          </w:tcPr>
          <w:p w14:paraId="031CDC7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0919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2536432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56704A1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453023E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11783E9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4A5E118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26FC973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3F790D7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57E7924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36AAB0D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6469E19F">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374C3A95">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18.1</w:t>
            </w:r>
          </w:p>
        </w:tc>
        <w:tc>
          <w:tcPr>
            <w:tcW w:w="358" w:type="pct"/>
            <w:noWrap w:val="0"/>
            <w:vAlign w:val="center"/>
          </w:tcPr>
          <w:p w14:paraId="311EE0F1">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49.2</w:t>
            </w:r>
          </w:p>
        </w:tc>
        <w:tc>
          <w:tcPr>
            <w:tcW w:w="288" w:type="pct"/>
            <w:vMerge w:val="continue"/>
            <w:noWrap w:val="0"/>
            <w:vAlign w:val="center"/>
          </w:tcPr>
          <w:p w14:paraId="3EE8DA2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6628202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6929EF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29.2</w:t>
            </w:r>
          </w:p>
        </w:tc>
        <w:tc>
          <w:tcPr>
            <w:tcW w:w="297" w:type="pct"/>
            <w:vMerge w:val="continue"/>
            <w:noWrap w:val="0"/>
            <w:vAlign w:val="center"/>
          </w:tcPr>
          <w:p w14:paraId="36A1D25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01BD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3B9C633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14291F8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05F04F6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6759AEA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440289F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760F960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681A75F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5B47B61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0C7B3E5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4F927F62">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1A327F0B">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14.7</w:t>
            </w:r>
          </w:p>
        </w:tc>
        <w:tc>
          <w:tcPr>
            <w:tcW w:w="358" w:type="pct"/>
            <w:noWrap w:val="0"/>
            <w:vAlign w:val="center"/>
          </w:tcPr>
          <w:p w14:paraId="70E92520">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51.6</w:t>
            </w:r>
          </w:p>
        </w:tc>
        <w:tc>
          <w:tcPr>
            <w:tcW w:w="288" w:type="pct"/>
            <w:vMerge w:val="continue"/>
            <w:noWrap w:val="0"/>
            <w:vAlign w:val="center"/>
          </w:tcPr>
          <w:p w14:paraId="31BC945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7EFF7A6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0E8DED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31.6</w:t>
            </w:r>
          </w:p>
        </w:tc>
        <w:tc>
          <w:tcPr>
            <w:tcW w:w="297" w:type="pct"/>
            <w:vMerge w:val="continue"/>
            <w:noWrap w:val="0"/>
            <w:vAlign w:val="center"/>
          </w:tcPr>
          <w:p w14:paraId="1A92CC9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6A8D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0" w:type="pct"/>
            <w:vMerge w:val="restart"/>
            <w:noWrap w:val="0"/>
            <w:vAlign w:val="center"/>
          </w:tcPr>
          <w:p w14:paraId="2CAD7B2D">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5</w:t>
            </w:r>
          </w:p>
        </w:tc>
        <w:tc>
          <w:tcPr>
            <w:tcW w:w="295" w:type="pct"/>
            <w:vMerge w:val="continue"/>
            <w:noWrap w:val="0"/>
            <w:vAlign w:val="center"/>
          </w:tcPr>
          <w:p w14:paraId="479BF7A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5374EDE1">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注塑机</w:t>
            </w:r>
          </w:p>
        </w:tc>
        <w:tc>
          <w:tcPr>
            <w:tcW w:w="373" w:type="pct"/>
            <w:vMerge w:val="restart"/>
            <w:noWrap w:val="0"/>
            <w:vAlign w:val="center"/>
          </w:tcPr>
          <w:p w14:paraId="0FA03A71">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66FD3AB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85/1</w:t>
            </w:r>
          </w:p>
        </w:tc>
        <w:tc>
          <w:tcPr>
            <w:tcW w:w="412" w:type="pct"/>
            <w:vMerge w:val="continue"/>
            <w:noWrap w:val="0"/>
            <w:vAlign w:val="center"/>
          </w:tcPr>
          <w:p w14:paraId="1581E37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584C1A9B">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23.8</w:t>
            </w:r>
          </w:p>
        </w:tc>
        <w:tc>
          <w:tcPr>
            <w:tcW w:w="261" w:type="pct"/>
            <w:vMerge w:val="restart"/>
            <w:noWrap w:val="0"/>
            <w:vAlign w:val="center"/>
          </w:tcPr>
          <w:p w14:paraId="1990F425">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38.5</w:t>
            </w:r>
          </w:p>
        </w:tc>
        <w:tc>
          <w:tcPr>
            <w:tcW w:w="235" w:type="pct"/>
            <w:vMerge w:val="restart"/>
            <w:noWrap w:val="0"/>
            <w:vAlign w:val="center"/>
          </w:tcPr>
          <w:p w14:paraId="6F224AF0">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c>
          <w:tcPr>
            <w:tcW w:w="256" w:type="pct"/>
            <w:noWrap w:val="0"/>
            <w:vAlign w:val="center"/>
          </w:tcPr>
          <w:p w14:paraId="07DF89C8">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bCs/>
                <w:color w:val="auto"/>
                <w:sz w:val="21"/>
                <w:szCs w:val="21"/>
                <w:highlight w:val="none"/>
              </w:rPr>
              <w:t>东</w:t>
            </w:r>
          </w:p>
        </w:tc>
        <w:tc>
          <w:tcPr>
            <w:tcW w:w="321" w:type="pct"/>
            <w:noWrap w:val="0"/>
            <w:vAlign w:val="center"/>
          </w:tcPr>
          <w:p w14:paraId="24B3DC5D">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26.9</w:t>
            </w:r>
          </w:p>
        </w:tc>
        <w:tc>
          <w:tcPr>
            <w:tcW w:w="358" w:type="pct"/>
            <w:noWrap w:val="0"/>
            <w:vAlign w:val="center"/>
          </w:tcPr>
          <w:p w14:paraId="4D476DFA">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eastAsia="宋体"/>
                <w:color w:val="auto"/>
                <w:kern w:val="0"/>
                <w:sz w:val="21"/>
                <w:szCs w:val="21"/>
                <w:highlight w:val="none"/>
                <w:lang w:val="en-US" w:eastAsia="zh-CN" w:bidi="ar"/>
              </w:rPr>
              <w:t>45.</w:t>
            </w:r>
            <w:r>
              <w:rPr>
                <w:rFonts w:hint="eastAsia"/>
                <w:color w:val="auto"/>
                <w:kern w:val="0"/>
                <w:sz w:val="21"/>
                <w:szCs w:val="21"/>
                <w:highlight w:val="none"/>
                <w:lang w:val="en-US" w:eastAsia="zh-CN" w:bidi="ar"/>
              </w:rPr>
              <w:t>1</w:t>
            </w:r>
          </w:p>
        </w:tc>
        <w:tc>
          <w:tcPr>
            <w:tcW w:w="288" w:type="pct"/>
            <w:vMerge w:val="continue"/>
            <w:noWrap w:val="0"/>
            <w:vAlign w:val="center"/>
          </w:tcPr>
          <w:p w14:paraId="31CE575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758FF85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082033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25.1</w:t>
            </w:r>
          </w:p>
        </w:tc>
        <w:tc>
          <w:tcPr>
            <w:tcW w:w="297" w:type="pct"/>
            <w:vMerge w:val="continue"/>
            <w:noWrap w:val="0"/>
            <w:vAlign w:val="center"/>
          </w:tcPr>
          <w:p w14:paraId="6A7A9D7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290A3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254E2E6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45629FE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5FB8C0B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057DFBB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37C0FBD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72BBECF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0E0845C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13063C8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5E562DB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23B7A922">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463DFE51">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eastAsia="宋体"/>
                <w:color w:val="auto"/>
                <w:kern w:val="0"/>
                <w:sz w:val="21"/>
                <w:szCs w:val="21"/>
                <w:highlight w:val="none"/>
                <w:lang w:val="en-US" w:eastAsia="zh-CN" w:bidi="ar"/>
              </w:rPr>
              <w:t>28.6</w:t>
            </w:r>
          </w:p>
        </w:tc>
        <w:tc>
          <w:tcPr>
            <w:tcW w:w="358" w:type="pct"/>
            <w:noWrap w:val="0"/>
            <w:vAlign w:val="center"/>
          </w:tcPr>
          <w:p w14:paraId="6093346E">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eastAsia="宋体"/>
                <w:color w:val="auto"/>
                <w:kern w:val="0"/>
                <w:sz w:val="21"/>
                <w:szCs w:val="21"/>
                <w:highlight w:val="none"/>
                <w:lang w:val="en-US" w:eastAsia="zh-CN" w:bidi="ar"/>
              </w:rPr>
              <w:t>44.1</w:t>
            </w:r>
          </w:p>
        </w:tc>
        <w:tc>
          <w:tcPr>
            <w:tcW w:w="288" w:type="pct"/>
            <w:vMerge w:val="continue"/>
            <w:noWrap w:val="0"/>
            <w:vAlign w:val="center"/>
          </w:tcPr>
          <w:p w14:paraId="770F348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4080E3B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771BD3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24.1</w:t>
            </w:r>
          </w:p>
        </w:tc>
        <w:tc>
          <w:tcPr>
            <w:tcW w:w="297" w:type="pct"/>
            <w:vMerge w:val="continue"/>
            <w:noWrap w:val="0"/>
            <w:vAlign w:val="center"/>
          </w:tcPr>
          <w:p w14:paraId="14378F0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00A71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380F66D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2F75F91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0C15777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7EF7F43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4BE52BA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37334C1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56E8D4F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055BA99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31E0EA1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46ABB45F">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73CA75FA">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18.1</w:t>
            </w:r>
          </w:p>
        </w:tc>
        <w:tc>
          <w:tcPr>
            <w:tcW w:w="358" w:type="pct"/>
            <w:noWrap w:val="0"/>
            <w:vAlign w:val="center"/>
          </w:tcPr>
          <w:p w14:paraId="35DC2897">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49.2</w:t>
            </w:r>
          </w:p>
        </w:tc>
        <w:tc>
          <w:tcPr>
            <w:tcW w:w="288" w:type="pct"/>
            <w:vMerge w:val="continue"/>
            <w:noWrap w:val="0"/>
            <w:vAlign w:val="center"/>
          </w:tcPr>
          <w:p w14:paraId="6E13853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6177E2B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38FCD3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29.2</w:t>
            </w:r>
          </w:p>
        </w:tc>
        <w:tc>
          <w:tcPr>
            <w:tcW w:w="297" w:type="pct"/>
            <w:vMerge w:val="continue"/>
            <w:noWrap w:val="0"/>
            <w:vAlign w:val="center"/>
          </w:tcPr>
          <w:p w14:paraId="1EA535B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1DAE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419C37B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2FB3D9A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16D73AF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38CFEF1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433CA2B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74F06D9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0B46562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754C2A9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2383EBE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75A5E4E0">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6A35A8E0">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14.3</w:t>
            </w:r>
          </w:p>
        </w:tc>
        <w:tc>
          <w:tcPr>
            <w:tcW w:w="358" w:type="pct"/>
            <w:noWrap w:val="0"/>
            <w:vAlign w:val="center"/>
          </w:tcPr>
          <w:p w14:paraId="13B483C8">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51.5</w:t>
            </w:r>
          </w:p>
        </w:tc>
        <w:tc>
          <w:tcPr>
            <w:tcW w:w="288" w:type="pct"/>
            <w:vMerge w:val="continue"/>
            <w:noWrap w:val="0"/>
            <w:vAlign w:val="center"/>
          </w:tcPr>
          <w:p w14:paraId="3C6D12E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0A833C8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3AC4DF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31.5</w:t>
            </w:r>
          </w:p>
        </w:tc>
        <w:tc>
          <w:tcPr>
            <w:tcW w:w="297" w:type="pct"/>
            <w:vMerge w:val="continue"/>
            <w:noWrap w:val="0"/>
            <w:vAlign w:val="center"/>
          </w:tcPr>
          <w:p w14:paraId="4409603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66421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noWrap w:val="0"/>
            <w:vAlign w:val="center"/>
          </w:tcPr>
          <w:p w14:paraId="11AF81A2">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6</w:t>
            </w:r>
          </w:p>
        </w:tc>
        <w:tc>
          <w:tcPr>
            <w:tcW w:w="295" w:type="pct"/>
            <w:vMerge w:val="continue"/>
            <w:noWrap w:val="0"/>
            <w:vAlign w:val="center"/>
          </w:tcPr>
          <w:p w14:paraId="03FC8C5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68823FDD">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注塑机</w:t>
            </w:r>
          </w:p>
        </w:tc>
        <w:tc>
          <w:tcPr>
            <w:tcW w:w="373" w:type="pct"/>
            <w:vMerge w:val="restart"/>
            <w:noWrap w:val="0"/>
            <w:vAlign w:val="center"/>
          </w:tcPr>
          <w:p w14:paraId="74646BA0">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7FE6475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85/1</w:t>
            </w:r>
          </w:p>
        </w:tc>
        <w:tc>
          <w:tcPr>
            <w:tcW w:w="412" w:type="pct"/>
            <w:vMerge w:val="continue"/>
            <w:noWrap w:val="0"/>
            <w:vAlign w:val="center"/>
          </w:tcPr>
          <w:p w14:paraId="4BF1BAC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0E7A51ED">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24.2</w:t>
            </w:r>
          </w:p>
        </w:tc>
        <w:tc>
          <w:tcPr>
            <w:tcW w:w="261" w:type="pct"/>
            <w:vMerge w:val="restart"/>
            <w:noWrap w:val="0"/>
            <w:vAlign w:val="center"/>
          </w:tcPr>
          <w:p w14:paraId="76020E04">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38.5</w:t>
            </w:r>
          </w:p>
        </w:tc>
        <w:tc>
          <w:tcPr>
            <w:tcW w:w="235" w:type="pct"/>
            <w:vMerge w:val="restart"/>
            <w:noWrap w:val="0"/>
            <w:vAlign w:val="center"/>
          </w:tcPr>
          <w:p w14:paraId="444D6CC1">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c>
          <w:tcPr>
            <w:tcW w:w="256" w:type="pct"/>
            <w:noWrap w:val="0"/>
            <w:vAlign w:val="center"/>
          </w:tcPr>
          <w:p w14:paraId="160D7B15">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bCs/>
                <w:color w:val="auto"/>
                <w:sz w:val="21"/>
                <w:szCs w:val="21"/>
                <w:highlight w:val="none"/>
              </w:rPr>
              <w:t>东</w:t>
            </w:r>
          </w:p>
        </w:tc>
        <w:tc>
          <w:tcPr>
            <w:tcW w:w="321" w:type="pct"/>
            <w:noWrap w:val="0"/>
            <w:vAlign w:val="center"/>
          </w:tcPr>
          <w:p w14:paraId="180ECA0E">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36.2</w:t>
            </w:r>
          </w:p>
        </w:tc>
        <w:tc>
          <w:tcPr>
            <w:tcW w:w="358" w:type="pct"/>
            <w:noWrap w:val="0"/>
            <w:vAlign w:val="center"/>
          </w:tcPr>
          <w:p w14:paraId="3684AF2A">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43.8</w:t>
            </w:r>
          </w:p>
        </w:tc>
        <w:tc>
          <w:tcPr>
            <w:tcW w:w="288" w:type="pct"/>
            <w:vMerge w:val="continue"/>
            <w:noWrap w:val="0"/>
            <w:vAlign w:val="center"/>
          </w:tcPr>
          <w:p w14:paraId="0895263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0ADF54F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0F8E92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23.8</w:t>
            </w:r>
          </w:p>
        </w:tc>
        <w:tc>
          <w:tcPr>
            <w:tcW w:w="297" w:type="pct"/>
            <w:vMerge w:val="continue"/>
            <w:noWrap w:val="0"/>
            <w:vAlign w:val="center"/>
          </w:tcPr>
          <w:p w14:paraId="43FA87C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63544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742230A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37B7E4F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0683C29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2825B75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25AEBE0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4944DDD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7358AB2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1FFDF73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61C2094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09D60E45">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214D9BB0">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17.4</w:t>
            </w:r>
          </w:p>
        </w:tc>
        <w:tc>
          <w:tcPr>
            <w:tcW w:w="358" w:type="pct"/>
            <w:noWrap w:val="0"/>
            <w:vAlign w:val="center"/>
          </w:tcPr>
          <w:p w14:paraId="2BD5706B">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50.2</w:t>
            </w:r>
          </w:p>
        </w:tc>
        <w:tc>
          <w:tcPr>
            <w:tcW w:w="288" w:type="pct"/>
            <w:vMerge w:val="continue"/>
            <w:noWrap w:val="0"/>
            <w:vAlign w:val="center"/>
          </w:tcPr>
          <w:p w14:paraId="30155EE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14C88B4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6EB6D9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30.2</w:t>
            </w:r>
          </w:p>
        </w:tc>
        <w:tc>
          <w:tcPr>
            <w:tcW w:w="297" w:type="pct"/>
            <w:vMerge w:val="continue"/>
            <w:noWrap w:val="0"/>
            <w:vAlign w:val="center"/>
          </w:tcPr>
          <w:p w14:paraId="23C4384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793F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705F764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052C9B0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2E753ED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4609488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4CBA77E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26A805D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031E7D1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788B9C8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45AB04C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70C75FAC">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1F9D0517">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32.6</w:t>
            </w:r>
          </w:p>
        </w:tc>
        <w:tc>
          <w:tcPr>
            <w:tcW w:w="358" w:type="pct"/>
            <w:noWrap w:val="0"/>
            <w:vAlign w:val="center"/>
          </w:tcPr>
          <w:p w14:paraId="18ECC1F2">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44.7</w:t>
            </w:r>
          </w:p>
        </w:tc>
        <w:tc>
          <w:tcPr>
            <w:tcW w:w="288" w:type="pct"/>
            <w:vMerge w:val="continue"/>
            <w:noWrap w:val="0"/>
            <w:vAlign w:val="center"/>
          </w:tcPr>
          <w:p w14:paraId="6E5F4F3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0E4D9DA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1EBD10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24.7</w:t>
            </w:r>
          </w:p>
        </w:tc>
        <w:tc>
          <w:tcPr>
            <w:tcW w:w="297" w:type="pct"/>
            <w:vMerge w:val="continue"/>
            <w:noWrap w:val="0"/>
            <w:vAlign w:val="center"/>
          </w:tcPr>
          <w:p w14:paraId="41FC15A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1428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0D83BD4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33AF293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4E84681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1C70998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5069720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5A1E5D6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3B51148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39AE65D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1A4CEF3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301C780F">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6F6946D0">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11.3</w:t>
            </w:r>
          </w:p>
        </w:tc>
        <w:tc>
          <w:tcPr>
            <w:tcW w:w="358" w:type="pct"/>
            <w:noWrap w:val="0"/>
            <w:vAlign w:val="center"/>
          </w:tcPr>
          <w:p w14:paraId="58C38979">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53.9</w:t>
            </w:r>
          </w:p>
        </w:tc>
        <w:tc>
          <w:tcPr>
            <w:tcW w:w="288" w:type="pct"/>
            <w:vMerge w:val="continue"/>
            <w:noWrap w:val="0"/>
            <w:vAlign w:val="center"/>
          </w:tcPr>
          <w:p w14:paraId="73D92A7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4C37183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3B015C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33.9</w:t>
            </w:r>
          </w:p>
        </w:tc>
        <w:tc>
          <w:tcPr>
            <w:tcW w:w="297" w:type="pct"/>
            <w:vMerge w:val="continue"/>
            <w:noWrap w:val="0"/>
            <w:vAlign w:val="center"/>
          </w:tcPr>
          <w:p w14:paraId="267EA4B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76E2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noWrap w:val="0"/>
            <w:vAlign w:val="center"/>
          </w:tcPr>
          <w:p w14:paraId="24AE7784">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7</w:t>
            </w:r>
          </w:p>
        </w:tc>
        <w:tc>
          <w:tcPr>
            <w:tcW w:w="295" w:type="pct"/>
            <w:vMerge w:val="continue"/>
            <w:noWrap w:val="0"/>
            <w:vAlign w:val="center"/>
          </w:tcPr>
          <w:p w14:paraId="5886219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1A7BE052">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注塑机</w:t>
            </w:r>
          </w:p>
        </w:tc>
        <w:tc>
          <w:tcPr>
            <w:tcW w:w="373" w:type="pct"/>
            <w:vMerge w:val="restart"/>
            <w:noWrap w:val="0"/>
            <w:vAlign w:val="center"/>
          </w:tcPr>
          <w:p w14:paraId="4ADA4C8E">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33AABE6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85/1</w:t>
            </w:r>
          </w:p>
        </w:tc>
        <w:tc>
          <w:tcPr>
            <w:tcW w:w="412" w:type="pct"/>
            <w:vMerge w:val="continue"/>
            <w:noWrap w:val="0"/>
            <w:vAlign w:val="center"/>
          </w:tcPr>
          <w:p w14:paraId="1BA03BB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3A703039">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24.6</w:t>
            </w:r>
          </w:p>
        </w:tc>
        <w:tc>
          <w:tcPr>
            <w:tcW w:w="261" w:type="pct"/>
            <w:vMerge w:val="restart"/>
            <w:noWrap w:val="0"/>
            <w:vAlign w:val="center"/>
          </w:tcPr>
          <w:p w14:paraId="7C4E9B1A">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38.5</w:t>
            </w:r>
          </w:p>
        </w:tc>
        <w:tc>
          <w:tcPr>
            <w:tcW w:w="235" w:type="pct"/>
            <w:vMerge w:val="restart"/>
            <w:noWrap w:val="0"/>
            <w:vAlign w:val="center"/>
          </w:tcPr>
          <w:p w14:paraId="29269C66">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c>
          <w:tcPr>
            <w:tcW w:w="256" w:type="pct"/>
            <w:noWrap w:val="0"/>
            <w:vAlign w:val="center"/>
          </w:tcPr>
          <w:p w14:paraId="0346AA2F">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bCs/>
                <w:color w:val="auto"/>
                <w:sz w:val="21"/>
                <w:szCs w:val="21"/>
                <w:highlight w:val="none"/>
              </w:rPr>
              <w:t>东</w:t>
            </w:r>
          </w:p>
        </w:tc>
        <w:tc>
          <w:tcPr>
            <w:tcW w:w="321" w:type="pct"/>
            <w:noWrap w:val="0"/>
            <w:vAlign w:val="center"/>
          </w:tcPr>
          <w:p w14:paraId="3C570857">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35.6</w:t>
            </w:r>
          </w:p>
        </w:tc>
        <w:tc>
          <w:tcPr>
            <w:tcW w:w="358" w:type="pct"/>
            <w:noWrap w:val="0"/>
            <w:vAlign w:val="center"/>
          </w:tcPr>
          <w:p w14:paraId="1F583409">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44.0</w:t>
            </w:r>
          </w:p>
        </w:tc>
        <w:tc>
          <w:tcPr>
            <w:tcW w:w="288" w:type="pct"/>
            <w:vMerge w:val="continue"/>
            <w:noWrap w:val="0"/>
            <w:vAlign w:val="center"/>
          </w:tcPr>
          <w:p w14:paraId="273411C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0F8111F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1680BC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297" w:type="pct"/>
            <w:vMerge w:val="continue"/>
            <w:noWrap w:val="0"/>
            <w:vAlign w:val="center"/>
          </w:tcPr>
          <w:p w14:paraId="3A4AD7D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34AD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5ECFFB1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1632F92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1A779FF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5521134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609878F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6FC6357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6789C23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7121078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5A096DA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2C8B753C">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6EA8BD86">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18.1</w:t>
            </w:r>
          </w:p>
        </w:tc>
        <w:tc>
          <w:tcPr>
            <w:tcW w:w="358" w:type="pct"/>
            <w:noWrap w:val="0"/>
            <w:vAlign w:val="center"/>
          </w:tcPr>
          <w:p w14:paraId="28AFF9B8">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49.8</w:t>
            </w:r>
          </w:p>
        </w:tc>
        <w:tc>
          <w:tcPr>
            <w:tcW w:w="288" w:type="pct"/>
            <w:vMerge w:val="continue"/>
            <w:noWrap w:val="0"/>
            <w:vAlign w:val="center"/>
          </w:tcPr>
          <w:p w14:paraId="685C63B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69A1418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280E69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29.8</w:t>
            </w:r>
          </w:p>
        </w:tc>
        <w:tc>
          <w:tcPr>
            <w:tcW w:w="297" w:type="pct"/>
            <w:vMerge w:val="continue"/>
            <w:noWrap w:val="0"/>
            <w:vAlign w:val="center"/>
          </w:tcPr>
          <w:p w14:paraId="10E3381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56ED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5D3CF5E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4C7E543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25DA53E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5257726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0DE1B55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5248E2C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0E00530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3B5B8E6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31A5DEC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60ADE89F">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203E0DB5">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33.2</w:t>
            </w:r>
          </w:p>
        </w:tc>
        <w:tc>
          <w:tcPr>
            <w:tcW w:w="358" w:type="pct"/>
            <w:noWrap w:val="0"/>
            <w:vAlign w:val="center"/>
          </w:tcPr>
          <w:p w14:paraId="4C888384">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44.6</w:t>
            </w:r>
          </w:p>
        </w:tc>
        <w:tc>
          <w:tcPr>
            <w:tcW w:w="288" w:type="pct"/>
            <w:vMerge w:val="continue"/>
            <w:noWrap w:val="0"/>
            <w:vAlign w:val="center"/>
          </w:tcPr>
          <w:p w14:paraId="65F1190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2DDD5F1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3B713B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24.6</w:t>
            </w:r>
          </w:p>
        </w:tc>
        <w:tc>
          <w:tcPr>
            <w:tcW w:w="297" w:type="pct"/>
            <w:vMerge w:val="continue"/>
            <w:noWrap w:val="0"/>
            <w:vAlign w:val="center"/>
          </w:tcPr>
          <w:p w14:paraId="269F73D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63155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0596CF0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36271E3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04FC5CA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0DDBB7D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4FCF523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05D484D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1DEC891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146171C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19189F1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2729073E">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62B160AF">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11.1</w:t>
            </w:r>
          </w:p>
        </w:tc>
        <w:tc>
          <w:tcPr>
            <w:tcW w:w="358" w:type="pct"/>
            <w:noWrap w:val="0"/>
            <w:vAlign w:val="center"/>
          </w:tcPr>
          <w:p w14:paraId="35DF5B86">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54.1</w:t>
            </w:r>
          </w:p>
        </w:tc>
        <w:tc>
          <w:tcPr>
            <w:tcW w:w="288" w:type="pct"/>
            <w:vMerge w:val="continue"/>
            <w:noWrap w:val="0"/>
            <w:vAlign w:val="center"/>
          </w:tcPr>
          <w:p w14:paraId="581884C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0BB561D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7B9CA7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34.1</w:t>
            </w:r>
          </w:p>
        </w:tc>
        <w:tc>
          <w:tcPr>
            <w:tcW w:w="297" w:type="pct"/>
            <w:vMerge w:val="continue"/>
            <w:noWrap w:val="0"/>
            <w:vAlign w:val="center"/>
          </w:tcPr>
          <w:p w14:paraId="46020D1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63408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noWrap w:val="0"/>
            <w:vAlign w:val="center"/>
          </w:tcPr>
          <w:p w14:paraId="17D4864F">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8</w:t>
            </w:r>
          </w:p>
        </w:tc>
        <w:tc>
          <w:tcPr>
            <w:tcW w:w="295" w:type="pct"/>
            <w:vMerge w:val="continue"/>
            <w:noWrap w:val="0"/>
            <w:vAlign w:val="center"/>
          </w:tcPr>
          <w:p w14:paraId="2FCC7D6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3BB73B1E">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注塑机</w:t>
            </w:r>
          </w:p>
        </w:tc>
        <w:tc>
          <w:tcPr>
            <w:tcW w:w="373" w:type="pct"/>
            <w:vMerge w:val="restart"/>
            <w:noWrap w:val="0"/>
            <w:vAlign w:val="center"/>
          </w:tcPr>
          <w:p w14:paraId="536C4D03">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67AFB82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85/1</w:t>
            </w:r>
          </w:p>
        </w:tc>
        <w:tc>
          <w:tcPr>
            <w:tcW w:w="412" w:type="pct"/>
            <w:vMerge w:val="continue"/>
            <w:noWrap w:val="0"/>
            <w:vAlign w:val="center"/>
          </w:tcPr>
          <w:p w14:paraId="7939544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4A25FFA4">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23.8</w:t>
            </w:r>
          </w:p>
        </w:tc>
        <w:tc>
          <w:tcPr>
            <w:tcW w:w="261" w:type="pct"/>
            <w:vMerge w:val="restart"/>
            <w:noWrap w:val="0"/>
            <w:vAlign w:val="center"/>
          </w:tcPr>
          <w:p w14:paraId="55A16190">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41</w:t>
            </w:r>
          </w:p>
        </w:tc>
        <w:tc>
          <w:tcPr>
            <w:tcW w:w="235" w:type="pct"/>
            <w:vMerge w:val="restart"/>
            <w:noWrap w:val="0"/>
            <w:vAlign w:val="center"/>
          </w:tcPr>
          <w:p w14:paraId="44F46452">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c>
          <w:tcPr>
            <w:tcW w:w="256" w:type="pct"/>
            <w:noWrap w:val="0"/>
            <w:vAlign w:val="center"/>
          </w:tcPr>
          <w:p w14:paraId="29B882E2">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bCs/>
                <w:color w:val="auto"/>
                <w:sz w:val="21"/>
                <w:szCs w:val="21"/>
                <w:highlight w:val="none"/>
              </w:rPr>
              <w:t>东</w:t>
            </w:r>
          </w:p>
        </w:tc>
        <w:tc>
          <w:tcPr>
            <w:tcW w:w="321" w:type="pct"/>
            <w:noWrap w:val="0"/>
            <w:vAlign w:val="center"/>
          </w:tcPr>
          <w:p w14:paraId="728A2F74">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37.9</w:t>
            </w:r>
          </w:p>
        </w:tc>
        <w:tc>
          <w:tcPr>
            <w:tcW w:w="358" w:type="pct"/>
            <w:noWrap w:val="0"/>
            <w:vAlign w:val="center"/>
          </w:tcPr>
          <w:p w14:paraId="696D2EAB">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43.4</w:t>
            </w:r>
          </w:p>
        </w:tc>
        <w:tc>
          <w:tcPr>
            <w:tcW w:w="288" w:type="pct"/>
            <w:vMerge w:val="continue"/>
            <w:noWrap w:val="0"/>
            <w:vAlign w:val="center"/>
          </w:tcPr>
          <w:p w14:paraId="01FDB34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52FA166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5F430F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23.4</w:t>
            </w:r>
          </w:p>
        </w:tc>
        <w:tc>
          <w:tcPr>
            <w:tcW w:w="297" w:type="pct"/>
            <w:vMerge w:val="continue"/>
            <w:noWrap w:val="0"/>
            <w:vAlign w:val="center"/>
          </w:tcPr>
          <w:p w14:paraId="5516AD0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5974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50603B8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430D7E9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42FF49B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559183A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1D325E8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57F676E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134A1A1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1921EDC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7C3F250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769AC0B3">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67CB0491">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22.3</w:t>
            </w:r>
          </w:p>
        </w:tc>
        <w:tc>
          <w:tcPr>
            <w:tcW w:w="358" w:type="pct"/>
            <w:noWrap w:val="0"/>
            <w:vAlign w:val="center"/>
          </w:tcPr>
          <w:p w14:paraId="25421ACF">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48.0</w:t>
            </w:r>
          </w:p>
        </w:tc>
        <w:tc>
          <w:tcPr>
            <w:tcW w:w="288" w:type="pct"/>
            <w:vMerge w:val="continue"/>
            <w:noWrap w:val="0"/>
            <w:vAlign w:val="center"/>
          </w:tcPr>
          <w:p w14:paraId="7DDA0B0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1F8AD96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384D81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28</w:t>
            </w:r>
          </w:p>
        </w:tc>
        <w:tc>
          <w:tcPr>
            <w:tcW w:w="297" w:type="pct"/>
            <w:vMerge w:val="continue"/>
            <w:noWrap w:val="0"/>
            <w:vAlign w:val="center"/>
          </w:tcPr>
          <w:p w14:paraId="677567F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1F2C9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28DEB0D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488E516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1037329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4E3D6C8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5EE701F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0B8A676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7E9D637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0977D5D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2CC3D6D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2AA657E5">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5FFA16A6">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33.4</w:t>
            </w:r>
          </w:p>
        </w:tc>
        <w:tc>
          <w:tcPr>
            <w:tcW w:w="358" w:type="pct"/>
            <w:noWrap w:val="0"/>
            <w:vAlign w:val="center"/>
          </w:tcPr>
          <w:p w14:paraId="696A129E">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44.5</w:t>
            </w:r>
          </w:p>
        </w:tc>
        <w:tc>
          <w:tcPr>
            <w:tcW w:w="288" w:type="pct"/>
            <w:vMerge w:val="continue"/>
            <w:noWrap w:val="0"/>
            <w:vAlign w:val="center"/>
          </w:tcPr>
          <w:p w14:paraId="0AEF034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0B4DABD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14BACA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24.5</w:t>
            </w:r>
          </w:p>
        </w:tc>
        <w:tc>
          <w:tcPr>
            <w:tcW w:w="297" w:type="pct"/>
            <w:vMerge w:val="continue"/>
            <w:noWrap w:val="0"/>
            <w:vAlign w:val="center"/>
          </w:tcPr>
          <w:p w14:paraId="0614BF5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1A297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243DF28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02591CD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69000EC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507FAC6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531AD16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6A51124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114D31D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1DA2A16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486C4C7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3AD3FA30">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73FDAD37">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11.2</w:t>
            </w:r>
          </w:p>
        </w:tc>
        <w:tc>
          <w:tcPr>
            <w:tcW w:w="358" w:type="pct"/>
            <w:noWrap w:val="0"/>
            <w:vAlign w:val="center"/>
          </w:tcPr>
          <w:p w14:paraId="21CA1399">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54.1</w:t>
            </w:r>
          </w:p>
        </w:tc>
        <w:tc>
          <w:tcPr>
            <w:tcW w:w="288" w:type="pct"/>
            <w:vMerge w:val="continue"/>
            <w:noWrap w:val="0"/>
            <w:vAlign w:val="center"/>
          </w:tcPr>
          <w:p w14:paraId="7420D55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731EB26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5D3E0B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34.1</w:t>
            </w:r>
          </w:p>
        </w:tc>
        <w:tc>
          <w:tcPr>
            <w:tcW w:w="297" w:type="pct"/>
            <w:vMerge w:val="continue"/>
            <w:noWrap w:val="0"/>
            <w:vAlign w:val="center"/>
          </w:tcPr>
          <w:p w14:paraId="6B039EF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34A6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noWrap w:val="0"/>
            <w:vAlign w:val="center"/>
          </w:tcPr>
          <w:p w14:paraId="60C9736E">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9</w:t>
            </w:r>
          </w:p>
        </w:tc>
        <w:tc>
          <w:tcPr>
            <w:tcW w:w="295" w:type="pct"/>
            <w:vMerge w:val="continue"/>
            <w:noWrap w:val="0"/>
            <w:vAlign w:val="center"/>
          </w:tcPr>
          <w:p w14:paraId="354ADCE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5A014D6E">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注塑机</w:t>
            </w:r>
          </w:p>
        </w:tc>
        <w:tc>
          <w:tcPr>
            <w:tcW w:w="373" w:type="pct"/>
            <w:vMerge w:val="restart"/>
            <w:noWrap w:val="0"/>
            <w:vAlign w:val="center"/>
          </w:tcPr>
          <w:p w14:paraId="7FB6956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5DC74C1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85/1</w:t>
            </w:r>
          </w:p>
        </w:tc>
        <w:tc>
          <w:tcPr>
            <w:tcW w:w="412" w:type="pct"/>
            <w:vMerge w:val="continue"/>
            <w:noWrap w:val="0"/>
            <w:vAlign w:val="center"/>
          </w:tcPr>
          <w:p w14:paraId="7984C95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5158657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24.2</w:t>
            </w:r>
          </w:p>
        </w:tc>
        <w:tc>
          <w:tcPr>
            <w:tcW w:w="261" w:type="pct"/>
            <w:vMerge w:val="restart"/>
            <w:noWrap w:val="0"/>
            <w:vAlign w:val="center"/>
          </w:tcPr>
          <w:p w14:paraId="35B39F9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38.5</w:t>
            </w:r>
          </w:p>
        </w:tc>
        <w:tc>
          <w:tcPr>
            <w:tcW w:w="235" w:type="pct"/>
            <w:vMerge w:val="restart"/>
            <w:noWrap w:val="0"/>
            <w:vAlign w:val="center"/>
          </w:tcPr>
          <w:p w14:paraId="1BB725E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1.5</w:t>
            </w:r>
          </w:p>
        </w:tc>
        <w:tc>
          <w:tcPr>
            <w:tcW w:w="256" w:type="pct"/>
            <w:noWrap w:val="0"/>
            <w:vAlign w:val="center"/>
          </w:tcPr>
          <w:p w14:paraId="3E7FB860">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bCs/>
                <w:color w:val="auto"/>
                <w:sz w:val="21"/>
                <w:szCs w:val="21"/>
                <w:highlight w:val="none"/>
              </w:rPr>
              <w:t>东</w:t>
            </w:r>
          </w:p>
        </w:tc>
        <w:tc>
          <w:tcPr>
            <w:tcW w:w="321" w:type="pct"/>
            <w:noWrap w:val="0"/>
            <w:vAlign w:val="center"/>
          </w:tcPr>
          <w:p w14:paraId="53978BB0">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36.2</w:t>
            </w:r>
          </w:p>
        </w:tc>
        <w:tc>
          <w:tcPr>
            <w:tcW w:w="358" w:type="pct"/>
            <w:noWrap w:val="0"/>
            <w:vAlign w:val="center"/>
          </w:tcPr>
          <w:p w14:paraId="6F8F2EE1">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43.8</w:t>
            </w:r>
          </w:p>
        </w:tc>
        <w:tc>
          <w:tcPr>
            <w:tcW w:w="288" w:type="pct"/>
            <w:vMerge w:val="continue"/>
            <w:noWrap w:val="0"/>
            <w:vAlign w:val="center"/>
          </w:tcPr>
          <w:p w14:paraId="0C4D853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78871F1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49E498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23.8</w:t>
            </w:r>
          </w:p>
        </w:tc>
        <w:tc>
          <w:tcPr>
            <w:tcW w:w="297" w:type="pct"/>
            <w:vMerge w:val="continue"/>
            <w:noWrap w:val="0"/>
            <w:vAlign w:val="center"/>
          </w:tcPr>
          <w:p w14:paraId="07A3D1E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4C95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70B28F2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0B2784A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6D318F0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0E0B7C5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3C282D7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5C39A25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43D5943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4959A43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76A42B6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248FD3FF">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0AC7868E">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17.4</w:t>
            </w:r>
          </w:p>
        </w:tc>
        <w:tc>
          <w:tcPr>
            <w:tcW w:w="358" w:type="pct"/>
            <w:noWrap w:val="0"/>
            <w:vAlign w:val="center"/>
          </w:tcPr>
          <w:p w14:paraId="2925B190">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50.2</w:t>
            </w:r>
          </w:p>
        </w:tc>
        <w:tc>
          <w:tcPr>
            <w:tcW w:w="288" w:type="pct"/>
            <w:vMerge w:val="continue"/>
            <w:noWrap w:val="0"/>
            <w:vAlign w:val="center"/>
          </w:tcPr>
          <w:p w14:paraId="51A454E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397B37D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1D2B37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30.2</w:t>
            </w:r>
          </w:p>
        </w:tc>
        <w:tc>
          <w:tcPr>
            <w:tcW w:w="297" w:type="pct"/>
            <w:vMerge w:val="continue"/>
            <w:noWrap w:val="0"/>
            <w:vAlign w:val="center"/>
          </w:tcPr>
          <w:p w14:paraId="33C421F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46B8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038425B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6BC0BEA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64AFC5B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33634FE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46974C4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1792829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5CBB90A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1D688D8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4295F8E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3F69FD0C">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71DBC31A">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32.6</w:t>
            </w:r>
          </w:p>
        </w:tc>
        <w:tc>
          <w:tcPr>
            <w:tcW w:w="358" w:type="pct"/>
            <w:noWrap w:val="0"/>
            <w:vAlign w:val="center"/>
          </w:tcPr>
          <w:p w14:paraId="0C03E55D">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44.7</w:t>
            </w:r>
          </w:p>
        </w:tc>
        <w:tc>
          <w:tcPr>
            <w:tcW w:w="288" w:type="pct"/>
            <w:vMerge w:val="continue"/>
            <w:noWrap w:val="0"/>
            <w:vAlign w:val="center"/>
          </w:tcPr>
          <w:p w14:paraId="4D82A42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257542A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4234B5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24.7</w:t>
            </w:r>
          </w:p>
        </w:tc>
        <w:tc>
          <w:tcPr>
            <w:tcW w:w="297" w:type="pct"/>
            <w:vMerge w:val="continue"/>
            <w:noWrap w:val="0"/>
            <w:vAlign w:val="center"/>
          </w:tcPr>
          <w:p w14:paraId="7D0D4D2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40375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73FFC9E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2338E13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7BAE54A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420C955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38F2888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56E4CEE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0F3B96C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4C833E3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51AF0E7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1D53AE79">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4B5D005C">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11.3</w:t>
            </w:r>
          </w:p>
        </w:tc>
        <w:tc>
          <w:tcPr>
            <w:tcW w:w="358" w:type="pct"/>
            <w:noWrap w:val="0"/>
            <w:vAlign w:val="center"/>
          </w:tcPr>
          <w:p w14:paraId="4286995F">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53.9</w:t>
            </w:r>
          </w:p>
        </w:tc>
        <w:tc>
          <w:tcPr>
            <w:tcW w:w="288" w:type="pct"/>
            <w:vMerge w:val="continue"/>
            <w:noWrap w:val="0"/>
            <w:vAlign w:val="center"/>
          </w:tcPr>
          <w:p w14:paraId="5EB74B8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1AC8EA0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1B8C71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33.9</w:t>
            </w:r>
          </w:p>
        </w:tc>
        <w:tc>
          <w:tcPr>
            <w:tcW w:w="297" w:type="pct"/>
            <w:vMerge w:val="continue"/>
            <w:noWrap w:val="0"/>
            <w:vAlign w:val="center"/>
          </w:tcPr>
          <w:p w14:paraId="3BCA6A9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55876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noWrap w:val="0"/>
            <w:vAlign w:val="center"/>
          </w:tcPr>
          <w:p w14:paraId="50DA1C70">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10</w:t>
            </w:r>
          </w:p>
        </w:tc>
        <w:tc>
          <w:tcPr>
            <w:tcW w:w="295" w:type="pct"/>
            <w:vMerge w:val="continue"/>
            <w:noWrap w:val="0"/>
            <w:vAlign w:val="center"/>
          </w:tcPr>
          <w:p w14:paraId="3A85D54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42A1F05A">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注塑机</w:t>
            </w:r>
          </w:p>
        </w:tc>
        <w:tc>
          <w:tcPr>
            <w:tcW w:w="373" w:type="pct"/>
            <w:vMerge w:val="restart"/>
            <w:noWrap w:val="0"/>
            <w:vAlign w:val="center"/>
          </w:tcPr>
          <w:p w14:paraId="67B7BA2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0BCD8D2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85/1</w:t>
            </w:r>
          </w:p>
        </w:tc>
        <w:tc>
          <w:tcPr>
            <w:tcW w:w="412" w:type="pct"/>
            <w:vMerge w:val="continue"/>
            <w:noWrap w:val="0"/>
            <w:vAlign w:val="center"/>
          </w:tcPr>
          <w:p w14:paraId="55672B0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62EE95A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24.6</w:t>
            </w:r>
          </w:p>
        </w:tc>
        <w:tc>
          <w:tcPr>
            <w:tcW w:w="261" w:type="pct"/>
            <w:vMerge w:val="restart"/>
            <w:noWrap w:val="0"/>
            <w:vAlign w:val="center"/>
          </w:tcPr>
          <w:p w14:paraId="0EFCEF3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38.5</w:t>
            </w:r>
          </w:p>
        </w:tc>
        <w:tc>
          <w:tcPr>
            <w:tcW w:w="235" w:type="pct"/>
            <w:vMerge w:val="restart"/>
            <w:noWrap w:val="0"/>
            <w:vAlign w:val="center"/>
          </w:tcPr>
          <w:p w14:paraId="2B6C65F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1.5</w:t>
            </w:r>
          </w:p>
        </w:tc>
        <w:tc>
          <w:tcPr>
            <w:tcW w:w="256" w:type="pct"/>
            <w:noWrap w:val="0"/>
            <w:vAlign w:val="center"/>
          </w:tcPr>
          <w:p w14:paraId="3A2966A4">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bCs/>
                <w:color w:val="auto"/>
                <w:sz w:val="21"/>
                <w:szCs w:val="21"/>
                <w:highlight w:val="none"/>
              </w:rPr>
              <w:t>东</w:t>
            </w:r>
          </w:p>
        </w:tc>
        <w:tc>
          <w:tcPr>
            <w:tcW w:w="321" w:type="pct"/>
            <w:noWrap w:val="0"/>
            <w:vAlign w:val="center"/>
          </w:tcPr>
          <w:p w14:paraId="3582CF43">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35.6</w:t>
            </w:r>
          </w:p>
        </w:tc>
        <w:tc>
          <w:tcPr>
            <w:tcW w:w="358" w:type="pct"/>
            <w:noWrap w:val="0"/>
            <w:vAlign w:val="center"/>
          </w:tcPr>
          <w:p w14:paraId="7CDF5F53">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44.0</w:t>
            </w:r>
          </w:p>
        </w:tc>
        <w:tc>
          <w:tcPr>
            <w:tcW w:w="288" w:type="pct"/>
            <w:vMerge w:val="continue"/>
            <w:noWrap w:val="0"/>
            <w:vAlign w:val="center"/>
          </w:tcPr>
          <w:p w14:paraId="46281C0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57E62FD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3DB4E2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297" w:type="pct"/>
            <w:vMerge w:val="continue"/>
            <w:noWrap w:val="0"/>
            <w:vAlign w:val="center"/>
          </w:tcPr>
          <w:p w14:paraId="153AC5E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3139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48B7443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79B4960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6FF9C53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012824E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26D3267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2B2B0B7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48290B2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1108144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6C205AA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1399BB5B">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39322435">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18.1</w:t>
            </w:r>
          </w:p>
        </w:tc>
        <w:tc>
          <w:tcPr>
            <w:tcW w:w="358" w:type="pct"/>
            <w:noWrap w:val="0"/>
            <w:vAlign w:val="center"/>
          </w:tcPr>
          <w:p w14:paraId="1E8F8C14">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49.8</w:t>
            </w:r>
          </w:p>
        </w:tc>
        <w:tc>
          <w:tcPr>
            <w:tcW w:w="288" w:type="pct"/>
            <w:vMerge w:val="continue"/>
            <w:noWrap w:val="0"/>
            <w:vAlign w:val="center"/>
          </w:tcPr>
          <w:p w14:paraId="7212501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2DA3C65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690039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29.8</w:t>
            </w:r>
          </w:p>
        </w:tc>
        <w:tc>
          <w:tcPr>
            <w:tcW w:w="297" w:type="pct"/>
            <w:vMerge w:val="continue"/>
            <w:noWrap w:val="0"/>
            <w:vAlign w:val="center"/>
          </w:tcPr>
          <w:p w14:paraId="18D4838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0A69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24B7FEB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79FA6BD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6196661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0B53069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6258A80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6BB3411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20B19E3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2312288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3DD813D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6A5F6B25">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5BBC87E9">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33.2</w:t>
            </w:r>
          </w:p>
        </w:tc>
        <w:tc>
          <w:tcPr>
            <w:tcW w:w="358" w:type="pct"/>
            <w:noWrap w:val="0"/>
            <w:vAlign w:val="center"/>
          </w:tcPr>
          <w:p w14:paraId="09E9FF9C">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44.6</w:t>
            </w:r>
          </w:p>
        </w:tc>
        <w:tc>
          <w:tcPr>
            <w:tcW w:w="288" w:type="pct"/>
            <w:vMerge w:val="continue"/>
            <w:noWrap w:val="0"/>
            <w:vAlign w:val="center"/>
          </w:tcPr>
          <w:p w14:paraId="2D27747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2A89800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7834D6D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24.6</w:t>
            </w:r>
          </w:p>
        </w:tc>
        <w:tc>
          <w:tcPr>
            <w:tcW w:w="297" w:type="pct"/>
            <w:vMerge w:val="continue"/>
            <w:noWrap w:val="0"/>
            <w:vAlign w:val="center"/>
          </w:tcPr>
          <w:p w14:paraId="3E02EF3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1050E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587A214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7D5DF06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40FDEE8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1B44BB9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28793A7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13BC10C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79466EC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0B7DDD2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1A57B00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36208CDE">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4371A812">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11.1</w:t>
            </w:r>
          </w:p>
        </w:tc>
        <w:tc>
          <w:tcPr>
            <w:tcW w:w="358" w:type="pct"/>
            <w:noWrap w:val="0"/>
            <w:vAlign w:val="center"/>
          </w:tcPr>
          <w:p w14:paraId="080252A8">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54.1</w:t>
            </w:r>
          </w:p>
        </w:tc>
        <w:tc>
          <w:tcPr>
            <w:tcW w:w="288" w:type="pct"/>
            <w:vMerge w:val="continue"/>
            <w:noWrap w:val="0"/>
            <w:vAlign w:val="center"/>
          </w:tcPr>
          <w:p w14:paraId="308F5AB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10F477D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3C85A4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34.1</w:t>
            </w:r>
          </w:p>
        </w:tc>
        <w:tc>
          <w:tcPr>
            <w:tcW w:w="297" w:type="pct"/>
            <w:vMerge w:val="continue"/>
            <w:noWrap w:val="0"/>
            <w:vAlign w:val="center"/>
          </w:tcPr>
          <w:p w14:paraId="79D2229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2D32B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noWrap w:val="0"/>
            <w:vAlign w:val="center"/>
          </w:tcPr>
          <w:p w14:paraId="7A79AED9">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11</w:t>
            </w:r>
          </w:p>
        </w:tc>
        <w:tc>
          <w:tcPr>
            <w:tcW w:w="295" w:type="pct"/>
            <w:vMerge w:val="continue"/>
            <w:noWrap w:val="0"/>
            <w:vAlign w:val="center"/>
          </w:tcPr>
          <w:p w14:paraId="4CB405E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311648B4">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注塑机</w:t>
            </w:r>
          </w:p>
        </w:tc>
        <w:tc>
          <w:tcPr>
            <w:tcW w:w="373" w:type="pct"/>
            <w:vMerge w:val="restart"/>
            <w:noWrap w:val="0"/>
            <w:vAlign w:val="center"/>
          </w:tcPr>
          <w:p w14:paraId="5685527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38C463B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85/1</w:t>
            </w:r>
          </w:p>
        </w:tc>
        <w:tc>
          <w:tcPr>
            <w:tcW w:w="412" w:type="pct"/>
            <w:vMerge w:val="continue"/>
            <w:noWrap w:val="0"/>
            <w:vAlign w:val="center"/>
          </w:tcPr>
          <w:p w14:paraId="6D836F6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4016FB3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23.8</w:t>
            </w:r>
          </w:p>
        </w:tc>
        <w:tc>
          <w:tcPr>
            <w:tcW w:w="261" w:type="pct"/>
            <w:vMerge w:val="restart"/>
            <w:noWrap w:val="0"/>
            <w:vAlign w:val="center"/>
          </w:tcPr>
          <w:p w14:paraId="42630C8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41</w:t>
            </w:r>
          </w:p>
        </w:tc>
        <w:tc>
          <w:tcPr>
            <w:tcW w:w="235" w:type="pct"/>
            <w:vMerge w:val="restart"/>
            <w:noWrap w:val="0"/>
            <w:vAlign w:val="center"/>
          </w:tcPr>
          <w:p w14:paraId="4F328DC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1.5</w:t>
            </w:r>
          </w:p>
        </w:tc>
        <w:tc>
          <w:tcPr>
            <w:tcW w:w="256" w:type="pct"/>
            <w:noWrap w:val="0"/>
            <w:vAlign w:val="center"/>
          </w:tcPr>
          <w:p w14:paraId="0999A537">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bCs/>
                <w:color w:val="auto"/>
                <w:sz w:val="21"/>
                <w:szCs w:val="21"/>
                <w:highlight w:val="none"/>
              </w:rPr>
              <w:t>东</w:t>
            </w:r>
          </w:p>
        </w:tc>
        <w:tc>
          <w:tcPr>
            <w:tcW w:w="321" w:type="pct"/>
            <w:noWrap w:val="0"/>
            <w:vAlign w:val="center"/>
          </w:tcPr>
          <w:p w14:paraId="67462E73">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37.9</w:t>
            </w:r>
          </w:p>
        </w:tc>
        <w:tc>
          <w:tcPr>
            <w:tcW w:w="358" w:type="pct"/>
            <w:noWrap w:val="0"/>
            <w:vAlign w:val="center"/>
          </w:tcPr>
          <w:p w14:paraId="6649BC26">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43.4</w:t>
            </w:r>
          </w:p>
        </w:tc>
        <w:tc>
          <w:tcPr>
            <w:tcW w:w="288" w:type="pct"/>
            <w:vMerge w:val="continue"/>
            <w:noWrap w:val="0"/>
            <w:vAlign w:val="center"/>
          </w:tcPr>
          <w:p w14:paraId="674BE97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4072E80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3D2793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23.4</w:t>
            </w:r>
          </w:p>
        </w:tc>
        <w:tc>
          <w:tcPr>
            <w:tcW w:w="297" w:type="pct"/>
            <w:vMerge w:val="continue"/>
            <w:noWrap w:val="0"/>
            <w:vAlign w:val="center"/>
          </w:tcPr>
          <w:p w14:paraId="74FC092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0BD8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0" w:type="pct"/>
            <w:vMerge w:val="continue"/>
            <w:noWrap w:val="0"/>
            <w:vAlign w:val="center"/>
          </w:tcPr>
          <w:p w14:paraId="26749C6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081490D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2D731C9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41540D5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51E432F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34C61DA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29F58D4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5F3EC8B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7EE32AC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7CDE36D9">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2B8F28FE">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22.3</w:t>
            </w:r>
          </w:p>
        </w:tc>
        <w:tc>
          <w:tcPr>
            <w:tcW w:w="358" w:type="pct"/>
            <w:noWrap w:val="0"/>
            <w:vAlign w:val="center"/>
          </w:tcPr>
          <w:p w14:paraId="605BBEEE">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48.0</w:t>
            </w:r>
          </w:p>
        </w:tc>
        <w:tc>
          <w:tcPr>
            <w:tcW w:w="288" w:type="pct"/>
            <w:vMerge w:val="continue"/>
            <w:noWrap w:val="0"/>
            <w:vAlign w:val="center"/>
          </w:tcPr>
          <w:p w14:paraId="192F5B8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280B88C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276FEB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28</w:t>
            </w:r>
          </w:p>
        </w:tc>
        <w:tc>
          <w:tcPr>
            <w:tcW w:w="297" w:type="pct"/>
            <w:vMerge w:val="continue"/>
            <w:noWrap w:val="0"/>
            <w:vAlign w:val="center"/>
          </w:tcPr>
          <w:p w14:paraId="0970A87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627A3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524FD4C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5640F24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6E6ED7B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2D300FB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0F5B20D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417D049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1FB4BCC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19DF7AA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72E1D80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38C0EA1D">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17DF2F59">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33.4</w:t>
            </w:r>
          </w:p>
        </w:tc>
        <w:tc>
          <w:tcPr>
            <w:tcW w:w="358" w:type="pct"/>
            <w:noWrap w:val="0"/>
            <w:vAlign w:val="center"/>
          </w:tcPr>
          <w:p w14:paraId="69D659D6">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44.5</w:t>
            </w:r>
          </w:p>
        </w:tc>
        <w:tc>
          <w:tcPr>
            <w:tcW w:w="288" w:type="pct"/>
            <w:vMerge w:val="continue"/>
            <w:noWrap w:val="0"/>
            <w:vAlign w:val="center"/>
          </w:tcPr>
          <w:p w14:paraId="01742F3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79B8FED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4236D9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24.5</w:t>
            </w:r>
          </w:p>
        </w:tc>
        <w:tc>
          <w:tcPr>
            <w:tcW w:w="297" w:type="pct"/>
            <w:vMerge w:val="continue"/>
            <w:noWrap w:val="0"/>
            <w:vAlign w:val="center"/>
          </w:tcPr>
          <w:p w14:paraId="1DBCCDC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39406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7B955D1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39544DD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4E4751E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07B9292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2A8FB37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66041A0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0C57870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5480E6D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5F8434F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269315CE">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4373318D">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11.2</w:t>
            </w:r>
          </w:p>
        </w:tc>
        <w:tc>
          <w:tcPr>
            <w:tcW w:w="358" w:type="pct"/>
            <w:noWrap w:val="0"/>
            <w:vAlign w:val="center"/>
          </w:tcPr>
          <w:p w14:paraId="60A045FA">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54.1</w:t>
            </w:r>
          </w:p>
        </w:tc>
        <w:tc>
          <w:tcPr>
            <w:tcW w:w="288" w:type="pct"/>
            <w:vMerge w:val="continue"/>
            <w:noWrap w:val="0"/>
            <w:vAlign w:val="center"/>
          </w:tcPr>
          <w:p w14:paraId="04F445D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1A88D1E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798CE1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34.1</w:t>
            </w:r>
          </w:p>
        </w:tc>
        <w:tc>
          <w:tcPr>
            <w:tcW w:w="297" w:type="pct"/>
            <w:vMerge w:val="continue"/>
            <w:noWrap w:val="0"/>
            <w:vAlign w:val="center"/>
          </w:tcPr>
          <w:p w14:paraId="59DC347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01F67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noWrap w:val="0"/>
            <w:vAlign w:val="center"/>
          </w:tcPr>
          <w:p w14:paraId="69FA64A3">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12</w:t>
            </w:r>
          </w:p>
        </w:tc>
        <w:tc>
          <w:tcPr>
            <w:tcW w:w="295" w:type="pct"/>
            <w:vMerge w:val="continue"/>
            <w:noWrap w:val="0"/>
            <w:vAlign w:val="center"/>
          </w:tcPr>
          <w:p w14:paraId="48E8518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7C462063">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注塑机</w:t>
            </w:r>
          </w:p>
        </w:tc>
        <w:tc>
          <w:tcPr>
            <w:tcW w:w="373" w:type="pct"/>
            <w:vMerge w:val="restart"/>
            <w:noWrap w:val="0"/>
            <w:vAlign w:val="center"/>
          </w:tcPr>
          <w:p w14:paraId="74A9AB2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2055976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85/1</w:t>
            </w:r>
          </w:p>
        </w:tc>
        <w:tc>
          <w:tcPr>
            <w:tcW w:w="412" w:type="pct"/>
            <w:vMerge w:val="continue"/>
            <w:noWrap w:val="0"/>
            <w:vAlign w:val="center"/>
          </w:tcPr>
          <w:p w14:paraId="7D6C823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3DD0962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24.2</w:t>
            </w:r>
          </w:p>
        </w:tc>
        <w:tc>
          <w:tcPr>
            <w:tcW w:w="261" w:type="pct"/>
            <w:vMerge w:val="restart"/>
            <w:noWrap w:val="0"/>
            <w:vAlign w:val="center"/>
          </w:tcPr>
          <w:p w14:paraId="2941D3C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38.5</w:t>
            </w:r>
          </w:p>
        </w:tc>
        <w:tc>
          <w:tcPr>
            <w:tcW w:w="235" w:type="pct"/>
            <w:vMerge w:val="restart"/>
            <w:noWrap w:val="0"/>
            <w:vAlign w:val="center"/>
          </w:tcPr>
          <w:p w14:paraId="36FC829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1.5</w:t>
            </w:r>
          </w:p>
        </w:tc>
        <w:tc>
          <w:tcPr>
            <w:tcW w:w="256" w:type="pct"/>
            <w:noWrap w:val="0"/>
            <w:vAlign w:val="center"/>
          </w:tcPr>
          <w:p w14:paraId="0E21D2AC">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bCs/>
                <w:color w:val="auto"/>
                <w:sz w:val="21"/>
                <w:szCs w:val="21"/>
                <w:highlight w:val="none"/>
              </w:rPr>
              <w:t>东</w:t>
            </w:r>
          </w:p>
        </w:tc>
        <w:tc>
          <w:tcPr>
            <w:tcW w:w="321" w:type="pct"/>
            <w:noWrap w:val="0"/>
            <w:vAlign w:val="center"/>
          </w:tcPr>
          <w:p w14:paraId="629DB9D7">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36.2</w:t>
            </w:r>
          </w:p>
        </w:tc>
        <w:tc>
          <w:tcPr>
            <w:tcW w:w="358" w:type="pct"/>
            <w:noWrap w:val="0"/>
            <w:vAlign w:val="center"/>
          </w:tcPr>
          <w:p w14:paraId="2225A994">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43.8</w:t>
            </w:r>
          </w:p>
        </w:tc>
        <w:tc>
          <w:tcPr>
            <w:tcW w:w="288" w:type="pct"/>
            <w:vMerge w:val="continue"/>
            <w:noWrap w:val="0"/>
            <w:vAlign w:val="center"/>
          </w:tcPr>
          <w:p w14:paraId="4E58FD7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1013342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55A99F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23.8</w:t>
            </w:r>
          </w:p>
        </w:tc>
        <w:tc>
          <w:tcPr>
            <w:tcW w:w="297" w:type="pct"/>
            <w:vMerge w:val="continue"/>
            <w:noWrap w:val="0"/>
            <w:vAlign w:val="center"/>
          </w:tcPr>
          <w:p w14:paraId="5356051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655A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6E38A7F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4925EEC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44FA54A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63D928B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7613BEB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3B16EA1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552F509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40CCFE3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38A2783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2C911795">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2D8AD0EA">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17.4</w:t>
            </w:r>
          </w:p>
        </w:tc>
        <w:tc>
          <w:tcPr>
            <w:tcW w:w="358" w:type="pct"/>
            <w:noWrap w:val="0"/>
            <w:vAlign w:val="center"/>
          </w:tcPr>
          <w:p w14:paraId="309CDC88">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50.2</w:t>
            </w:r>
          </w:p>
        </w:tc>
        <w:tc>
          <w:tcPr>
            <w:tcW w:w="288" w:type="pct"/>
            <w:vMerge w:val="continue"/>
            <w:noWrap w:val="0"/>
            <w:vAlign w:val="center"/>
          </w:tcPr>
          <w:p w14:paraId="78965F7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01B763B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4AFF15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30.2</w:t>
            </w:r>
          </w:p>
        </w:tc>
        <w:tc>
          <w:tcPr>
            <w:tcW w:w="297" w:type="pct"/>
            <w:vMerge w:val="continue"/>
            <w:noWrap w:val="0"/>
            <w:vAlign w:val="center"/>
          </w:tcPr>
          <w:p w14:paraId="0AB8D12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28F7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17ADA4B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7A88FAF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2BD1C74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0FABE61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4FC4C70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3162E6F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68CCC69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0972948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3955420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6BC2B63C">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75FBE013">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32.6</w:t>
            </w:r>
          </w:p>
        </w:tc>
        <w:tc>
          <w:tcPr>
            <w:tcW w:w="358" w:type="pct"/>
            <w:noWrap w:val="0"/>
            <w:vAlign w:val="center"/>
          </w:tcPr>
          <w:p w14:paraId="3664612F">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44.7</w:t>
            </w:r>
          </w:p>
        </w:tc>
        <w:tc>
          <w:tcPr>
            <w:tcW w:w="288" w:type="pct"/>
            <w:vMerge w:val="continue"/>
            <w:noWrap w:val="0"/>
            <w:vAlign w:val="center"/>
          </w:tcPr>
          <w:p w14:paraId="7CE072C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6F703B1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193434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24.7</w:t>
            </w:r>
          </w:p>
        </w:tc>
        <w:tc>
          <w:tcPr>
            <w:tcW w:w="297" w:type="pct"/>
            <w:vMerge w:val="continue"/>
            <w:noWrap w:val="0"/>
            <w:vAlign w:val="center"/>
          </w:tcPr>
          <w:p w14:paraId="20EBE57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7785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3118002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1FC25B9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761226E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7401316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02F40C9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3DE0808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2393BAF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4C03513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48989B4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65EEBB9B">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0F98852E">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11.3</w:t>
            </w:r>
          </w:p>
        </w:tc>
        <w:tc>
          <w:tcPr>
            <w:tcW w:w="358" w:type="pct"/>
            <w:noWrap w:val="0"/>
            <w:vAlign w:val="center"/>
          </w:tcPr>
          <w:p w14:paraId="69FAC6E4">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53.9</w:t>
            </w:r>
          </w:p>
        </w:tc>
        <w:tc>
          <w:tcPr>
            <w:tcW w:w="288" w:type="pct"/>
            <w:vMerge w:val="continue"/>
            <w:noWrap w:val="0"/>
            <w:vAlign w:val="center"/>
          </w:tcPr>
          <w:p w14:paraId="7EF28C8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40F6306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5C7FD1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33.9</w:t>
            </w:r>
          </w:p>
        </w:tc>
        <w:tc>
          <w:tcPr>
            <w:tcW w:w="297" w:type="pct"/>
            <w:vMerge w:val="continue"/>
            <w:noWrap w:val="0"/>
            <w:vAlign w:val="center"/>
          </w:tcPr>
          <w:p w14:paraId="073490B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24E7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noWrap w:val="0"/>
            <w:vAlign w:val="center"/>
          </w:tcPr>
          <w:p w14:paraId="6601D5F5">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13</w:t>
            </w:r>
          </w:p>
        </w:tc>
        <w:tc>
          <w:tcPr>
            <w:tcW w:w="295" w:type="pct"/>
            <w:vMerge w:val="continue"/>
            <w:noWrap w:val="0"/>
            <w:vAlign w:val="center"/>
          </w:tcPr>
          <w:p w14:paraId="19F8277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6BFAE75A">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注塑机</w:t>
            </w:r>
          </w:p>
        </w:tc>
        <w:tc>
          <w:tcPr>
            <w:tcW w:w="373" w:type="pct"/>
            <w:vMerge w:val="restart"/>
            <w:noWrap w:val="0"/>
            <w:vAlign w:val="center"/>
          </w:tcPr>
          <w:p w14:paraId="75BE6D1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5402D2E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85/1</w:t>
            </w:r>
          </w:p>
        </w:tc>
        <w:tc>
          <w:tcPr>
            <w:tcW w:w="412" w:type="pct"/>
            <w:vMerge w:val="continue"/>
            <w:noWrap w:val="0"/>
            <w:vAlign w:val="center"/>
          </w:tcPr>
          <w:p w14:paraId="5C7F6CC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376CB1F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24.6</w:t>
            </w:r>
          </w:p>
        </w:tc>
        <w:tc>
          <w:tcPr>
            <w:tcW w:w="261" w:type="pct"/>
            <w:vMerge w:val="restart"/>
            <w:noWrap w:val="0"/>
            <w:vAlign w:val="center"/>
          </w:tcPr>
          <w:p w14:paraId="0F6EC28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38.5</w:t>
            </w:r>
          </w:p>
        </w:tc>
        <w:tc>
          <w:tcPr>
            <w:tcW w:w="235" w:type="pct"/>
            <w:vMerge w:val="restart"/>
            <w:noWrap w:val="0"/>
            <w:vAlign w:val="center"/>
          </w:tcPr>
          <w:p w14:paraId="4D82F8D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1.5</w:t>
            </w:r>
          </w:p>
        </w:tc>
        <w:tc>
          <w:tcPr>
            <w:tcW w:w="256" w:type="pct"/>
            <w:noWrap w:val="0"/>
            <w:vAlign w:val="center"/>
          </w:tcPr>
          <w:p w14:paraId="33F9FF7D">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bCs/>
                <w:color w:val="auto"/>
                <w:sz w:val="21"/>
                <w:szCs w:val="21"/>
                <w:highlight w:val="none"/>
              </w:rPr>
              <w:t>东</w:t>
            </w:r>
          </w:p>
        </w:tc>
        <w:tc>
          <w:tcPr>
            <w:tcW w:w="321" w:type="pct"/>
            <w:noWrap w:val="0"/>
            <w:vAlign w:val="center"/>
          </w:tcPr>
          <w:p w14:paraId="782297E7">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35.6</w:t>
            </w:r>
          </w:p>
        </w:tc>
        <w:tc>
          <w:tcPr>
            <w:tcW w:w="358" w:type="pct"/>
            <w:noWrap w:val="0"/>
            <w:vAlign w:val="center"/>
          </w:tcPr>
          <w:p w14:paraId="336D4E2B">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44.0</w:t>
            </w:r>
          </w:p>
        </w:tc>
        <w:tc>
          <w:tcPr>
            <w:tcW w:w="288" w:type="pct"/>
            <w:vMerge w:val="continue"/>
            <w:noWrap w:val="0"/>
            <w:vAlign w:val="center"/>
          </w:tcPr>
          <w:p w14:paraId="58F8B43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7849738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2D0571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297" w:type="pct"/>
            <w:vMerge w:val="continue"/>
            <w:noWrap w:val="0"/>
            <w:vAlign w:val="center"/>
          </w:tcPr>
          <w:p w14:paraId="7FB83C9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317B8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76DE4FB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1E533B5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68EA94C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3781974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3830EFE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27CEB0F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1D1F743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74AECB5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2A99739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152A3D4A">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7BB3DEB1">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18.1</w:t>
            </w:r>
          </w:p>
        </w:tc>
        <w:tc>
          <w:tcPr>
            <w:tcW w:w="358" w:type="pct"/>
            <w:noWrap w:val="0"/>
            <w:vAlign w:val="center"/>
          </w:tcPr>
          <w:p w14:paraId="529D53AC">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49.8</w:t>
            </w:r>
          </w:p>
        </w:tc>
        <w:tc>
          <w:tcPr>
            <w:tcW w:w="288" w:type="pct"/>
            <w:vMerge w:val="continue"/>
            <w:noWrap w:val="0"/>
            <w:vAlign w:val="center"/>
          </w:tcPr>
          <w:p w14:paraId="3417717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67CB67A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4DE994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29.8</w:t>
            </w:r>
          </w:p>
        </w:tc>
        <w:tc>
          <w:tcPr>
            <w:tcW w:w="297" w:type="pct"/>
            <w:vMerge w:val="continue"/>
            <w:noWrap w:val="0"/>
            <w:vAlign w:val="center"/>
          </w:tcPr>
          <w:p w14:paraId="664FC42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08AF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666E297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14E113B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62E5DF8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5A32FF6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58D6752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3E6CDC5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7A689C8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02ECBD8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32B98CF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328778DC">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350C77CD">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33.2</w:t>
            </w:r>
          </w:p>
        </w:tc>
        <w:tc>
          <w:tcPr>
            <w:tcW w:w="358" w:type="pct"/>
            <w:noWrap w:val="0"/>
            <w:vAlign w:val="center"/>
          </w:tcPr>
          <w:p w14:paraId="4AA94051">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44.6</w:t>
            </w:r>
          </w:p>
        </w:tc>
        <w:tc>
          <w:tcPr>
            <w:tcW w:w="288" w:type="pct"/>
            <w:vMerge w:val="continue"/>
            <w:noWrap w:val="0"/>
            <w:vAlign w:val="center"/>
          </w:tcPr>
          <w:p w14:paraId="7D4A83E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50B09F9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0F4B02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24.6</w:t>
            </w:r>
          </w:p>
        </w:tc>
        <w:tc>
          <w:tcPr>
            <w:tcW w:w="297" w:type="pct"/>
            <w:vMerge w:val="continue"/>
            <w:noWrap w:val="0"/>
            <w:vAlign w:val="center"/>
          </w:tcPr>
          <w:p w14:paraId="7C60188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77B1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44E29E3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40B15FA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700BE80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40DC6B8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4835FC7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56349F8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2F81C69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40225E9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3C56331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5A46FA6E">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14871544">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11.1</w:t>
            </w:r>
          </w:p>
        </w:tc>
        <w:tc>
          <w:tcPr>
            <w:tcW w:w="358" w:type="pct"/>
            <w:noWrap w:val="0"/>
            <w:vAlign w:val="center"/>
          </w:tcPr>
          <w:p w14:paraId="1C15B5D4">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54.1</w:t>
            </w:r>
          </w:p>
        </w:tc>
        <w:tc>
          <w:tcPr>
            <w:tcW w:w="288" w:type="pct"/>
            <w:vMerge w:val="continue"/>
            <w:noWrap w:val="0"/>
            <w:vAlign w:val="center"/>
          </w:tcPr>
          <w:p w14:paraId="2B0BF10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482C808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3DC487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34.1</w:t>
            </w:r>
          </w:p>
        </w:tc>
        <w:tc>
          <w:tcPr>
            <w:tcW w:w="297" w:type="pct"/>
            <w:vMerge w:val="continue"/>
            <w:noWrap w:val="0"/>
            <w:vAlign w:val="center"/>
          </w:tcPr>
          <w:p w14:paraId="77BB3D7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2A648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noWrap w:val="0"/>
            <w:vAlign w:val="center"/>
          </w:tcPr>
          <w:p w14:paraId="3712FA06">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14</w:t>
            </w:r>
          </w:p>
        </w:tc>
        <w:tc>
          <w:tcPr>
            <w:tcW w:w="295" w:type="pct"/>
            <w:vMerge w:val="continue"/>
            <w:noWrap w:val="0"/>
            <w:vAlign w:val="center"/>
          </w:tcPr>
          <w:p w14:paraId="40D14A4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511A77ED">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注塑机</w:t>
            </w:r>
          </w:p>
        </w:tc>
        <w:tc>
          <w:tcPr>
            <w:tcW w:w="373" w:type="pct"/>
            <w:vMerge w:val="restart"/>
            <w:noWrap w:val="0"/>
            <w:vAlign w:val="center"/>
          </w:tcPr>
          <w:p w14:paraId="60975F6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370837D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85/1</w:t>
            </w:r>
          </w:p>
        </w:tc>
        <w:tc>
          <w:tcPr>
            <w:tcW w:w="412" w:type="pct"/>
            <w:vMerge w:val="continue"/>
            <w:noWrap w:val="0"/>
            <w:vAlign w:val="center"/>
          </w:tcPr>
          <w:p w14:paraId="7724A83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2E1E89A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24.6</w:t>
            </w:r>
          </w:p>
        </w:tc>
        <w:tc>
          <w:tcPr>
            <w:tcW w:w="261" w:type="pct"/>
            <w:vMerge w:val="restart"/>
            <w:noWrap w:val="0"/>
            <w:vAlign w:val="center"/>
          </w:tcPr>
          <w:p w14:paraId="1459056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38.5</w:t>
            </w:r>
          </w:p>
        </w:tc>
        <w:tc>
          <w:tcPr>
            <w:tcW w:w="235" w:type="pct"/>
            <w:vMerge w:val="restart"/>
            <w:noWrap w:val="0"/>
            <w:vAlign w:val="center"/>
          </w:tcPr>
          <w:p w14:paraId="24BCBD2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1.5</w:t>
            </w:r>
          </w:p>
        </w:tc>
        <w:tc>
          <w:tcPr>
            <w:tcW w:w="256" w:type="pct"/>
            <w:noWrap w:val="0"/>
            <w:vAlign w:val="center"/>
          </w:tcPr>
          <w:p w14:paraId="4D929ACB">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bCs/>
                <w:color w:val="auto"/>
                <w:sz w:val="21"/>
                <w:szCs w:val="21"/>
                <w:highlight w:val="none"/>
              </w:rPr>
              <w:t>东</w:t>
            </w:r>
          </w:p>
        </w:tc>
        <w:tc>
          <w:tcPr>
            <w:tcW w:w="321" w:type="pct"/>
            <w:noWrap w:val="0"/>
            <w:vAlign w:val="center"/>
          </w:tcPr>
          <w:p w14:paraId="45783FA7">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35.6</w:t>
            </w:r>
          </w:p>
        </w:tc>
        <w:tc>
          <w:tcPr>
            <w:tcW w:w="358" w:type="pct"/>
            <w:noWrap w:val="0"/>
            <w:vAlign w:val="center"/>
          </w:tcPr>
          <w:p w14:paraId="1F807695">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44.0</w:t>
            </w:r>
          </w:p>
        </w:tc>
        <w:tc>
          <w:tcPr>
            <w:tcW w:w="288" w:type="pct"/>
            <w:vMerge w:val="continue"/>
            <w:noWrap w:val="0"/>
            <w:vAlign w:val="center"/>
          </w:tcPr>
          <w:p w14:paraId="1738C81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0C378DF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04BB2E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297" w:type="pct"/>
            <w:vMerge w:val="continue"/>
            <w:noWrap w:val="0"/>
            <w:vAlign w:val="center"/>
          </w:tcPr>
          <w:p w14:paraId="14E8584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6506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15A4FC7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3BFE497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3E85825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582988E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5B421F9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5C2F978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71AEEEB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0E69333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64FC41C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2E370AD6">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447A703B">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18.1</w:t>
            </w:r>
          </w:p>
        </w:tc>
        <w:tc>
          <w:tcPr>
            <w:tcW w:w="358" w:type="pct"/>
            <w:noWrap w:val="0"/>
            <w:vAlign w:val="center"/>
          </w:tcPr>
          <w:p w14:paraId="3EA9A53A">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49.8</w:t>
            </w:r>
          </w:p>
        </w:tc>
        <w:tc>
          <w:tcPr>
            <w:tcW w:w="288" w:type="pct"/>
            <w:vMerge w:val="continue"/>
            <w:noWrap w:val="0"/>
            <w:vAlign w:val="center"/>
          </w:tcPr>
          <w:p w14:paraId="54904AC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6D737F6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597996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29.8</w:t>
            </w:r>
          </w:p>
        </w:tc>
        <w:tc>
          <w:tcPr>
            <w:tcW w:w="297" w:type="pct"/>
            <w:vMerge w:val="continue"/>
            <w:noWrap w:val="0"/>
            <w:vAlign w:val="center"/>
          </w:tcPr>
          <w:p w14:paraId="38C63A2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5B573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7B5522D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65C6A58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6677B60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3BB7914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45884A7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409CE89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4C22857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2BA504E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67EA793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67255BFD">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0D97F39A">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33.2</w:t>
            </w:r>
          </w:p>
        </w:tc>
        <w:tc>
          <w:tcPr>
            <w:tcW w:w="358" w:type="pct"/>
            <w:noWrap w:val="0"/>
            <w:vAlign w:val="center"/>
          </w:tcPr>
          <w:p w14:paraId="2C27F4B9">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44.6</w:t>
            </w:r>
          </w:p>
        </w:tc>
        <w:tc>
          <w:tcPr>
            <w:tcW w:w="288" w:type="pct"/>
            <w:vMerge w:val="continue"/>
            <w:noWrap w:val="0"/>
            <w:vAlign w:val="center"/>
          </w:tcPr>
          <w:p w14:paraId="3DEB54B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6598774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54302E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24.6</w:t>
            </w:r>
          </w:p>
        </w:tc>
        <w:tc>
          <w:tcPr>
            <w:tcW w:w="297" w:type="pct"/>
            <w:vMerge w:val="continue"/>
            <w:noWrap w:val="0"/>
            <w:vAlign w:val="center"/>
          </w:tcPr>
          <w:p w14:paraId="54D9B66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4CF98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334C579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14AE1D2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61AADBC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34DBF30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4CA0FBF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6F35B40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4EC875B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6C16882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2141791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34A9EBC9">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782D8529">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11.1</w:t>
            </w:r>
          </w:p>
        </w:tc>
        <w:tc>
          <w:tcPr>
            <w:tcW w:w="358" w:type="pct"/>
            <w:noWrap w:val="0"/>
            <w:vAlign w:val="center"/>
          </w:tcPr>
          <w:p w14:paraId="4701C750">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54.1</w:t>
            </w:r>
          </w:p>
        </w:tc>
        <w:tc>
          <w:tcPr>
            <w:tcW w:w="288" w:type="pct"/>
            <w:vMerge w:val="continue"/>
            <w:noWrap w:val="0"/>
            <w:vAlign w:val="center"/>
          </w:tcPr>
          <w:p w14:paraId="1A0DAAF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6CA14AD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3F4605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34.1</w:t>
            </w:r>
          </w:p>
        </w:tc>
        <w:tc>
          <w:tcPr>
            <w:tcW w:w="297" w:type="pct"/>
            <w:vMerge w:val="continue"/>
            <w:noWrap w:val="0"/>
            <w:vAlign w:val="center"/>
          </w:tcPr>
          <w:p w14:paraId="37949FE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30B09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noWrap w:val="0"/>
            <w:vAlign w:val="center"/>
          </w:tcPr>
          <w:p w14:paraId="65EBEE2D">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c>
          <w:tcPr>
            <w:tcW w:w="295" w:type="pct"/>
            <w:vMerge w:val="continue"/>
            <w:noWrap w:val="0"/>
            <w:vAlign w:val="center"/>
          </w:tcPr>
          <w:p w14:paraId="0CED76F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13CCA915">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注塑机</w:t>
            </w:r>
          </w:p>
        </w:tc>
        <w:tc>
          <w:tcPr>
            <w:tcW w:w="373" w:type="pct"/>
            <w:vMerge w:val="restart"/>
            <w:noWrap w:val="0"/>
            <w:vAlign w:val="center"/>
          </w:tcPr>
          <w:p w14:paraId="4F50D6D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2CC490E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85/1</w:t>
            </w:r>
          </w:p>
        </w:tc>
        <w:tc>
          <w:tcPr>
            <w:tcW w:w="412" w:type="pct"/>
            <w:vMerge w:val="continue"/>
            <w:noWrap w:val="0"/>
            <w:vAlign w:val="center"/>
          </w:tcPr>
          <w:p w14:paraId="12AF69B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3C036BBB">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bidi="ar"/>
              </w:rPr>
            </w:pPr>
            <w:r>
              <w:rPr>
                <w:rFonts w:hint="eastAsia"/>
                <w:color w:val="auto"/>
                <w:kern w:val="0"/>
                <w:sz w:val="21"/>
                <w:szCs w:val="21"/>
                <w:highlight w:val="none"/>
                <w:lang w:val="en-US" w:eastAsia="zh-CN" w:bidi="ar"/>
              </w:rPr>
              <w:t>-23.6</w:t>
            </w:r>
          </w:p>
        </w:tc>
        <w:tc>
          <w:tcPr>
            <w:tcW w:w="261" w:type="pct"/>
            <w:vMerge w:val="restart"/>
            <w:noWrap w:val="0"/>
            <w:vAlign w:val="center"/>
          </w:tcPr>
          <w:p w14:paraId="12D20BBF">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bidi="ar"/>
              </w:rPr>
            </w:pPr>
            <w:r>
              <w:rPr>
                <w:rFonts w:hint="eastAsia"/>
                <w:color w:val="auto"/>
                <w:kern w:val="0"/>
                <w:sz w:val="21"/>
                <w:szCs w:val="21"/>
                <w:highlight w:val="none"/>
                <w:lang w:val="en-US" w:eastAsia="zh-CN" w:bidi="ar"/>
              </w:rPr>
              <w:t>37.6</w:t>
            </w:r>
          </w:p>
        </w:tc>
        <w:tc>
          <w:tcPr>
            <w:tcW w:w="235" w:type="pct"/>
            <w:vMerge w:val="restart"/>
            <w:noWrap w:val="0"/>
            <w:vAlign w:val="center"/>
          </w:tcPr>
          <w:p w14:paraId="0C30BE7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1.5</w:t>
            </w:r>
          </w:p>
        </w:tc>
        <w:tc>
          <w:tcPr>
            <w:tcW w:w="256" w:type="pct"/>
            <w:noWrap w:val="0"/>
            <w:vAlign w:val="center"/>
          </w:tcPr>
          <w:p w14:paraId="372430B1">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bCs/>
                <w:color w:val="auto"/>
                <w:sz w:val="21"/>
                <w:szCs w:val="21"/>
                <w:highlight w:val="none"/>
              </w:rPr>
              <w:t>东</w:t>
            </w:r>
          </w:p>
        </w:tc>
        <w:tc>
          <w:tcPr>
            <w:tcW w:w="321" w:type="pct"/>
            <w:noWrap w:val="0"/>
            <w:vAlign w:val="center"/>
          </w:tcPr>
          <w:p w14:paraId="7EF6BA96">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35.6</w:t>
            </w:r>
          </w:p>
        </w:tc>
        <w:tc>
          <w:tcPr>
            <w:tcW w:w="358" w:type="pct"/>
            <w:noWrap w:val="0"/>
            <w:vAlign w:val="center"/>
          </w:tcPr>
          <w:p w14:paraId="4641356F">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44.0</w:t>
            </w:r>
          </w:p>
        </w:tc>
        <w:tc>
          <w:tcPr>
            <w:tcW w:w="288" w:type="pct"/>
            <w:vMerge w:val="continue"/>
            <w:noWrap w:val="0"/>
            <w:vAlign w:val="center"/>
          </w:tcPr>
          <w:p w14:paraId="4C06F17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3F2BB8C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0F94EA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297" w:type="pct"/>
            <w:vMerge w:val="continue"/>
            <w:noWrap w:val="0"/>
            <w:vAlign w:val="center"/>
          </w:tcPr>
          <w:p w14:paraId="3D9C701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08FB7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35070FE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7896FCA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28BE545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259BF81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56D6B18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66310F1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14869D9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1A4D9B0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063118F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6978B1D5">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49933EFE">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18.1</w:t>
            </w:r>
          </w:p>
        </w:tc>
        <w:tc>
          <w:tcPr>
            <w:tcW w:w="358" w:type="pct"/>
            <w:noWrap w:val="0"/>
            <w:vAlign w:val="center"/>
          </w:tcPr>
          <w:p w14:paraId="65B40BA2">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49.8</w:t>
            </w:r>
          </w:p>
        </w:tc>
        <w:tc>
          <w:tcPr>
            <w:tcW w:w="288" w:type="pct"/>
            <w:vMerge w:val="continue"/>
            <w:noWrap w:val="0"/>
            <w:vAlign w:val="center"/>
          </w:tcPr>
          <w:p w14:paraId="5BE214A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55E9F43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2529A2D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29.8</w:t>
            </w:r>
          </w:p>
        </w:tc>
        <w:tc>
          <w:tcPr>
            <w:tcW w:w="297" w:type="pct"/>
            <w:vMerge w:val="continue"/>
            <w:noWrap w:val="0"/>
            <w:vAlign w:val="center"/>
          </w:tcPr>
          <w:p w14:paraId="5B84DB1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63621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65C6E4D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4106757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4C5A1C0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6CF5089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0B223A3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23F1AB4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2678004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28F7100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279A269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56085165">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6BF55A6D">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33.2</w:t>
            </w:r>
          </w:p>
        </w:tc>
        <w:tc>
          <w:tcPr>
            <w:tcW w:w="358" w:type="pct"/>
            <w:noWrap w:val="0"/>
            <w:vAlign w:val="center"/>
          </w:tcPr>
          <w:p w14:paraId="3F696DCA">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44.6</w:t>
            </w:r>
          </w:p>
        </w:tc>
        <w:tc>
          <w:tcPr>
            <w:tcW w:w="288" w:type="pct"/>
            <w:vMerge w:val="continue"/>
            <w:noWrap w:val="0"/>
            <w:vAlign w:val="center"/>
          </w:tcPr>
          <w:p w14:paraId="02BB7F0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563C9D5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72D6DC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24.6</w:t>
            </w:r>
          </w:p>
        </w:tc>
        <w:tc>
          <w:tcPr>
            <w:tcW w:w="297" w:type="pct"/>
            <w:vMerge w:val="continue"/>
            <w:noWrap w:val="0"/>
            <w:vAlign w:val="center"/>
          </w:tcPr>
          <w:p w14:paraId="1DEF756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6114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704D9F0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7369D43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1CC7591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48335CC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5B5E71E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0C276E3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4C147EA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6E95C73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5574577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7428ABEF">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71CC7F07">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11.1</w:t>
            </w:r>
          </w:p>
        </w:tc>
        <w:tc>
          <w:tcPr>
            <w:tcW w:w="358" w:type="pct"/>
            <w:noWrap w:val="0"/>
            <w:vAlign w:val="center"/>
          </w:tcPr>
          <w:p w14:paraId="2F235F6C">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54.1</w:t>
            </w:r>
          </w:p>
        </w:tc>
        <w:tc>
          <w:tcPr>
            <w:tcW w:w="288" w:type="pct"/>
            <w:vMerge w:val="continue"/>
            <w:noWrap w:val="0"/>
            <w:vAlign w:val="center"/>
          </w:tcPr>
          <w:p w14:paraId="56142A6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5899569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6E13D5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34.1</w:t>
            </w:r>
          </w:p>
        </w:tc>
        <w:tc>
          <w:tcPr>
            <w:tcW w:w="297" w:type="pct"/>
            <w:vMerge w:val="continue"/>
            <w:noWrap w:val="0"/>
            <w:vAlign w:val="center"/>
          </w:tcPr>
          <w:p w14:paraId="3B1F15E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295B0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noWrap w:val="0"/>
            <w:vAlign w:val="center"/>
          </w:tcPr>
          <w:p w14:paraId="6C0FB9FE">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16</w:t>
            </w:r>
          </w:p>
        </w:tc>
        <w:tc>
          <w:tcPr>
            <w:tcW w:w="295" w:type="pct"/>
            <w:vMerge w:val="continue"/>
            <w:noWrap w:val="0"/>
            <w:vAlign w:val="center"/>
          </w:tcPr>
          <w:p w14:paraId="409050A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7C2AFAB0">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注塑机</w:t>
            </w:r>
          </w:p>
        </w:tc>
        <w:tc>
          <w:tcPr>
            <w:tcW w:w="373" w:type="pct"/>
            <w:vMerge w:val="restart"/>
            <w:shd w:val="clear" w:color="auto" w:fill="auto"/>
            <w:noWrap w:val="0"/>
            <w:vAlign w:val="center"/>
          </w:tcPr>
          <w:p w14:paraId="7318BFB1">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1</w:t>
            </w:r>
          </w:p>
        </w:tc>
        <w:tc>
          <w:tcPr>
            <w:tcW w:w="402" w:type="pct"/>
            <w:vMerge w:val="restart"/>
            <w:shd w:val="clear" w:color="auto" w:fill="auto"/>
            <w:noWrap w:val="0"/>
            <w:vAlign w:val="center"/>
          </w:tcPr>
          <w:p w14:paraId="6D98AB04">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85/1</w:t>
            </w:r>
          </w:p>
        </w:tc>
        <w:tc>
          <w:tcPr>
            <w:tcW w:w="412" w:type="pct"/>
            <w:vMerge w:val="continue"/>
            <w:noWrap w:val="0"/>
            <w:vAlign w:val="center"/>
          </w:tcPr>
          <w:p w14:paraId="7D6B8BD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04C76E4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-23.2</w:t>
            </w:r>
          </w:p>
        </w:tc>
        <w:tc>
          <w:tcPr>
            <w:tcW w:w="261" w:type="pct"/>
            <w:vMerge w:val="restart"/>
            <w:noWrap w:val="0"/>
            <w:vAlign w:val="center"/>
          </w:tcPr>
          <w:p w14:paraId="5FC68B5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37.8</w:t>
            </w:r>
          </w:p>
        </w:tc>
        <w:tc>
          <w:tcPr>
            <w:tcW w:w="235" w:type="pct"/>
            <w:vMerge w:val="restart"/>
            <w:noWrap w:val="0"/>
            <w:vAlign w:val="center"/>
          </w:tcPr>
          <w:p w14:paraId="5A6CDDC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1.5</w:t>
            </w:r>
          </w:p>
        </w:tc>
        <w:tc>
          <w:tcPr>
            <w:tcW w:w="256" w:type="pct"/>
            <w:noWrap w:val="0"/>
            <w:vAlign w:val="center"/>
          </w:tcPr>
          <w:p w14:paraId="16724FA3">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bCs/>
                <w:color w:val="auto"/>
                <w:sz w:val="21"/>
                <w:szCs w:val="21"/>
                <w:highlight w:val="none"/>
              </w:rPr>
              <w:t>东</w:t>
            </w:r>
          </w:p>
        </w:tc>
        <w:tc>
          <w:tcPr>
            <w:tcW w:w="321" w:type="pct"/>
            <w:noWrap w:val="0"/>
            <w:vAlign w:val="center"/>
          </w:tcPr>
          <w:p w14:paraId="424C0D24">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36.1</w:t>
            </w:r>
          </w:p>
        </w:tc>
        <w:tc>
          <w:tcPr>
            <w:tcW w:w="358" w:type="pct"/>
            <w:noWrap w:val="0"/>
            <w:vAlign w:val="center"/>
          </w:tcPr>
          <w:p w14:paraId="6BB97C09">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43.8</w:t>
            </w:r>
          </w:p>
        </w:tc>
        <w:tc>
          <w:tcPr>
            <w:tcW w:w="288" w:type="pct"/>
            <w:vMerge w:val="continue"/>
            <w:noWrap w:val="0"/>
            <w:vAlign w:val="center"/>
          </w:tcPr>
          <w:p w14:paraId="40905E2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57A9085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490678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23.8</w:t>
            </w:r>
          </w:p>
        </w:tc>
        <w:tc>
          <w:tcPr>
            <w:tcW w:w="297" w:type="pct"/>
            <w:vMerge w:val="continue"/>
            <w:noWrap w:val="0"/>
            <w:vAlign w:val="center"/>
          </w:tcPr>
          <w:p w14:paraId="5E40722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198A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67BD1D1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6E873EE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7A8B184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6E4D92C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4FFBAFB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7C1F2AE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107996C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182C2F0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6387DAC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774A4555">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351FDB05">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17.5</w:t>
            </w:r>
          </w:p>
        </w:tc>
        <w:tc>
          <w:tcPr>
            <w:tcW w:w="358" w:type="pct"/>
            <w:noWrap w:val="0"/>
            <w:vAlign w:val="center"/>
          </w:tcPr>
          <w:p w14:paraId="060ACD5C">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50.2</w:t>
            </w:r>
          </w:p>
        </w:tc>
        <w:tc>
          <w:tcPr>
            <w:tcW w:w="288" w:type="pct"/>
            <w:vMerge w:val="continue"/>
            <w:noWrap w:val="0"/>
            <w:vAlign w:val="center"/>
          </w:tcPr>
          <w:p w14:paraId="4723875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4DF5D93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1F5609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30.2</w:t>
            </w:r>
          </w:p>
        </w:tc>
        <w:tc>
          <w:tcPr>
            <w:tcW w:w="297" w:type="pct"/>
            <w:vMerge w:val="continue"/>
            <w:noWrap w:val="0"/>
            <w:vAlign w:val="center"/>
          </w:tcPr>
          <w:p w14:paraId="18978ED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38AF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219760B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05121F6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55D7B4A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0A3D0FD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4C1B924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7B9E689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61FEC35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1822C0C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4DBB465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057F3DB7">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2F70FDEE">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32.6</w:t>
            </w:r>
          </w:p>
        </w:tc>
        <w:tc>
          <w:tcPr>
            <w:tcW w:w="358" w:type="pct"/>
            <w:noWrap w:val="0"/>
            <w:vAlign w:val="center"/>
          </w:tcPr>
          <w:p w14:paraId="1BB18DF9">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44.7</w:t>
            </w:r>
          </w:p>
        </w:tc>
        <w:tc>
          <w:tcPr>
            <w:tcW w:w="288" w:type="pct"/>
            <w:vMerge w:val="continue"/>
            <w:noWrap w:val="0"/>
            <w:vAlign w:val="center"/>
          </w:tcPr>
          <w:p w14:paraId="37508EF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771D4A1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7F48FF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24.7</w:t>
            </w:r>
          </w:p>
        </w:tc>
        <w:tc>
          <w:tcPr>
            <w:tcW w:w="297" w:type="pct"/>
            <w:vMerge w:val="continue"/>
            <w:noWrap w:val="0"/>
            <w:vAlign w:val="center"/>
          </w:tcPr>
          <w:p w14:paraId="40F2A5A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30ECD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0EABA47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3F8F70C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6AE60CD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258D6C9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37F5EEA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230985B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59EA52F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4BF329F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0D8A3A6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0D5B2264">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7BC9F8BF">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11.6</w:t>
            </w:r>
          </w:p>
        </w:tc>
        <w:tc>
          <w:tcPr>
            <w:tcW w:w="358" w:type="pct"/>
            <w:noWrap w:val="0"/>
            <w:vAlign w:val="center"/>
          </w:tcPr>
          <w:p w14:paraId="02618CDE">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53.8</w:t>
            </w:r>
          </w:p>
        </w:tc>
        <w:tc>
          <w:tcPr>
            <w:tcW w:w="288" w:type="pct"/>
            <w:vMerge w:val="continue"/>
            <w:noWrap w:val="0"/>
            <w:vAlign w:val="center"/>
          </w:tcPr>
          <w:p w14:paraId="2E8BBE4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233F9DD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04BF78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33.8</w:t>
            </w:r>
          </w:p>
        </w:tc>
        <w:tc>
          <w:tcPr>
            <w:tcW w:w="297" w:type="pct"/>
            <w:vMerge w:val="continue"/>
            <w:noWrap w:val="0"/>
            <w:vAlign w:val="center"/>
          </w:tcPr>
          <w:p w14:paraId="49CC379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0FE8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noWrap w:val="0"/>
            <w:vAlign w:val="center"/>
          </w:tcPr>
          <w:p w14:paraId="23CF423B">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17</w:t>
            </w:r>
          </w:p>
        </w:tc>
        <w:tc>
          <w:tcPr>
            <w:tcW w:w="295" w:type="pct"/>
            <w:vMerge w:val="continue"/>
            <w:noWrap w:val="0"/>
            <w:vAlign w:val="center"/>
          </w:tcPr>
          <w:p w14:paraId="5BA3E31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0FEA232A">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注塑机</w:t>
            </w:r>
          </w:p>
        </w:tc>
        <w:tc>
          <w:tcPr>
            <w:tcW w:w="373" w:type="pct"/>
            <w:vMerge w:val="restart"/>
            <w:noWrap w:val="0"/>
            <w:vAlign w:val="center"/>
          </w:tcPr>
          <w:p w14:paraId="4FC3B000">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3B4CFF0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85/1</w:t>
            </w:r>
          </w:p>
        </w:tc>
        <w:tc>
          <w:tcPr>
            <w:tcW w:w="412" w:type="pct"/>
            <w:vMerge w:val="continue"/>
            <w:noWrap w:val="0"/>
            <w:vAlign w:val="center"/>
          </w:tcPr>
          <w:p w14:paraId="026E975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664E6CCC">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-25.2</w:t>
            </w:r>
          </w:p>
        </w:tc>
        <w:tc>
          <w:tcPr>
            <w:tcW w:w="261" w:type="pct"/>
            <w:vMerge w:val="restart"/>
            <w:noWrap w:val="0"/>
            <w:vAlign w:val="center"/>
          </w:tcPr>
          <w:p w14:paraId="663EDF02">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36.8</w:t>
            </w:r>
          </w:p>
        </w:tc>
        <w:tc>
          <w:tcPr>
            <w:tcW w:w="235" w:type="pct"/>
            <w:vMerge w:val="restart"/>
            <w:noWrap w:val="0"/>
            <w:vAlign w:val="center"/>
          </w:tcPr>
          <w:p w14:paraId="184F1874">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c>
          <w:tcPr>
            <w:tcW w:w="256" w:type="pct"/>
            <w:noWrap w:val="0"/>
            <w:vAlign w:val="center"/>
          </w:tcPr>
          <w:p w14:paraId="0109020C">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bCs/>
                <w:color w:val="auto"/>
                <w:sz w:val="21"/>
                <w:szCs w:val="21"/>
                <w:highlight w:val="none"/>
              </w:rPr>
              <w:t>东</w:t>
            </w:r>
          </w:p>
        </w:tc>
        <w:tc>
          <w:tcPr>
            <w:tcW w:w="321" w:type="pct"/>
            <w:noWrap w:val="0"/>
            <w:vAlign w:val="center"/>
          </w:tcPr>
          <w:p w14:paraId="3572137D">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35.2</w:t>
            </w:r>
          </w:p>
        </w:tc>
        <w:tc>
          <w:tcPr>
            <w:tcW w:w="358" w:type="pct"/>
            <w:noWrap w:val="0"/>
            <w:vAlign w:val="center"/>
          </w:tcPr>
          <w:p w14:paraId="0357C31B">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44.0</w:t>
            </w:r>
          </w:p>
        </w:tc>
        <w:tc>
          <w:tcPr>
            <w:tcW w:w="288" w:type="pct"/>
            <w:vMerge w:val="continue"/>
            <w:noWrap w:val="0"/>
            <w:vAlign w:val="center"/>
          </w:tcPr>
          <w:p w14:paraId="48EC1C7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6BEE9AD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454C22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297" w:type="pct"/>
            <w:vMerge w:val="continue"/>
            <w:noWrap w:val="0"/>
            <w:vAlign w:val="center"/>
          </w:tcPr>
          <w:p w14:paraId="1EC08CF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6BD5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0" w:type="pct"/>
            <w:vMerge w:val="continue"/>
            <w:noWrap w:val="0"/>
            <w:vAlign w:val="center"/>
          </w:tcPr>
          <w:p w14:paraId="15F1A18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72B7C8F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3E11254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2F89C7E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181F170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083A318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766C1F4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1EF900A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13071C1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56D4B89A">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7DC1C3D5">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18.2</w:t>
            </w:r>
          </w:p>
        </w:tc>
        <w:tc>
          <w:tcPr>
            <w:tcW w:w="358" w:type="pct"/>
            <w:noWrap w:val="0"/>
            <w:vAlign w:val="center"/>
          </w:tcPr>
          <w:p w14:paraId="1022DCAF">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49.8</w:t>
            </w:r>
          </w:p>
        </w:tc>
        <w:tc>
          <w:tcPr>
            <w:tcW w:w="288" w:type="pct"/>
            <w:vMerge w:val="continue"/>
            <w:noWrap w:val="0"/>
            <w:vAlign w:val="center"/>
          </w:tcPr>
          <w:p w14:paraId="43C4C69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1EA444A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7B1849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29.8</w:t>
            </w:r>
          </w:p>
        </w:tc>
        <w:tc>
          <w:tcPr>
            <w:tcW w:w="297" w:type="pct"/>
            <w:vMerge w:val="continue"/>
            <w:noWrap w:val="0"/>
            <w:vAlign w:val="center"/>
          </w:tcPr>
          <w:p w14:paraId="25D3740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1BD0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44E017B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6343112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35801B7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0D52F0A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2D63082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405EC9F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6ECBCEC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3DBA933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3C691E3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35BE2718">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08E98EE2">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33.6</w:t>
            </w:r>
          </w:p>
        </w:tc>
        <w:tc>
          <w:tcPr>
            <w:tcW w:w="358" w:type="pct"/>
            <w:noWrap w:val="0"/>
            <w:vAlign w:val="center"/>
          </w:tcPr>
          <w:p w14:paraId="425F55E1">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44.1</w:t>
            </w:r>
          </w:p>
        </w:tc>
        <w:tc>
          <w:tcPr>
            <w:tcW w:w="288" w:type="pct"/>
            <w:vMerge w:val="continue"/>
            <w:noWrap w:val="0"/>
            <w:vAlign w:val="center"/>
          </w:tcPr>
          <w:p w14:paraId="46BDF38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5CA1935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546954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24.1</w:t>
            </w:r>
          </w:p>
        </w:tc>
        <w:tc>
          <w:tcPr>
            <w:tcW w:w="297" w:type="pct"/>
            <w:vMerge w:val="continue"/>
            <w:noWrap w:val="0"/>
            <w:vAlign w:val="center"/>
          </w:tcPr>
          <w:p w14:paraId="3C63159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5093A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707D7C5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5B17A70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51F48F1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37B042C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05228AC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6807EFE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6672FBC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34351BA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67FE73F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70D8E331">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4D62867A">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11.6</w:t>
            </w:r>
          </w:p>
        </w:tc>
        <w:tc>
          <w:tcPr>
            <w:tcW w:w="358" w:type="pct"/>
            <w:noWrap w:val="0"/>
            <w:vAlign w:val="center"/>
          </w:tcPr>
          <w:p w14:paraId="0637896E">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53.6</w:t>
            </w:r>
          </w:p>
        </w:tc>
        <w:tc>
          <w:tcPr>
            <w:tcW w:w="288" w:type="pct"/>
            <w:vMerge w:val="continue"/>
            <w:noWrap w:val="0"/>
            <w:vAlign w:val="center"/>
          </w:tcPr>
          <w:p w14:paraId="592D592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613064C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2B0270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33.6</w:t>
            </w:r>
          </w:p>
        </w:tc>
        <w:tc>
          <w:tcPr>
            <w:tcW w:w="297" w:type="pct"/>
            <w:vMerge w:val="continue"/>
            <w:noWrap w:val="0"/>
            <w:vAlign w:val="center"/>
          </w:tcPr>
          <w:p w14:paraId="4833809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5CAAA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0" w:type="pct"/>
            <w:vMerge w:val="restart"/>
            <w:noWrap w:val="0"/>
            <w:vAlign w:val="center"/>
          </w:tcPr>
          <w:p w14:paraId="0A68C6AF">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18</w:t>
            </w:r>
          </w:p>
        </w:tc>
        <w:tc>
          <w:tcPr>
            <w:tcW w:w="295" w:type="pct"/>
            <w:vMerge w:val="continue"/>
            <w:noWrap w:val="0"/>
            <w:vAlign w:val="center"/>
          </w:tcPr>
          <w:p w14:paraId="492E543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1594BD45">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注塑机</w:t>
            </w:r>
          </w:p>
        </w:tc>
        <w:tc>
          <w:tcPr>
            <w:tcW w:w="373" w:type="pct"/>
            <w:vMerge w:val="restart"/>
            <w:noWrap w:val="0"/>
            <w:vAlign w:val="center"/>
          </w:tcPr>
          <w:p w14:paraId="0F612B2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22B2617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85/1</w:t>
            </w:r>
          </w:p>
        </w:tc>
        <w:tc>
          <w:tcPr>
            <w:tcW w:w="412" w:type="pct"/>
            <w:vMerge w:val="continue"/>
            <w:noWrap w:val="0"/>
            <w:vAlign w:val="center"/>
          </w:tcPr>
          <w:p w14:paraId="7CD747E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12AFF202">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-25.8</w:t>
            </w:r>
          </w:p>
        </w:tc>
        <w:tc>
          <w:tcPr>
            <w:tcW w:w="261" w:type="pct"/>
            <w:vMerge w:val="restart"/>
            <w:noWrap w:val="0"/>
            <w:vAlign w:val="center"/>
          </w:tcPr>
          <w:p w14:paraId="64A021CC">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36.8</w:t>
            </w:r>
          </w:p>
        </w:tc>
        <w:tc>
          <w:tcPr>
            <w:tcW w:w="235" w:type="pct"/>
            <w:vMerge w:val="restart"/>
            <w:noWrap w:val="0"/>
            <w:vAlign w:val="center"/>
          </w:tcPr>
          <w:p w14:paraId="520F709E">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c>
          <w:tcPr>
            <w:tcW w:w="256" w:type="pct"/>
            <w:noWrap w:val="0"/>
            <w:vAlign w:val="center"/>
          </w:tcPr>
          <w:p w14:paraId="328D64C4">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bCs/>
                <w:color w:val="auto"/>
                <w:sz w:val="21"/>
                <w:szCs w:val="21"/>
                <w:highlight w:val="none"/>
              </w:rPr>
              <w:t>东</w:t>
            </w:r>
          </w:p>
        </w:tc>
        <w:tc>
          <w:tcPr>
            <w:tcW w:w="321" w:type="pct"/>
            <w:noWrap w:val="0"/>
            <w:vAlign w:val="center"/>
          </w:tcPr>
          <w:p w14:paraId="075E977D">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35.6</w:t>
            </w:r>
          </w:p>
        </w:tc>
        <w:tc>
          <w:tcPr>
            <w:tcW w:w="358" w:type="pct"/>
            <w:noWrap w:val="0"/>
            <w:vAlign w:val="center"/>
          </w:tcPr>
          <w:p w14:paraId="6750A04B">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44.0</w:t>
            </w:r>
          </w:p>
        </w:tc>
        <w:tc>
          <w:tcPr>
            <w:tcW w:w="288" w:type="pct"/>
            <w:vMerge w:val="continue"/>
            <w:noWrap w:val="0"/>
            <w:vAlign w:val="center"/>
          </w:tcPr>
          <w:p w14:paraId="0F34D11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6D209D5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69A61E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297" w:type="pct"/>
            <w:vMerge w:val="continue"/>
            <w:noWrap w:val="0"/>
            <w:vAlign w:val="center"/>
          </w:tcPr>
          <w:p w14:paraId="7F267EB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1852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3C9C3BA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4D79BD4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7222540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3C60A3D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73EF05B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0C76DD2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5A002CF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722A413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6BDD8E4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71388BE1">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08A76C20">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18.1</w:t>
            </w:r>
          </w:p>
        </w:tc>
        <w:tc>
          <w:tcPr>
            <w:tcW w:w="358" w:type="pct"/>
            <w:noWrap w:val="0"/>
            <w:vAlign w:val="center"/>
          </w:tcPr>
          <w:p w14:paraId="452458D6">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49.8</w:t>
            </w:r>
          </w:p>
        </w:tc>
        <w:tc>
          <w:tcPr>
            <w:tcW w:w="288" w:type="pct"/>
            <w:vMerge w:val="continue"/>
            <w:noWrap w:val="0"/>
            <w:vAlign w:val="center"/>
          </w:tcPr>
          <w:p w14:paraId="2DA3159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0D4FAE6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59622E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29.8</w:t>
            </w:r>
          </w:p>
        </w:tc>
        <w:tc>
          <w:tcPr>
            <w:tcW w:w="297" w:type="pct"/>
            <w:vMerge w:val="continue"/>
            <w:noWrap w:val="0"/>
            <w:vAlign w:val="center"/>
          </w:tcPr>
          <w:p w14:paraId="08908BC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74209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0727CB1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191CAD2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2330634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668C7E7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393D473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59676E6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28B0286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7D9C0CC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3448DA6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47A8FD9D">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50427BD9">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33.2</w:t>
            </w:r>
          </w:p>
        </w:tc>
        <w:tc>
          <w:tcPr>
            <w:tcW w:w="358" w:type="pct"/>
            <w:noWrap w:val="0"/>
            <w:vAlign w:val="center"/>
          </w:tcPr>
          <w:p w14:paraId="0CBA1C4E">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44.6</w:t>
            </w:r>
          </w:p>
        </w:tc>
        <w:tc>
          <w:tcPr>
            <w:tcW w:w="288" w:type="pct"/>
            <w:vMerge w:val="continue"/>
            <w:noWrap w:val="0"/>
            <w:vAlign w:val="center"/>
          </w:tcPr>
          <w:p w14:paraId="608CF34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5AC9C82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7D715E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24.6</w:t>
            </w:r>
          </w:p>
        </w:tc>
        <w:tc>
          <w:tcPr>
            <w:tcW w:w="297" w:type="pct"/>
            <w:vMerge w:val="continue"/>
            <w:noWrap w:val="0"/>
            <w:vAlign w:val="center"/>
          </w:tcPr>
          <w:p w14:paraId="2CFBF45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7F28E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2699357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6169E4E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706C209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3B68DA9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0EFA391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6FD732B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4E66C4C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0AC9CDB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69BA0B8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4436001B">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6D049732">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11.1</w:t>
            </w:r>
          </w:p>
        </w:tc>
        <w:tc>
          <w:tcPr>
            <w:tcW w:w="358" w:type="pct"/>
            <w:noWrap w:val="0"/>
            <w:vAlign w:val="center"/>
          </w:tcPr>
          <w:p w14:paraId="3F676EF8">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54.1</w:t>
            </w:r>
          </w:p>
        </w:tc>
        <w:tc>
          <w:tcPr>
            <w:tcW w:w="288" w:type="pct"/>
            <w:vMerge w:val="continue"/>
            <w:noWrap w:val="0"/>
            <w:vAlign w:val="center"/>
          </w:tcPr>
          <w:p w14:paraId="2054529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7DC458A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440E03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34.1</w:t>
            </w:r>
          </w:p>
        </w:tc>
        <w:tc>
          <w:tcPr>
            <w:tcW w:w="297" w:type="pct"/>
            <w:vMerge w:val="continue"/>
            <w:noWrap w:val="0"/>
            <w:vAlign w:val="center"/>
          </w:tcPr>
          <w:p w14:paraId="2A19F1E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70A2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noWrap w:val="0"/>
            <w:vAlign w:val="center"/>
          </w:tcPr>
          <w:p w14:paraId="0D76AAEC">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19</w:t>
            </w:r>
          </w:p>
        </w:tc>
        <w:tc>
          <w:tcPr>
            <w:tcW w:w="295" w:type="pct"/>
            <w:vMerge w:val="continue"/>
            <w:noWrap w:val="0"/>
            <w:vAlign w:val="center"/>
          </w:tcPr>
          <w:p w14:paraId="57D0DAE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3FCF5550">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注塑机</w:t>
            </w:r>
          </w:p>
        </w:tc>
        <w:tc>
          <w:tcPr>
            <w:tcW w:w="373" w:type="pct"/>
            <w:vMerge w:val="restart"/>
            <w:noWrap w:val="0"/>
            <w:vAlign w:val="center"/>
          </w:tcPr>
          <w:p w14:paraId="58C5425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750FF8B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85/1</w:t>
            </w:r>
          </w:p>
        </w:tc>
        <w:tc>
          <w:tcPr>
            <w:tcW w:w="412" w:type="pct"/>
            <w:vMerge w:val="continue"/>
            <w:noWrap w:val="0"/>
            <w:vAlign w:val="center"/>
          </w:tcPr>
          <w:p w14:paraId="7AC0BEA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4443E76B">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-26.2</w:t>
            </w:r>
          </w:p>
        </w:tc>
        <w:tc>
          <w:tcPr>
            <w:tcW w:w="261" w:type="pct"/>
            <w:vMerge w:val="restart"/>
            <w:noWrap w:val="0"/>
            <w:vAlign w:val="center"/>
          </w:tcPr>
          <w:p w14:paraId="55FB6C75">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37.2</w:t>
            </w:r>
          </w:p>
        </w:tc>
        <w:tc>
          <w:tcPr>
            <w:tcW w:w="235" w:type="pct"/>
            <w:vMerge w:val="restart"/>
            <w:noWrap w:val="0"/>
            <w:vAlign w:val="center"/>
          </w:tcPr>
          <w:p w14:paraId="7BE6E3DB">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c>
          <w:tcPr>
            <w:tcW w:w="256" w:type="pct"/>
            <w:noWrap w:val="0"/>
            <w:vAlign w:val="center"/>
          </w:tcPr>
          <w:p w14:paraId="13B28AEF">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bCs/>
                <w:color w:val="auto"/>
                <w:sz w:val="21"/>
                <w:szCs w:val="21"/>
                <w:highlight w:val="none"/>
              </w:rPr>
              <w:t>东</w:t>
            </w:r>
          </w:p>
        </w:tc>
        <w:tc>
          <w:tcPr>
            <w:tcW w:w="321" w:type="pct"/>
            <w:noWrap w:val="0"/>
            <w:vAlign w:val="center"/>
          </w:tcPr>
          <w:p w14:paraId="449E4FBA">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34.6</w:t>
            </w:r>
          </w:p>
        </w:tc>
        <w:tc>
          <w:tcPr>
            <w:tcW w:w="358" w:type="pct"/>
            <w:noWrap w:val="0"/>
            <w:vAlign w:val="center"/>
          </w:tcPr>
          <w:p w14:paraId="35A24F4B">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44.9</w:t>
            </w:r>
          </w:p>
        </w:tc>
        <w:tc>
          <w:tcPr>
            <w:tcW w:w="288" w:type="pct"/>
            <w:vMerge w:val="continue"/>
            <w:noWrap w:val="0"/>
            <w:vAlign w:val="center"/>
          </w:tcPr>
          <w:p w14:paraId="4936662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2AAA20F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25EEFE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24.9</w:t>
            </w:r>
          </w:p>
        </w:tc>
        <w:tc>
          <w:tcPr>
            <w:tcW w:w="297" w:type="pct"/>
            <w:vMerge w:val="continue"/>
            <w:noWrap w:val="0"/>
            <w:vAlign w:val="center"/>
          </w:tcPr>
          <w:p w14:paraId="4F130B5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60436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6014621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5EB8101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0B5B23A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1FE60ED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45D1A0D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6C9B740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shd w:val="clear" w:color="auto" w:fill="auto"/>
            <w:noWrap w:val="0"/>
            <w:vAlign w:val="center"/>
          </w:tcPr>
          <w:p w14:paraId="4E4ADCFF">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261" w:type="pct"/>
            <w:vMerge w:val="continue"/>
            <w:shd w:val="clear" w:color="auto" w:fill="auto"/>
            <w:noWrap w:val="0"/>
            <w:vAlign w:val="center"/>
          </w:tcPr>
          <w:p w14:paraId="41FFC141">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235" w:type="pct"/>
            <w:vMerge w:val="continue"/>
            <w:noWrap w:val="0"/>
            <w:vAlign w:val="center"/>
          </w:tcPr>
          <w:p w14:paraId="1BC6EA2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123BCC79">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29A68BE6">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18.1</w:t>
            </w:r>
          </w:p>
        </w:tc>
        <w:tc>
          <w:tcPr>
            <w:tcW w:w="358" w:type="pct"/>
            <w:noWrap w:val="0"/>
            <w:vAlign w:val="center"/>
          </w:tcPr>
          <w:p w14:paraId="7543EED7">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49.8</w:t>
            </w:r>
          </w:p>
        </w:tc>
        <w:tc>
          <w:tcPr>
            <w:tcW w:w="288" w:type="pct"/>
            <w:vMerge w:val="continue"/>
            <w:noWrap w:val="0"/>
            <w:vAlign w:val="center"/>
          </w:tcPr>
          <w:p w14:paraId="4DA658C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38FAF50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1C4FFF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29.8</w:t>
            </w:r>
          </w:p>
        </w:tc>
        <w:tc>
          <w:tcPr>
            <w:tcW w:w="297" w:type="pct"/>
            <w:vMerge w:val="continue"/>
            <w:noWrap w:val="0"/>
            <w:vAlign w:val="center"/>
          </w:tcPr>
          <w:p w14:paraId="3E02000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1346E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080922A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475FFC3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59D37B3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0F70506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10061E6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7617F8D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703433C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272BB3A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36AAA73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575E116C">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296968F4">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33.2</w:t>
            </w:r>
          </w:p>
        </w:tc>
        <w:tc>
          <w:tcPr>
            <w:tcW w:w="358" w:type="pct"/>
            <w:noWrap w:val="0"/>
            <w:vAlign w:val="center"/>
          </w:tcPr>
          <w:p w14:paraId="14A70A27">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44.6</w:t>
            </w:r>
          </w:p>
        </w:tc>
        <w:tc>
          <w:tcPr>
            <w:tcW w:w="288" w:type="pct"/>
            <w:vMerge w:val="continue"/>
            <w:noWrap w:val="0"/>
            <w:vAlign w:val="center"/>
          </w:tcPr>
          <w:p w14:paraId="251047F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3E39B00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3E2812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24.6</w:t>
            </w:r>
          </w:p>
        </w:tc>
        <w:tc>
          <w:tcPr>
            <w:tcW w:w="297" w:type="pct"/>
            <w:vMerge w:val="continue"/>
            <w:noWrap w:val="0"/>
            <w:vAlign w:val="center"/>
          </w:tcPr>
          <w:p w14:paraId="570591A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364C8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708885C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5D6B175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7580645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201B16A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5CC4D07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2DE8526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6491F6F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68B8B8F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6B0F3E4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52B05C4B">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5FB79E38">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11.6</w:t>
            </w:r>
          </w:p>
        </w:tc>
        <w:tc>
          <w:tcPr>
            <w:tcW w:w="358" w:type="pct"/>
            <w:noWrap w:val="0"/>
            <w:vAlign w:val="center"/>
          </w:tcPr>
          <w:p w14:paraId="7C1ECBE4">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53.8</w:t>
            </w:r>
          </w:p>
        </w:tc>
        <w:tc>
          <w:tcPr>
            <w:tcW w:w="288" w:type="pct"/>
            <w:vMerge w:val="continue"/>
            <w:noWrap w:val="0"/>
            <w:vAlign w:val="center"/>
          </w:tcPr>
          <w:p w14:paraId="57A86D9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35BE97B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0AEAC2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33.8</w:t>
            </w:r>
          </w:p>
        </w:tc>
        <w:tc>
          <w:tcPr>
            <w:tcW w:w="297" w:type="pct"/>
            <w:vMerge w:val="continue"/>
            <w:noWrap w:val="0"/>
            <w:vAlign w:val="center"/>
          </w:tcPr>
          <w:p w14:paraId="13C7706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0C4D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noWrap w:val="0"/>
            <w:vAlign w:val="center"/>
          </w:tcPr>
          <w:p w14:paraId="6607B7DD">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20</w:t>
            </w:r>
          </w:p>
        </w:tc>
        <w:tc>
          <w:tcPr>
            <w:tcW w:w="295" w:type="pct"/>
            <w:vMerge w:val="continue"/>
            <w:noWrap w:val="0"/>
            <w:vAlign w:val="center"/>
          </w:tcPr>
          <w:p w14:paraId="4A7A2DC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36CEE9E8">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注塑机</w:t>
            </w:r>
          </w:p>
        </w:tc>
        <w:tc>
          <w:tcPr>
            <w:tcW w:w="373" w:type="pct"/>
            <w:vMerge w:val="restart"/>
            <w:noWrap w:val="0"/>
            <w:vAlign w:val="center"/>
          </w:tcPr>
          <w:p w14:paraId="0E84943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62713D8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85/1</w:t>
            </w:r>
          </w:p>
        </w:tc>
        <w:tc>
          <w:tcPr>
            <w:tcW w:w="412" w:type="pct"/>
            <w:vMerge w:val="continue"/>
            <w:noWrap w:val="0"/>
            <w:vAlign w:val="center"/>
          </w:tcPr>
          <w:p w14:paraId="2F17ABF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24F34FFD">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-26.6</w:t>
            </w:r>
          </w:p>
        </w:tc>
        <w:tc>
          <w:tcPr>
            <w:tcW w:w="261" w:type="pct"/>
            <w:vMerge w:val="restart"/>
            <w:noWrap w:val="0"/>
            <w:vAlign w:val="center"/>
          </w:tcPr>
          <w:p w14:paraId="14F56927">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37.2</w:t>
            </w:r>
          </w:p>
        </w:tc>
        <w:tc>
          <w:tcPr>
            <w:tcW w:w="235" w:type="pct"/>
            <w:vMerge w:val="restart"/>
            <w:noWrap w:val="0"/>
            <w:vAlign w:val="center"/>
          </w:tcPr>
          <w:p w14:paraId="5A070A33">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c>
          <w:tcPr>
            <w:tcW w:w="256" w:type="pct"/>
            <w:noWrap w:val="0"/>
            <w:vAlign w:val="center"/>
          </w:tcPr>
          <w:p w14:paraId="111EA3D3">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bCs/>
                <w:color w:val="auto"/>
                <w:sz w:val="21"/>
                <w:szCs w:val="21"/>
                <w:highlight w:val="none"/>
              </w:rPr>
              <w:t>东</w:t>
            </w:r>
          </w:p>
        </w:tc>
        <w:tc>
          <w:tcPr>
            <w:tcW w:w="321" w:type="pct"/>
            <w:noWrap w:val="0"/>
            <w:vAlign w:val="center"/>
          </w:tcPr>
          <w:p w14:paraId="0D6F5D7E">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36.2</w:t>
            </w:r>
          </w:p>
        </w:tc>
        <w:tc>
          <w:tcPr>
            <w:tcW w:w="358" w:type="pct"/>
            <w:noWrap w:val="0"/>
            <w:vAlign w:val="center"/>
          </w:tcPr>
          <w:p w14:paraId="486817E4">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43.8</w:t>
            </w:r>
          </w:p>
        </w:tc>
        <w:tc>
          <w:tcPr>
            <w:tcW w:w="288" w:type="pct"/>
            <w:vMerge w:val="continue"/>
            <w:noWrap w:val="0"/>
            <w:vAlign w:val="center"/>
          </w:tcPr>
          <w:p w14:paraId="0C342FC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3854863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4BE8F3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23.8</w:t>
            </w:r>
          </w:p>
        </w:tc>
        <w:tc>
          <w:tcPr>
            <w:tcW w:w="297" w:type="pct"/>
            <w:vMerge w:val="continue"/>
            <w:noWrap w:val="0"/>
            <w:vAlign w:val="center"/>
          </w:tcPr>
          <w:p w14:paraId="06358F5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617B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7EE9CA6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7643EE7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73A6BDA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40B8659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1037189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1A21B84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shd w:val="clear" w:color="auto" w:fill="auto"/>
            <w:noWrap w:val="0"/>
            <w:vAlign w:val="center"/>
          </w:tcPr>
          <w:p w14:paraId="75411C5C">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261" w:type="pct"/>
            <w:vMerge w:val="continue"/>
            <w:shd w:val="clear" w:color="auto" w:fill="auto"/>
            <w:noWrap w:val="0"/>
            <w:vAlign w:val="center"/>
          </w:tcPr>
          <w:p w14:paraId="0BB98A1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235" w:type="pct"/>
            <w:vMerge w:val="continue"/>
            <w:noWrap w:val="0"/>
            <w:vAlign w:val="center"/>
          </w:tcPr>
          <w:p w14:paraId="6FD58B8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4B40E0F7">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7AA44DDB">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17.4</w:t>
            </w:r>
          </w:p>
        </w:tc>
        <w:tc>
          <w:tcPr>
            <w:tcW w:w="358" w:type="pct"/>
            <w:noWrap w:val="0"/>
            <w:vAlign w:val="center"/>
          </w:tcPr>
          <w:p w14:paraId="0E056E2A">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50.2</w:t>
            </w:r>
          </w:p>
        </w:tc>
        <w:tc>
          <w:tcPr>
            <w:tcW w:w="288" w:type="pct"/>
            <w:vMerge w:val="continue"/>
            <w:noWrap w:val="0"/>
            <w:vAlign w:val="center"/>
          </w:tcPr>
          <w:p w14:paraId="6422236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73575BD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2A3D51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30.2</w:t>
            </w:r>
          </w:p>
        </w:tc>
        <w:tc>
          <w:tcPr>
            <w:tcW w:w="297" w:type="pct"/>
            <w:vMerge w:val="continue"/>
            <w:noWrap w:val="0"/>
            <w:vAlign w:val="center"/>
          </w:tcPr>
          <w:p w14:paraId="596A0DC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1F40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452DCC1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36A43AA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5637392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6E19727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0D80901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7C2F6EE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5C7E093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6A27346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5B1A622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7EEB43D2">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26A31EBB">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32.6</w:t>
            </w:r>
          </w:p>
        </w:tc>
        <w:tc>
          <w:tcPr>
            <w:tcW w:w="358" w:type="pct"/>
            <w:noWrap w:val="0"/>
            <w:vAlign w:val="center"/>
          </w:tcPr>
          <w:p w14:paraId="3F61ABF8">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44.7</w:t>
            </w:r>
          </w:p>
        </w:tc>
        <w:tc>
          <w:tcPr>
            <w:tcW w:w="288" w:type="pct"/>
            <w:vMerge w:val="continue"/>
            <w:noWrap w:val="0"/>
            <w:vAlign w:val="center"/>
          </w:tcPr>
          <w:p w14:paraId="6BFECE5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419D6E0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07DF3D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24.7</w:t>
            </w:r>
          </w:p>
        </w:tc>
        <w:tc>
          <w:tcPr>
            <w:tcW w:w="297" w:type="pct"/>
            <w:vMerge w:val="continue"/>
            <w:noWrap w:val="0"/>
            <w:vAlign w:val="center"/>
          </w:tcPr>
          <w:p w14:paraId="72DD74D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1353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1452A0B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0ED876F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59C3202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14CEE64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3F380DC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29F893B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741A97C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1ABF1DD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3B867E8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26E7F21D">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44122BE1">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11.3</w:t>
            </w:r>
          </w:p>
        </w:tc>
        <w:tc>
          <w:tcPr>
            <w:tcW w:w="358" w:type="pct"/>
            <w:noWrap w:val="0"/>
            <w:vAlign w:val="center"/>
          </w:tcPr>
          <w:p w14:paraId="02F20BE0">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53.9</w:t>
            </w:r>
          </w:p>
        </w:tc>
        <w:tc>
          <w:tcPr>
            <w:tcW w:w="288" w:type="pct"/>
            <w:vMerge w:val="continue"/>
            <w:noWrap w:val="0"/>
            <w:vAlign w:val="center"/>
          </w:tcPr>
          <w:p w14:paraId="47B2171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2D624E6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2C0E75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33.9</w:t>
            </w:r>
          </w:p>
        </w:tc>
        <w:tc>
          <w:tcPr>
            <w:tcW w:w="297" w:type="pct"/>
            <w:vMerge w:val="continue"/>
            <w:noWrap w:val="0"/>
            <w:vAlign w:val="center"/>
          </w:tcPr>
          <w:p w14:paraId="5A1FFA9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0316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noWrap w:val="0"/>
            <w:vAlign w:val="center"/>
          </w:tcPr>
          <w:p w14:paraId="0235901D">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21</w:t>
            </w:r>
          </w:p>
        </w:tc>
        <w:tc>
          <w:tcPr>
            <w:tcW w:w="295" w:type="pct"/>
            <w:vMerge w:val="continue"/>
            <w:noWrap w:val="0"/>
            <w:vAlign w:val="center"/>
          </w:tcPr>
          <w:p w14:paraId="430D2BF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7FC2012D">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注塑机</w:t>
            </w:r>
          </w:p>
        </w:tc>
        <w:tc>
          <w:tcPr>
            <w:tcW w:w="373" w:type="pct"/>
            <w:vMerge w:val="restart"/>
            <w:noWrap w:val="0"/>
            <w:vAlign w:val="center"/>
          </w:tcPr>
          <w:p w14:paraId="08D13B2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11FC343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85/1</w:t>
            </w:r>
          </w:p>
        </w:tc>
        <w:tc>
          <w:tcPr>
            <w:tcW w:w="412" w:type="pct"/>
            <w:vMerge w:val="continue"/>
            <w:noWrap w:val="0"/>
            <w:vAlign w:val="center"/>
          </w:tcPr>
          <w:p w14:paraId="02C8D51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11544B87">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-27.0</w:t>
            </w:r>
          </w:p>
        </w:tc>
        <w:tc>
          <w:tcPr>
            <w:tcW w:w="261" w:type="pct"/>
            <w:vMerge w:val="restart"/>
            <w:noWrap w:val="0"/>
            <w:vAlign w:val="center"/>
          </w:tcPr>
          <w:p w14:paraId="39F3A7B2">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37.4</w:t>
            </w:r>
          </w:p>
        </w:tc>
        <w:tc>
          <w:tcPr>
            <w:tcW w:w="235" w:type="pct"/>
            <w:vMerge w:val="restart"/>
            <w:noWrap w:val="0"/>
            <w:vAlign w:val="center"/>
          </w:tcPr>
          <w:p w14:paraId="074C63D6">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c>
          <w:tcPr>
            <w:tcW w:w="256" w:type="pct"/>
            <w:noWrap w:val="0"/>
            <w:vAlign w:val="center"/>
          </w:tcPr>
          <w:p w14:paraId="49255627">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bCs/>
                <w:color w:val="auto"/>
                <w:sz w:val="21"/>
                <w:szCs w:val="21"/>
                <w:highlight w:val="none"/>
              </w:rPr>
              <w:t>东</w:t>
            </w:r>
          </w:p>
        </w:tc>
        <w:tc>
          <w:tcPr>
            <w:tcW w:w="321" w:type="pct"/>
            <w:noWrap w:val="0"/>
            <w:vAlign w:val="center"/>
          </w:tcPr>
          <w:p w14:paraId="5E593216">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35.6</w:t>
            </w:r>
          </w:p>
        </w:tc>
        <w:tc>
          <w:tcPr>
            <w:tcW w:w="358" w:type="pct"/>
            <w:noWrap w:val="0"/>
            <w:vAlign w:val="center"/>
          </w:tcPr>
          <w:p w14:paraId="743584F9">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44.0</w:t>
            </w:r>
          </w:p>
        </w:tc>
        <w:tc>
          <w:tcPr>
            <w:tcW w:w="288" w:type="pct"/>
            <w:vMerge w:val="continue"/>
            <w:noWrap w:val="0"/>
            <w:vAlign w:val="center"/>
          </w:tcPr>
          <w:p w14:paraId="273F734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458350F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141515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297" w:type="pct"/>
            <w:vMerge w:val="continue"/>
            <w:noWrap w:val="0"/>
            <w:vAlign w:val="center"/>
          </w:tcPr>
          <w:p w14:paraId="4A719F0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11AF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6EA9E8D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799A7AA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521CD6A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3E646FB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46A404B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3EFB898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4759028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297870A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2837FA0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6F6B65BF">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3FFB0226">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18.1</w:t>
            </w:r>
          </w:p>
        </w:tc>
        <w:tc>
          <w:tcPr>
            <w:tcW w:w="358" w:type="pct"/>
            <w:noWrap w:val="0"/>
            <w:vAlign w:val="center"/>
          </w:tcPr>
          <w:p w14:paraId="256D36F3">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49.8</w:t>
            </w:r>
          </w:p>
        </w:tc>
        <w:tc>
          <w:tcPr>
            <w:tcW w:w="288" w:type="pct"/>
            <w:vMerge w:val="continue"/>
            <w:noWrap w:val="0"/>
            <w:vAlign w:val="center"/>
          </w:tcPr>
          <w:p w14:paraId="60E9767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19BF5AC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3F4550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29.8</w:t>
            </w:r>
          </w:p>
        </w:tc>
        <w:tc>
          <w:tcPr>
            <w:tcW w:w="297" w:type="pct"/>
            <w:vMerge w:val="continue"/>
            <w:noWrap w:val="0"/>
            <w:vAlign w:val="center"/>
          </w:tcPr>
          <w:p w14:paraId="7883D5A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65EAC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301CE20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4E4AD83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266839F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1D90800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0EA7507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0E0E944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7D8FAB2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19D0C59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359BBDB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6F1FBBDD">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2A737FAC">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33.2</w:t>
            </w:r>
          </w:p>
        </w:tc>
        <w:tc>
          <w:tcPr>
            <w:tcW w:w="358" w:type="pct"/>
            <w:noWrap w:val="0"/>
            <w:vAlign w:val="center"/>
          </w:tcPr>
          <w:p w14:paraId="60EBE902">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44.6</w:t>
            </w:r>
          </w:p>
        </w:tc>
        <w:tc>
          <w:tcPr>
            <w:tcW w:w="288" w:type="pct"/>
            <w:vMerge w:val="continue"/>
            <w:noWrap w:val="0"/>
            <w:vAlign w:val="center"/>
          </w:tcPr>
          <w:p w14:paraId="0704071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70B80D7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504C9F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24.6</w:t>
            </w:r>
          </w:p>
        </w:tc>
        <w:tc>
          <w:tcPr>
            <w:tcW w:w="297" w:type="pct"/>
            <w:vMerge w:val="continue"/>
            <w:noWrap w:val="0"/>
            <w:vAlign w:val="center"/>
          </w:tcPr>
          <w:p w14:paraId="2BA9966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51C6F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4558AB9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7D15613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38EAE5D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0746BD7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6CB37FE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022125F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6DF1362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3D78D7C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63C71FC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29462861">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2FEABC1D">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11.1</w:t>
            </w:r>
          </w:p>
        </w:tc>
        <w:tc>
          <w:tcPr>
            <w:tcW w:w="358" w:type="pct"/>
            <w:noWrap w:val="0"/>
            <w:vAlign w:val="center"/>
          </w:tcPr>
          <w:p w14:paraId="37FC94F6">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54.1</w:t>
            </w:r>
          </w:p>
        </w:tc>
        <w:tc>
          <w:tcPr>
            <w:tcW w:w="288" w:type="pct"/>
            <w:vMerge w:val="continue"/>
            <w:noWrap w:val="0"/>
            <w:vAlign w:val="center"/>
          </w:tcPr>
          <w:p w14:paraId="0D55D98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0202322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75DBED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34.1</w:t>
            </w:r>
          </w:p>
        </w:tc>
        <w:tc>
          <w:tcPr>
            <w:tcW w:w="297" w:type="pct"/>
            <w:vMerge w:val="continue"/>
            <w:noWrap w:val="0"/>
            <w:vAlign w:val="center"/>
          </w:tcPr>
          <w:p w14:paraId="6FDE4E4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1F46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noWrap w:val="0"/>
            <w:vAlign w:val="center"/>
          </w:tcPr>
          <w:p w14:paraId="70D665F6">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22</w:t>
            </w:r>
          </w:p>
        </w:tc>
        <w:tc>
          <w:tcPr>
            <w:tcW w:w="295" w:type="pct"/>
            <w:vMerge w:val="continue"/>
            <w:noWrap w:val="0"/>
            <w:vAlign w:val="center"/>
          </w:tcPr>
          <w:p w14:paraId="525D615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5864393B">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注塑机</w:t>
            </w:r>
          </w:p>
        </w:tc>
        <w:tc>
          <w:tcPr>
            <w:tcW w:w="373" w:type="pct"/>
            <w:vMerge w:val="restart"/>
            <w:noWrap w:val="0"/>
            <w:vAlign w:val="center"/>
          </w:tcPr>
          <w:p w14:paraId="7E6AA6C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3448315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85/1</w:t>
            </w:r>
          </w:p>
        </w:tc>
        <w:tc>
          <w:tcPr>
            <w:tcW w:w="412" w:type="pct"/>
            <w:vMerge w:val="continue"/>
            <w:noWrap w:val="0"/>
            <w:vAlign w:val="center"/>
          </w:tcPr>
          <w:p w14:paraId="5EDDDF2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0439CC44">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-27.2</w:t>
            </w:r>
          </w:p>
        </w:tc>
        <w:tc>
          <w:tcPr>
            <w:tcW w:w="261" w:type="pct"/>
            <w:vMerge w:val="restart"/>
            <w:noWrap w:val="0"/>
            <w:vAlign w:val="center"/>
          </w:tcPr>
          <w:p w14:paraId="6E1ECC45">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37.4</w:t>
            </w:r>
          </w:p>
        </w:tc>
        <w:tc>
          <w:tcPr>
            <w:tcW w:w="235" w:type="pct"/>
            <w:vMerge w:val="restart"/>
            <w:noWrap w:val="0"/>
            <w:vAlign w:val="center"/>
          </w:tcPr>
          <w:p w14:paraId="7D4A5431">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c>
          <w:tcPr>
            <w:tcW w:w="256" w:type="pct"/>
            <w:noWrap w:val="0"/>
            <w:vAlign w:val="center"/>
          </w:tcPr>
          <w:p w14:paraId="0A1040AE">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bCs/>
                <w:color w:val="auto"/>
                <w:sz w:val="21"/>
                <w:szCs w:val="21"/>
                <w:highlight w:val="none"/>
              </w:rPr>
              <w:t>东</w:t>
            </w:r>
          </w:p>
        </w:tc>
        <w:tc>
          <w:tcPr>
            <w:tcW w:w="321" w:type="pct"/>
            <w:noWrap w:val="0"/>
            <w:vAlign w:val="center"/>
          </w:tcPr>
          <w:p w14:paraId="291FA709">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35.4</w:t>
            </w:r>
          </w:p>
        </w:tc>
        <w:tc>
          <w:tcPr>
            <w:tcW w:w="358" w:type="pct"/>
            <w:noWrap w:val="0"/>
            <w:vAlign w:val="center"/>
          </w:tcPr>
          <w:p w14:paraId="2018FB42">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43.9</w:t>
            </w:r>
          </w:p>
        </w:tc>
        <w:tc>
          <w:tcPr>
            <w:tcW w:w="288" w:type="pct"/>
            <w:vMerge w:val="continue"/>
            <w:noWrap w:val="0"/>
            <w:vAlign w:val="center"/>
          </w:tcPr>
          <w:p w14:paraId="4EC7E06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06222CC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096645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23.9</w:t>
            </w:r>
          </w:p>
        </w:tc>
        <w:tc>
          <w:tcPr>
            <w:tcW w:w="297" w:type="pct"/>
            <w:vMerge w:val="continue"/>
            <w:noWrap w:val="0"/>
            <w:vAlign w:val="center"/>
          </w:tcPr>
          <w:p w14:paraId="44D2B6D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232B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2CE1B26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5BAD315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4320A7C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6B0E50A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22DF2F4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4588B83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30D043C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16DA44E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422B329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60269705">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2DCA7D92">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18.1</w:t>
            </w:r>
          </w:p>
        </w:tc>
        <w:tc>
          <w:tcPr>
            <w:tcW w:w="358" w:type="pct"/>
            <w:noWrap w:val="0"/>
            <w:vAlign w:val="center"/>
          </w:tcPr>
          <w:p w14:paraId="57D92640">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49.8</w:t>
            </w:r>
          </w:p>
        </w:tc>
        <w:tc>
          <w:tcPr>
            <w:tcW w:w="288" w:type="pct"/>
            <w:vMerge w:val="continue"/>
            <w:noWrap w:val="0"/>
            <w:vAlign w:val="center"/>
          </w:tcPr>
          <w:p w14:paraId="53998E7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18CC905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08D737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29.8</w:t>
            </w:r>
          </w:p>
        </w:tc>
        <w:tc>
          <w:tcPr>
            <w:tcW w:w="297" w:type="pct"/>
            <w:vMerge w:val="continue"/>
            <w:noWrap w:val="0"/>
            <w:vAlign w:val="center"/>
          </w:tcPr>
          <w:p w14:paraId="148F262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2CB33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continue"/>
            <w:noWrap w:val="0"/>
            <w:vAlign w:val="center"/>
          </w:tcPr>
          <w:p w14:paraId="19FFFC4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1243D8D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2A54435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4751C77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5010C66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2588DEF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454BF3C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7A5532C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2B309C7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5DFFFF92">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58941302">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33.2</w:t>
            </w:r>
          </w:p>
        </w:tc>
        <w:tc>
          <w:tcPr>
            <w:tcW w:w="358" w:type="pct"/>
            <w:noWrap w:val="0"/>
            <w:vAlign w:val="center"/>
          </w:tcPr>
          <w:p w14:paraId="646447DD">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44.6</w:t>
            </w:r>
          </w:p>
        </w:tc>
        <w:tc>
          <w:tcPr>
            <w:tcW w:w="288" w:type="pct"/>
            <w:vMerge w:val="continue"/>
            <w:noWrap w:val="0"/>
            <w:vAlign w:val="center"/>
          </w:tcPr>
          <w:p w14:paraId="05C6842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3FB0F7B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796254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24.6</w:t>
            </w:r>
          </w:p>
        </w:tc>
        <w:tc>
          <w:tcPr>
            <w:tcW w:w="297" w:type="pct"/>
            <w:vMerge w:val="continue"/>
            <w:noWrap w:val="0"/>
            <w:vAlign w:val="center"/>
          </w:tcPr>
          <w:p w14:paraId="07C8B7B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407E1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continue"/>
            <w:noWrap w:val="0"/>
            <w:vAlign w:val="center"/>
          </w:tcPr>
          <w:p w14:paraId="40C1FBD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54B3514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2998CF1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0AD95B6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729E683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4495349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3FD2E08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0FF5C5C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03C4B6C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4E78F593">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6D60DAFA">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12.1</w:t>
            </w:r>
          </w:p>
        </w:tc>
        <w:tc>
          <w:tcPr>
            <w:tcW w:w="358" w:type="pct"/>
            <w:noWrap w:val="0"/>
            <w:vAlign w:val="center"/>
          </w:tcPr>
          <w:p w14:paraId="667ADA9B">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53.6</w:t>
            </w:r>
          </w:p>
        </w:tc>
        <w:tc>
          <w:tcPr>
            <w:tcW w:w="288" w:type="pct"/>
            <w:vMerge w:val="continue"/>
            <w:noWrap w:val="0"/>
            <w:vAlign w:val="center"/>
          </w:tcPr>
          <w:p w14:paraId="3BF8F65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1AFA544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441403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33.6</w:t>
            </w:r>
          </w:p>
        </w:tc>
        <w:tc>
          <w:tcPr>
            <w:tcW w:w="297" w:type="pct"/>
            <w:vMerge w:val="continue"/>
            <w:noWrap w:val="0"/>
            <w:vAlign w:val="center"/>
          </w:tcPr>
          <w:p w14:paraId="4C104CC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1264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restart"/>
            <w:noWrap w:val="0"/>
            <w:vAlign w:val="center"/>
          </w:tcPr>
          <w:p w14:paraId="3E4A2C37">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23</w:t>
            </w:r>
          </w:p>
        </w:tc>
        <w:tc>
          <w:tcPr>
            <w:tcW w:w="295" w:type="pct"/>
            <w:vMerge w:val="continue"/>
            <w:noWrap w:val="0"/>
            <w:vAlign w:val="center"/>
          </w:tcPr>
          <w:p w14:paraId="6C7E75F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4BE83B19">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注塑机</w:t>
            </w:r>
          </w:p>
        </w:tc>
        <w:tc>
          <w:tcPr>
            <w:tcW w:w="373" w:type="pct"/>
            <w:vMerge w:val="restart"/>
            <w:noWrap w:val="0"/>
            <w:vAlign w:val="center"/>
          </w:tcPr>
          <w:p w14:paraId="162EDDE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15CB121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85/1</w:t>
            </w:r>
          </w:p>
        </w:tc>
        <w:tc>
          <w:tcPr>
            <w:tcW w:w="412" w:type="pct"/>
            <w:vMerge w:val="continue"/>
            <w:noWrap w:val="0"/>
            <w:vAlign w:val="center"/>
          </w:tcPr>
          <w:p w14:paraId="65091F9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129B309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-27.4</w:t>
            </w:r>
          </w:p>
        </w:tc>
        <w:tc>
          <w:tcPr>
            <w:tcW w:w="261" w:type="pct"/>
            <w:vMerge w:val="restart"/>
            <w:noWrap w:val="0"/>
            <w:vAlign w:val="center"/>
          </w:tcPr>
          <w:p w14:paraId="1F7D1928">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37.6</w:t>
            </w:r>
          </w:p>
        </w:tc>
        <w:tc>
          <w:tcPr>
            <w:tcW w:w="235" w:type="pct"/>
            <w:vMerge w:val="restart"/>
            <w:noWrap w:val="0"/>
            <w:vAlign w:val="center"/>
          </w:tcPr>
          <w:p w14:paraId="6D1848EC">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c>
          <w:tcPr>
            <w:tcW w:w="256" w:type="pct"/>
            <w:noWrap w:val="0"/>
            <w:vAlign w:val="center"/>
          </w:tcPr>
          <w:p w14:paraId="6C6637E1">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bCs/>
                <w:color w:val="auto"/>
                <w:sz w:val="21"/>
                <w:szCs w:val="21"/>
                <w:highlight w:val="none"/>
              </w:rPr>
              <w:t>东</w:t>
            </w:r>
          </w:p>
        </w:tc>
        <w:tc>
          <w:tcPr>
            <w:tcW w:w="321" w:type="pct"/>
            <w:noWrap w:val="0"/>
            <w:vAlign w:val="center"/>
          </w:tcPr>
          <w:p w14:paraId="549B91BD">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35.3</w:t>
            </w:r>
          </w:p>
        </w:tc>
        <w:tc>
          <w:tcPr>
            <w:tcW w:w="358" w:type="pct"/>
            <w:noWrap w:val="0"/>
            <w:vAlign w:val="center"/>
          </w:tcPr>
          <w:p w14:paraId="7D12B819">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43.8</w:t>
            </w:r>
          </w:p>
        </w:tc>
        <w:tc>
          <w:tcPr>
            <w:tcW w:w="288" w:type="pct"/>
            <w:vMerge w:val="continue"/>
            <w:noWrap w:val="0"/>
            <w:vAlign w:val="center"/>
          </w:tcPr>
          <w:p w14:paraId="118C45C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4DF3DFA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57ABF7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23.8</w:t>
            </w:r>
          </w:p>
        </w:tc>
        <w:tc>
          <w:tcPr>
            <w:tcW w:w="297" w:type="pct"/>
            <w:vMerge w:val="continue"/>
            <w:noWrap w:val="0"/>
            <w:vAlign w:val="center"/>
          </w:tcPr>
          <w:p w14:paraId="6D13C3A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740A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continue"/>
            <w:noWrap w:val="0"/>
            <w:vAlign w:val="center"/>
          </w:tcPr>
          <w:p w14:paraId="1C119D9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5D7DFEB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1F8CFDD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0687068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6550598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1A8E659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3718554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323F748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3329680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6E99F6A0">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75C2EFEF">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18.1</w:t>
            </w:r>
          </w:p>
        </w:tc>
        <w:tc>
          <w:tcPr>
            <w:tcW w:w="358" w:type="pct"/>
            <w:noWrap w:val="0"/>
            <w:vAlign w:val="center"/>
          </w:tcPr>
          <w:p w14:paraId="09E8F75B">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49.8</w:t>
            </w:r>
          </w:p>
        </w:tc>
        <w:tc>
          <w:tcPr>
            <w:tcW w:w="288" w:type="pct"/>
            <w:vMerge w:val="continue"/>
            <w:noWrap w:val="0"/>
            <w:vAlign w:val="center"/>
          </w:tcPr>
          <w:p w14:paraId="151A3DC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092BE7D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1D2B51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29.8</w:t>
            </w:r>
          </w:p>
        </w:tc>
        <w:tc>
          <w:tcPr>
            <w:tcW w:w="297" w:type="pct"/>
            <w:vMerge w:val="continue"/>
            <w:noWrap w:val="0"/>
            <w:vAlign w:val="center"/>
          </w:tcPr>
          <w:p w14:paraId="085E7A8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26BD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continue"/>
            <w:noWrap w:val="0"/>
            <w:vAlign w:val="center"/>
          </w:tcPr>
          <w:p w14:paraId="7A18096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27D461B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181B1AF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7E4FDB7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507F42A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748666E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4EABC1F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5DE48C6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28BC609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797E31E0">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739B5146">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33.2</w:t>
            </w:r>
          </w:p>
        </w:tc>
        <w:tc>
          <w:tcPr>
            <w:tcW w:w="358" w:type="pct"/>
            <w:noWrap w:val="0"/>
            <w:vAlign w:val="center"/>
          </w:tcPr>
          <w:p w14:paraId="179F524C">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44.6</w:t>
            </w:r>
          </w:p>
        </w:tc>
        <w:tc>
          <w:tcPr>
            <w:tcW w:w="288" w:type="pct"/>
            <w:vMerge w:val="continue"/>
            <w:noWrap w:val="0"/>
            <w:vAlign w:val="center"/>
          </w:tcPr>
          <w:p w14:paraId="15D65B2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7644C5C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0AEBC1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24.6</w:t>
            </w:r>
          </w:p>
        </w:tc>
        <w:tc>
          <w:tcPr>
            <w:tcW w:w="297" w:type="pct"/>
            <w:vMerge w:val="continue"/>
            <w:noWrap w:val="0"/>
            <w:vAlign w:val="center"/>
          </w:tcPr>
          <w:p w14:paraId="6E35B32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1610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continue"/>
            <w:noWrap w:val="0"/>
            <w:vAlign w:val="center"/>
          </w:tcPr>
          <w:p w14:paraId="7FAB654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021D5AE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5DEAC95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4EDB277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7E9261F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258365D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0D61A6F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22E9517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3F60499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0EB4DF93">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12AE77B2">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12.1</w:t>
            </w:r>
          </w:p>
        </w:tc>
        <w:tc>
          <w:tcPr>
            <w:tcW w:w="358" w:type="pct"/>
            <w:noWrap w:val="0"/>
            <w:vAlign w:val="center"/>
          </w:tcPr>
          <w:p w14:paraId="7E981C6D">
            <w:pPr>
              <w:keepNext w:val="0"/>
              <w:keepLines w:val="0"/>
              <w:pageBreakBefore w:val="0"/>
              <w:widowControl/>
              <w:kinsoku/>
              <w:wordWrap/>
              <w:overflowPunct/>
              <w:topLinePunct w:val="0"/>
              <w:autoSpaceDE/>
              <w:autoSpaceDN/>
              <w:bidi w:val="0"/>
              <w:adjustRightInd/>
              <w:snapToGrid/>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53.5</w:t>
            </w:r>
          </w:p>
        </w:tc>
        <w:tc>
          <w:tcPr>
            <w:tcW w:w="288" w:type="pct"/>
            <w:vMerge w:val="continue"/>
            <w:noWrap w:val="0"/>
            <w:vAlign w:val="center"/>
          </w:tcPr>
          <w:p w14:paraId="0E9353E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52BB4B2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5ACAB2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33.5</w:t>
            </w:r>
          </w:p>
        </w:tc>
        <w:tc>
          <w:tcPr>
            <w:tcW w:w="297" w:type="pct"/>
            <w:vMerge w:val="continue"/>
            <w:noWrap w:val="0"/>
            <w:vAlign w:val="center"/>
          </w:tcPr>
          <w:p w14:paraId="180A226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3D5FF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restart"/>
            <w:noWrap w:val="0"/>
            <w:vAlign w:val="center"/>
          </w:tcPr>
          <w:p w14:paraId="5465DF22">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24</w:t>
            </w:r>
          </w:p>
        </w:tc>
        <w:tc>
          <w:tcPr>
            <w:tcW w:w="295" w:type="pct"/>
            <w:vMerge w:val="continue"/>
            <w:noWrap w:val="0"/>
            <w:vAlign w:val="center"/>
          </w:tcPr>
          <w:p w14:paraId="563650F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19EF70FE">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注塑机</w:t>
            </w:r>
          </w:p>
        </w:tc>
        <w:tc>
          <w:tcPr>
            <w:tcW w:w="373" w:type="pct"/>
            <w:vMerge w:val="restart"/>
            <w:noWrap w:val="0"/>
            <w:vAlign w:val="center"/>
          </w:tcPr>
          <w:p w14:paraId="16301E8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4062733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85/1</w:t>
            </w:r>
          </w:p>
        </w:tc>
        <w:tc>
          <w:tcPr>
            <w:tcW w:w="412" w:type="pct"/>
            <w:vMerge w:val="continue"/>
            <w:noWrap w:val="0"/>
            <w:vAlign w:val="center"/>
          </w:tcPr>
          <w:p w14:paraId="121F64C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2B7D27B9">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-27.8</w:t>
            </w:r>
          </w:p>
        </w:tc>
        <w:tc>
          <w:tcPr>
            <w:tcW w:w="261" w:type="pct"/>
            <w:vMerge w:val="continue"/>
            <w:noWrap w:val="0"/>
            <w:vAlign w:val="center"/>
          </w:tcPr>
          <w:p w14:paraId="3C019E4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319DBFC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0C385624">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bCs/>
                <w:color w:val="auto"/>
                <w:sz w:val="21"/>
                <w:szCs w:val="21"/>
                <w:highlight w:val="none"/>
              </w:rPr>
              <w:t>东</w:t>
            </w:r>
          </w:p>
        </w:tc>
        <w:tc>
          <w:tcPr>
            <w:tcW w:w="321" w:type="pct"/>
            <w:noWrap w:val="0"/>
            <w:vAlign w:val="center"/>
          </w:tcPr>
          <w:p w14:paraId="300864AB">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36.2</w:t>
            </w:r>
          </w:p>
        </w:tc>
        <w:tc>
          <w:tcPr>
            <w:tcW w:w="358" w:type="pct"/>
            <w:noWrap w:val="0"/>
            <w:vAlign w:val="center"/>
          </w:tcPr>
          <w:p w14:paraId="3DE1CA26">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43.8</w:t>
            </w:r>
          </w:p>
        </w:tc>
        <w:tc>
          <w:tcPr>
            <w:tcW w:w="288" w:type="pct"/>
            <w:vMerge w:val="continue"/>
            <w:noWrap w:val="0"/>
            <w:vAlign w:val="center"/>
          </w:tcPr>
          <w:p w14:paraId="6DEAB58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74BAAA0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2AD096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23.8</w:t>
            </w:r>
          </w:p>
        </w:tc>
        <w:tc>
          <w:tcPr>
            <w:tcW w:w="297" w:type="pct"/>
            <w:vMerge w:val="continue"/>
            <w:noWrap w:val="0"/>
            <w:vAlign w:val="center"/>
          </w:tcPr>
          <w:p w14:paraId="623334A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6C2E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continue"/>
            <w:noWrap w:val="0"/>
            <w:vAlign w:val="center"/>
          </w:tcPr>
          <w:p w14:paraId="30DD614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4967FDE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1F9D7A8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2448432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1512160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08BA101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03144A4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restart"/>
            <w:noWrap w:val="0"/>
            <w:vAlign w:val="center"/>
          </w:tcPr>
          <w:p w14:paraId="50A92C50">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38.0</w:t>
            </w:r>
          </w:p>
        </w:tc>
        <w:tc>
          <w:tcPr>
            <w:tcW w:w="235" w:type="pct"/>
            <w:vMerge w:val="restart"/>
            <w:noWrap w:val="0"/>
            <w:vAlign w:val="center"/>
          </w:tcPr>
          <w:p w14:paraId="096D9B56">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c>
          <w:tcPr>
            <w:tcW w:w="256" w:type="pct"/>
            <w:noWrap w:val="0"/>
            <w:vAlign w:val="center"/>
          </w:tcPr>
          <w:p w14:paraId="547243A7">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bidi="ar"/>
              </w:rPr>
              <w:t>南</w:t>
            </w:r>
          </w:p>
        </w:tc>
        <w:tc>
          <w:tcPr>
            <w:tcW w:w="321" w:type="pct"/>
            <w:noWrap w:val="0"/>
            <w:vAlign w:val="center"/>
          </w:tcPr>
          <w:p w14:paraId="03918888">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17.4</w:t>
            </w:r>
          </w:p>
        </w:tc>
        <w:tc>
          <w:tcPr>
            <w:tcW w:w="358" w:type="pct"/>
            <w:noWrap w:val="0"/>
            <w:vAlign w:val="center"/>
          </w:tcPr>
          <w:p w14:paraId="520EDA29">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50.2</w:t>
            </w:r>
          </w:p>
        </w:tc>
        <w:tc>
          <w:tcPr>
            <w:tcW w:w="288" w:type="pct"/>
            <w:vMerge w:val="continue"/>
            <w:noWrap w:val="0"/>
            <w:vAlign w:val="center"/>
          </w:tcPr>
          <w:p w14:paraId="074CA50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494B291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7B6900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30.2</w:t>
            </w:r>
          </w:p>
        </w:tc>
        <w:tc>
          <w:tcPr>
            <w:tcW w:w="297" w:type="pct"/>
            <w:vMerge w:val="continue"/>
            <w:noWrap w:val="0"/>
            <w:vAlign w:val="center"/>
          </w:tcPr>
          <w:p w14:paraId="4948D59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0484A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continue"/>
            <w:noWrap w:val="0"/>
            <w:vAlign w:val="center"/>
          </w:tcPr>
          <w:p w14:paraId="61AAFF6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7BE9D5A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66E2479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429F053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3D8DF54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0AAD512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2CD6FF5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6573F98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433428E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0A1C1735">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3DF6BC5E">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32.6</w:t>
            </w:r>
          </w:p>
        </w:tc>
        <w:tc>
          <w:tcPr>
            <w:tcW w:w="358" w:type="pct"/>
            <w:noWrap w:val="0"/>
            <w:vAlign w:val="center"/>
          </w:tcPr>
          <w:p w14:paraId="59B1561B">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44.7</w:t>
            </w:r>
          </w:p>
        </w:tc>
        <w:tc>
          <w:tcPr>
            <w:tcW w:w="288" w:type="pct"/>
            <w:vMerge w:val="continue"/>
            <w:noWrap w:val="0"/>
            <w:vAlign w:val="center"/>
          </w:tcPr>
          <w:p w14:paraId="5361C96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5F60477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3D3C3A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24.7</w:t>
            </w:r>
          </w:p>
        </w:tc>
        <w:tc>
          <w:tcPr>
            <w:tcW w:w="297" w:type="pct"/>
            <w:vMerge w:val="continue"/>
            <w:noWrap w:val="0"/>
            <w:vAlign w:val="center"/>
          </w:tcPr>
          <w:p w14:paraId="4888517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5218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continue"/>
            <w:noWrap w:val="0"/>
            <w:vAlign w:val="center"/>
          </w:tcPr>
          <w:p w14:paraId="5F2D7F8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57ACC9C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6975276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2CD5C5D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36CE04B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022920E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6914349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0F4E588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30C35F8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74A21E5F">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571661F8">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11.3</w:t>
            </w:r>
          </w:p>
        </w:tc>
        <w:tc>
          <w:tcPr>
            <w:tcW w:w="358" w:type="pct"/>
            <w:noWrap w:val="0"/>
            <w:vAlign w:val="center"/>
          </w:tcPr>
          <w:p w14:paraId="711CEBE4">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53.9</w:t>
            </w:r>
          </w:p>
        </w:tc>
        <w:tc>
          <w:tcPr>
            <w:tcW w:w="288" w:type="pct"/>
            <w:vMerge w:val="continue"/>
            <w:noWrap w:val="0"/>
            <w:vAlign w:val="center"/>
          </w:tcPr>
          <w:p w14:paraId="435700A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6FC5147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666388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33.9</w:t>
            </w:r>
          </w:p>
        </w:tc>
        <w:tc>
          <w:tcPr>
            <w:tcW w:w="297" w:type="pct"/>
            <w:vMerge w:val="continue"/>
            <w:noWrap w:val="0"/>
            <w:vAlign w:val="center"/>
          </w:tcPr>
          <w:p w14:paraId="2AFA4DA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2FDE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restart"/>
            <w:noWrap w:val="0"/>
            <w:vAlign w:val="center"/>
          </w:tcPr>
          <w:p w14:paraId="6BE4ACD9">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25</w:t>
            </w:r>
          </w:p>
        </w:tc>
        <w:tc>
          <w:tcPr>
            <w:tcW w:w="295" w:type="pct"/>
            <w:vMerge w:val="continue"/>
            <w:noWrap w:val="0"/>
            <w:vAlign w:val="center"/>
          </w:tcPr>
          <w:p w14:paraId="2D9BCE0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76E4F85F">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注塑机</w:t>
            </w:r>
          </w:p>
        </w:tc>
        <w:tc>
          <w:tcPr>
            <w:tcW w:w="373" w:type="pct"/>
            <w:vMerge w:val="restart"/>
            <w:noWrap w:val="0"/>
            <w:vAlign w:val="center"/>
          </w:tcPr>
          <w:p w14:paraId="0547808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2C87E52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85/1</w:t>
            </w:r>
          </w:p>
        </w:tc>
        <w:tc>
          <w:tcPr>
            <w:tcW w:w="412" w:type="pct"/>
            <w:vMerge w:val="continue"/>
            <w:noWrap w:val="0"/>
            <w:vAlign w:val="center"/>
          </w:tcPr>
          <w:p w14:paraId="1A8A1AC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51717048">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-28.2</w:t>
            </w:r>
          </w:p>
        </w:tc>
        <w:tc>
          <w:tcPr>
            <w:tcW w:w="261" w:type="pct"/>
            <w:vMerge w:val="restart"/>
            <w:noWrap w:val="0"/>
            <w:vAlign w:val="center"/>
          </w:tcPr>
          <w:p w14:paraId="6222B94A">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38.0</w:t>
            </w:r>
          </w:p>
        </w:tc>
        <w:tc>
          <w:tcPr>
            <w:tcW w:w="235" w:type="pct"/>
            <w:vMerge w:val="restart"/>
            <w:noWrap w:val="0"/>
            <w:vAlign w:val="center"/>
          </w:tcPr>
          <w:p w14:paraId="346CD13B">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c>
          <w:tcPr>
            <w:tcW w:w="256" w:type="pct"/>
            <w:noWrap w:val="0"/>
            <w:vAlign w:val="center"/>
          </w:tcPr>
          <w:p w14:paraId="7153AA3F">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bCs/>
                <w:color w:val="auto"/>
                <w:sz w:val="21"/>
                <w:szCs w:val="21"/>
                <w:highlight w:val="none"/>
              </w:rPr>
              <w:t>东</w:t>
            </w:r>
          </w:p>
        </w:tc>
        <w:tc>
          <w:tcPr>
            <w:tcW w:w="321" w:type="pct"/>
            <w:noWrap w:val="0"/>
            <w:vAlign w:val="center"/>
          </w:tcPr>
          <w:p w14:paraId="3A75BCD8">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35.6</w:t>
            </w:r>
          </w:p>
        </w:tc>
        <w:tc>
          <w:tcPr>
            <w:tcW w:w="358" w:type="pct"/>
            <w:noWrap w:val="0"/>
            <w:vAlign w:val="center"/>
          </w:tcPr>
          <w:p w14:paraId="3FE45994">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44.0</w:t>
            </w:r>
          </w:p>
        </w:tc>
        <w:tc>
          <w:tcPr>
            <w:tcW w:w="288" w:type="pct"/>
            <w:vMerge w:val="continue"/>
            <w:noWrap w:val="0"/>
            <w:vAlign w:val="center"/>
          </w:tcPr>
          <w:p w14:paraId="4FA3B3F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4791744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0A3F86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297" w:type="pct"/>
            <w:vMerge w:val="continue"/>
            <w:noWrap w:val="0"/>
            <w:vAlign w:val="center"/>
          </w:tcPr>
          <w:p w14:paraId="1AACF09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3D64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continue"/>
            <w:noWrap w:val="0"/>
            <w:vAlign w:val="center"/>
          </w:tcPr>
          <w:p w14:paraId="79755C4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3D83CC8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67151BE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095CA7C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1E4C22B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2C1A6F8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7E41DBD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764C595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4D5721A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411F553B">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24EC61F4">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18.1</w:t>
            </w:r>
          </w:p>
        </w:tc>
        <w:tc>
          <w:tcPr>
            <w:tcW w:w="358" w:type="pct"/>
            <w:noWrap w:val="0"/>
            <w:vAlign w:val="center"/>
          </w:tcPr>
          <w:p w14:paraId="45078BBE">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49.8</w:t>
            </w:r>
          </w:p>
        </w:tc>
        <w:tc>
          <w:tcPr>
            <w:tcW w:w="288" w:type="pct"/>
            <w:vMerge w:val="continue"/>
            <w:noWrap w:val="0"/>
            <w:vAlign w:val="center"/>
          </w:tcPr>
          <w:p w14:paraId="7E16E33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6191E52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56CA38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29.8</w:t>
            </w:r>
          </w:p>
        </w:tc>
        <w:tc>
          <w:tcPr>
            <w:tcW w:w="297" w:type="pct"/>
            <w:vMerge w:val="continue"/>
            <w:noWrap w:val="0"/>
            <w:vAlign w:val="center"/>
          </w:tcPr>
          <w:p w14:paraId="789C26B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732A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0" w:type="pct"/>
            <w:vMerge w:val="continue"/>
            <w:noWrap w:val="0"/>
            <w:vAlign w:val="center"/>
          </w:tcPr>
          <w:p w14:paraId="6C7CDD6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742FE23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64A565E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224F512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2EE4A37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3FA42E7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2B32D34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118D871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20FF242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62F912F9">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43C37E43">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33.2</w:t>
            </w:r>
          </w:p>
        </w:tc>
        <w:tc>
          <w:tcPr>
            <w:tcW w:w="358" w:type="pct"/>
            <w:noWrap w:val="0"/>
            <w:vAlign w:val="center"/>
          </w:tcPr>
          <w:p w14:paraId="1C33EA3A">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44.6</w:t>
            </w:r>
          </w:p>
        </w:tc>
        <w:tc>
          <w:tcPr>
            <w:tcW w:w="288" w:type="pct"/>
            <w:vMerge w:val="continue"/>
            <w:noWrap w:val="0"/>
            <w:vAlign w:val="center"/>
          </w:tcPr>
          <w:p w14:paraId="1AEEC8D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3A921AD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598AC6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24.6</w:t>
            </w:r>
          </w:p>
        </w:tc>
        <w:tc>
          <w:tcPr>
            <w:tcW w:w="297" w:type="pct"/>
            <w:vMerge w:val="continue"/>
            <w:noWrap w:val="0"/>
            <w:vAlign w:val="center"/>
          </w:tcPr>
          <w:p w14:paraId="2942185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327B4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continue"/>
            <w:noWrap w:val="0"/>
            <w:vAlign w:val="center"/>
          </w:tcPr>
          <w:p w14:paraId="21C3E3E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1A5C67C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41D4518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7528BDB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42488B9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6171E15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3BF0D87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532D98B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5E09E60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26E0A77D">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24B2DDDF">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11.1</w:t>
            </w:r>
          </w:p>
        </w:tc>
        <w:tc>
          <w:tcPr>
            <w:tcW w:w="358" w:type="pct"/>
            <w:noWrap w:val="0"/>
            <w:vAlign w:val="center"/>
          </w:tcPr>
          <w:p w14:paraId="5453B784">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54.1</w:t>
            </w:r>
          </w:p>
        </w:tc>
        <w:tc>
          <w:tcPr>
            <w:tcW w:w="288" w:type="pct"/>
            <w:vMerge w:val="continue"/>
            <w:noWrap w:val="0"/>
            <w:vAlign w:val="center"/>
          </w:tcPr>
          <w:p w14:paraId="349110C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4EF2C29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5DCDB9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34.1</w:t>
            </w:r>
          </w:p>
        </w:tc>
        <w:tc>
          <w:tcPr>
            <w:tcW w:w="297" w:type="pct"/>
            <w:vMerge w:val="continue"/>
            <w:noWrap w:val="0"/>
            <w:vAlign w:val="center"/>
          </w:tcPr>
          <w:p w14:paraId="729B575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2F3B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noWrap w:val="0"/>
            <w:vAlign w:val="center"/>
          </w:tcPr>
          <w:p w14:paraId="35942A06">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26</w:t>
            </w:r>
          </w:p>
        </w:tc>
        <w:tc>
          <w:tcPr>
            <w:tcW w:w="295" w:type="pct"/>
            <w:vMerge w:val="continue"/>
            <w:noWrap w:val="0"/>
            <w:vAlign w:val="center"/>
          </w:tcPr>
          <w:p w14:paraId="666C034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39510746">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破碎机</w:t>
            </w:r>
          </w:p>
        </w:tc>
        <w:tc>
          <w:tcPr>
            <w:tcW w:w="373" w:type="pct"/>
            <w:vMerge w:val="restart"/>
            <w:noWrap w:val="0"/>
            <w:vAlign w:val="center"/>
          </w:tcPr>
          <w:p w14:paraId="769ACBF5">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65F478D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85/1</w:t>
            </w:r>
          </w:p>
        </w:tc>
        <w:tc>
          <w:tcPr>
            <w:tcW w:w="412" w:type="pct"/>
            <w:vMerge w:val="continue"/>
            <w:noWrap w:val="0"/>
            <w:vAlign w:val="center"/>
          </w:tcPr>
          <w:p w14:paraId="49DE0B7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79C6C350">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24.2</w:t>
            </w:r>
          </w:p>
        </w:tc>
        <w:tc>
          <w:tcPr>
            <w:tcW w:w="261" w:type="pct"/>
            <w:vMerge w:val="restart"/>
            <w:noWrap w:val="0"/>
            <w:vAlign w:val="center"/>
          </w:tcPr>
          <w:p w14:paraId="1F81F1A3">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41</w:t>
            </w:r>
          </w:p>
        </w:tc>
        <w:tc>
          <w:tcPr>
            <w:tcW w:w="235" w:type="pct"/>
            <w:vMerge w:val="restart"/>
            <w:noWrap w:val="0"/>
            <w:vAlign w:val="center"/>
          </w:tcPr>
          <w:p w14:paraId="181EF337">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c>
          <w:tcPr>
            <w:tcW w:w="256" w:type="pct"/>
            <w:noWrap w:val="0"/>
            <w:vAlign w:val="center"/>
          </w:tcPr>
          <w:p w14:paraId="6A24498C">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bCs/>
                <w:color w:val="auto"/>
                <w:sz w:val="21"/>
                <w:szCs w:val="21"/>
                <w:highlight w:val="none"/>
              </w:rPr>
              <w:t>东</w:t>
            </w:r>
          </w:p>
        </w:tc>
        <w:tc>
          <w:tcPr>
            <w:tcW w:w="321" w:type="pct"/>
            <w:noWrap w:val="0"/>
            <w:vAlign w:val="center"/>
          </w:tcPr>
          <w:p w14:paraId="0A6F725B">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36.8</w:t>
            </w:r>
          </w:p>
        </w:tc>
        <w:tc>
          <w:tcPr>
            <w:tcW w:w="358" w:type="pct"/>
            <w:noWrap w:val="0"/>
            <w:vAlign w:val="center"/>
          </w:tcPr>
          <w:p w14:paraId="2BFC4D7A">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43.7</w:t>
            </w:r>
          </w:p>
        </w:tc>
        <w:tc>
          <w:tcPr>
            <w:tcW w:w="288" w:type="pct"/>
            <w:vMerge w:val="continue"/>
            <w:noWrap w:val="0"/>
            <w:vAlign w:val="center"/>
          </w:tcPr>
          <w:p w14:paraId="086B125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2895580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1401F7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23.7</w:t>
            </w:r>
          </w:p>
        </w:tc>
        <w:tc>
          <w:tcPr>
            <w:tcW w:w="297" w:type="pct"/>
            <w:vMerge w:val="continue"/>
            <w:noWrap w:val="0"/>
            <w:vAlign w:val="center"/>
          </w:tcPr>
          <w:p w14:paraId="099AB03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5331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7C772C7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5EB0CEA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63E8C98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3E4124A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2ED7539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182CF26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4703D37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34CA504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42D7A02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5EDB1364">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28286A62">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19.4</w:t>
            </w:r>
          </w:p>
        </w:tc>
        <w:tc>
          <w:tcPr>
            <w:tcW w:w="358" w:type="pct"/>
            <w:noWrap w:val="0"/>
            <w:vAlign w:val="center"/>
          </w:tcPr>
          <w:p w14:paraId="34068D21">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49.2</w:t>
            </w:r>
          </w:p>
        </w:tc>
        <w:tc>
          <w:tcPr>
            <w:tcW w:w="288" w:type="pct"/>
            <w:vMerge w:val="continue"/>
            <w:noWrap w:val="0"/>
            <w:vAlign w:val="center"/>
          </w:tcPr>
          <w:p w14:paraId="7B08CFF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52086C7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11C7B6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29.2</w:t>
            </w:r>
          </w:p>
        </w:tc>
        <w:tc>
          <w:tcPr>
            <w:tcW w:w="297" w:type="pct"/>
            <w:vMerge w:val="continue"/>
            <w:noWrap w:val="0"/>
            <w:vAlign w:val="center"/>
          </w:tcPr>
          <w:p w14:paraId="3A4B958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1930A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70E1DAC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4A706CD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486312E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78F7AFF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75AA01F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05B8E79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6D2FA7A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01F4D37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3858017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661D4CB5">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64B7E746">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34.3</w:t>
            </w:r>
          </w:p>
        </w:tc>
        <w:tc>
          <w:tcPr>
            <w:tcW w:w="358" w:type="pct"/>
            <w:noWrap w:val="0"/>
            <w:vAlign w:val="center"/>
          </w:tcPr>
          <w:p w14:paraId="28B7E537">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44.3</w:t>
            </w:r>
          </w:p>
        </w:tc>
        <w:tc>
          <w:tcPr>
            <w:tcW w:w="288" w:type="pct"/>
            <w:vMerge w:val="continue"/>
            <w:noWrap w:val="0"/>
            <w:vAlign w:val="center"/>
          </w:tcPr>
          <w:p w14:paraId="1DF0B5B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0DFA106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55CDBC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24.3</w:t>
            </w:r>
          </w:p>
        </w:tc>
        <w:tc>
          <w:tcPr>
            <w:tcW w:w="297" w:type="pct"/>
            <w:vMerge w:val="continue"/>
            <w:noWrap w:val="0"/>
            <w:vAlign w:val="center"/>
          </w:tcPr>
          <w:p w14:paraId="4ABECA0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1B157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103362E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44F1059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62BBF1A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368352A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659AE94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65E9442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73CB089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1E67E76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509F143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3B04DFCD">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22668B8C">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11.4</w:t>
            </w:r>
          </w:p>
        </w:tc>
        <w:tc>
          <w:tcPr>
            <w:tcW w:w="358" w:type="pct"/>
            <w:noWrap w:val="0"/>
            <w:vAlign w:val="center"/>
          </w:tcPr>
          <w:p w14:paraId="52BF8E67">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53.9</w:t>
            </w:r>
          </w:p>
        </w:tc>
        <w:tc>
          <w:tcPr>
            <w:tcW w:w="288" w:type="pct"/>
            <w:vMerge w:val="continue"/>
            <w:noWrap w:val="0"/>
            <w:vAlign w:val="center"/>
          </w:tcPr>
          <w:p w14:paraId="6DABA00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74B6F01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6E3CAD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33.9</w:t>
            </w:r>
          </w:p>
        </w:tc>
        <w:tc>
          <w:tcPr>
            <w:tcW w:w="297" w:type="pct"/>
            <w:vMerge w:val="continue"/>
            <w:noWrap w:val="0"/>
            <w:vAlign w:val="center"/>
          </w:tcPr>
          <w:p w14:paraId="2B5AAFA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2B0C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noWrap w:val="0"/>
            <w:vAlign w:val="center"/>
          </w:tcPr>
          <w:p w14:paraId="6591AD38">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27</w:t>
            </w:r>
          </w:p>
        </w:tc>
        <w:tc>
          <w:tcPr>
            <w:tcW w:w="295" w:type="pct"/>
            <w:vMerge w:val="continue"/>
            <w:noWrap w:val="0"/>
            <w:vAlign w:val="center"/>
          </w:tcPr>
          <w:p w14:paraId="37223D8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79517282">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发泡机</w:t>
            </w:r>
          </w:p>
        </w:tc>
        <w:tc>
          <w:tcPr>
            <w:tcW w:w="373" w:type="pct"/>
            <w:vMerge w:val="restart"/>
            <w:noWrap w:val="0"/>
            <w:vAlign w:val="center"/>
          </w:tcPr>
          <w:p w14:paraId="601DDB10">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77C5FEA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75/1</w:t>
            </w:r>
          </w:p>
        </w:tc>
        <w:tc>
          <w:tcPr>
            <w:tcW w:w="412" w:type="pct"/>
            <w:vMerge w:val="continue"/>
            <w:noWrap w:val="0"/>
            <w:vAlign w:val="center"/>
          </w:tcPr>
          <w:p w14:paraId="4B3902E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07531A2B">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24.6</w:t>
            </w:r>
          </w:p>
        </w:tc>
        <w:tc>
          <w:tcPr>
            <w:tcW w:w="261" w:type="pct"/>
            <w:vMerge w:val="restart"/>
            <w:noWrap w:val="0"/>
            <w:vAlign w:val="center"/>
          </w:tcPr>
          <w:p w14:paraId="165DB836">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41</w:t>
            </w:r>
          </w:p>
        </w:tc>
        <w:tc>
          <w:tcPr>
            <w:tcW w:w="235" w:type="pct"/>
            <w:vMerge w:val="restart"/>
            <w:noWrap w:val="0"/>
            <w:vAlign w:val="center"/>
          </w:tcPr>
          <w:p w14:paraId="23048D2F">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c>
          <w:tcPr>
            <w:tcW w:w="256" w:type="pct"/>
            <w:noWrap w:val="0"/>
            <w:vAlign w:val="center"/>
          </w:tcPr>
          <w:p w14:paraId="7B9F3BFC">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bCs/>
                <w:color w:val="auto"/>
                <w:sz w:val="21"/>
                <w:szCs w:val="21"/>
                <w:highlight w:val="none"/>
              </w:rPr>
              <w:t>东</w:t>
            </w:r>
          </w:p>
        </w:tc>
        <w:tc>
          <w:tcPr>
            <w:tcW w:w="321" w:type="pct"/>
            <w:noWrap w:val="0"/>
            <w:vAlign w:val="center"/>
          </w:tcPr>
          <w:p w14:paraId="3C188AC4">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35.7</w:t>
            </w:r>
          </w:p>
        </w:tc>
        <w:tc>
          <w:tcPr>
            <w:tcW w:w="358" w:type="pct"/>
            <w:noWrap w:val="0"/>
            <w:vAlign w:val="center"/>
          </w:tcPr>
          <w:p w14:paraId="761D3B0D">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43.9</w:t>
            </w:r>
          </w:p>
        </w:tc>
        <w:tc>
          <w:tcPr>
            <w:tcW w:w="288" w:type="pct"/>
            <w:vMerge w:val="continue"/>
            <w:noWrap w:val="0"/>
            <w:vAlign w:val="center"/>
          </w:tcPr>
          <w:p w14:paraId="7B5A7AE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56DBD31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2DF5E6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23.9</w:t>
            </w:r>
          </w:p>
        </w:tc>
        <w:tc>
          <w:tcPr>
            <w:tcW w:w="297" w:type="pct"/>
            <w:vMerge w:val="continue"/>
            <w:noWrap w:val="0"/>
            <w:vAlign w:val="center"/>
          </w:tcPr>
          <w:p w14:paraId="44F3F63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2D60C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4FE25B9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7E35911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68C1FD2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5BFFAF3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5E5030C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7DBCB0D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4A6BD5A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27DD3BA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14EE1FD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79328B12">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52CDBD36">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21.3</w:t>
            </w:r>
          </w:p>
        </w:tc>
        <w:tc>
          <w:tcPr>
            <w:tcW w:w="358" w:type="pct"/>
            <w:noWrap w:val="0"/>
            <w:vAlign w:val="center"/>
          </w:tcPr>
          <w:p w14:paraId="6309F138">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48.4</w:t>
            </w:r>
          </w:p>
        </w:tc>
        <w:tc>
          <w:tcPr>
            <w:tcW w:w="288" w:type="pct"/>
            <w:vMerge w:val="continue"/>
            <w:noWrap w:val="0"/>
            <w:vAlign w:val="center"/>
          </w:tcPr>
          <w:p w14:paraId="5D7030D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447C05A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54BED1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28.4</w:t>
            </w:r>
          </w:p>
        </w:tc>
        <w:tc>
          <w:tcPr>
            <w:tcW w:w="297" w:type="pct"/>
            <w:vMerge w:val="continue"/>
            <w:noWrap w:val="0"/>
            <w:vAlign w:val="center"/>
          </w:tcPr>
          <w:p w14:paraId="501AD1F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04469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 w:hRule="atLeast"/>
          <w:jc w:val="center"/>
        </w:trPr>
        <w:tc>
          <w:tcPr>
            <w:tcW w:w="200" w:type="pct"/>
            <w:vMerge w:val="continue"/>
            <w:noWrap w:val="0"/>
            <w:vAlign w:val="center"/>
          </w:tcPr>
          <w:p w14:paraId="7AEE8A6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31DC12D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5D3045C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01757E8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4B4D634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2DE614A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0C416C1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5C7D63D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4E13A1B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7D39AE1E">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41168F21">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34.1</w:t>
            </w:r>
          </w:p>
        </w:tc>
        <w:tc>
          <w:tcPr>
            <w:tcW w:w="358" w:type="pct"/>
            <w:noWrap w:val="0"/>
            <w:vAlign w:val="center"/>
          </w:tcPr>
          <w:p w14:paraId="2FEFFCA1">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44.3</w:t>
            </w:r>
          </w:p>
        </w:tc>
        <w:tc>
          <w:tcPr>
            <w:tcW w:w="288" w:type="pct"/>
            <w:vMerge w:val="continue"/>
            <w:noWrap w:val="0"/>
            <w:vAlign w:val="center"/>
          </w:tcPr>
          <w:p w14:paraId="2D03C9D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1A86FCB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392A95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24.3</w:t>
            </w:r>
          </w:p>
        </w:tc>
        <w:tc>
          <w:tcPr>
            <w:tcW w:w="297" w:type="pct"/>
            <w:vMerge w:val="continue"/>
            <w:noWrap w:val="0"/>
            <w:vAlign w:val="center"/>
          </w:tcPr>
          <w:p w14:paraId="0087726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7E6F4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58B9B0E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4C9D92B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43E3B64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73541CA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50416BA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232F86A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717959D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1BFE4F5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7EB129F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2D6DF0B2">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2C965412">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12.1</w:t>
            </w:r>
          </w:p>
        </w:tc>
        <w:tc>
          <w:tcPr>
            <w:tcW w:w="358" w:type="pct"/>
            <w:noWrap w:val="0"/>
            <w:vAlign w:val="center"/>
          </w:tcPr>
          <w:p w14:paraId="7AC1E2FA">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53.3</w:t>
            </w:r>
          </w:p>
        </w:tc>
        <w:tc>
          <w:tcPr>
            <w:tcW w:w="288" w:type="pct"/>
            <w:vMerge w:val="continue"/>
            <w:noWrap w:val="0"/>
            <w:vAlign w:val="center"/>
          </w:tcPr>
          <w:p w14:paraId="231BCCF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0E0C756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510B24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33.3</w:t>
            </w:r>
          </w:p>
        </w:tc>
        <w:tc>
          <w:tcPr>
            <w:tcW w:w="297" w:type="pct"/>
            <w:vMerge w:val="continue"/>
            <w:noWrap w:val="0"/>
            <w:vAlign w:val="center"/>
          </w:tcPr>
          <w:p w14:paraId="4E28032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24B0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noWrap w:val="0"/>
            <w:vAlign w:val="center"/>
          </w:tcPr>
          <w:p w14:paraId="45936145">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28</w:t>
            </w:r>
          </w:p>
        </w:tc>
        <w:tc>
          <w:tcPr>
            <w:tcW w:w="295" w:type="pct"/>
            <w:vMerge w:val="continue"/>
            <w:noWrap w:val="0"/>
            <w:vAlign w:val="center"/>
          </w:tcPr>
          <w:p w14:paraId="3A6552B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49D2BC4F">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拉力机</w:t>
            </w:r>
          </w:p>
        </w:tc>
        <w:tc>
          <w:tcPr>
            <w:tcW w:w="373" w:type="pct"/>
            <w:vMerge w:val="restart"/>
            <w:noWrap w:val="0"/>
            <w:vAlign w:val="center"/>
          </w:tcPr>
          <w:p w14:paraId="2AD947DB">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3714B89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78/1</w:t>
            </w:r>
          </w:p>
        </w:tc>
        <w:tc>
          <w:tcPr>
            <w:tcW w:w="412" w:type="pct"/>
            <w:vMerge w:val="continue"/>
            <w:noWrap w:val="0"/>
            <w:vAlign w:val="center"/>
          </w:tcPr>
          <w:p w14:paraId="7F2E143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restart"/>
            <w:noWrap w:val="0"/>
            <w:vAlign w:val="center"/>
          </w:tcPr>
          <w:p w14:paraId="4D730906">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23.8</w:t>
            </w:r>
          </w:p>
        </w:tc>
        <w:tc>
          <w:tcPr>
            <w:tcW w:w="261" w:type="pct"/>
            <w:vMerge w:val="restart"/>
            <w:noWrap w:val="0"/>
            <w:vAlign w:val="center"/>
          </w:tcPr>
          <w:p w14:paraId="63BEDD9E">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43.5</w:t>
            </w:r>
          </w:p>
        </w:tc>
        <w:tc>
          <w:tcPr>
            <w:tcW w:w="235" w:type="pct"/>
            <w:vMerge w:val="restart"/>
            <w:noWrap w:val="0"/>
            <w:vAlign w:val="center"/>
          </w:tcPr>
          <w:p w14:paraId="55CFE682">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c>
          <w:tcPr>
            <w:tcW w:w="256" w:type="pct"/>
            <w:noWrap w:val="0"/>
            <w:vAlign w:val="center"/>
          </w:tcPr>
          <w:p w14:paraId="3C970824">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bCs/>
                <w:color w:val="auto"/>
                <w:sz w:val="21"/>
                <w:szCs w:val="21"/>
                <w:highlight w:val="none"/>
              </w:rPr>
              <w:t>东</w:t>
            </w:r>
          </w:p>
        </w:tc>
        <w:tc>
          <w:tcPr>
            <w:tcW w:w="321" w:type="pct"/>
            <w:noWrap w:val="0"/>
            <w:vAlign w:val="center"/>
          </w:tcPr>
          <w:p w14:paraId="5BCF89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35.1</w:t>
            </w:r>
          </w:p>
        </w:tc>
        <w:tc>
          <w:tcPr>
            <w:tcW w:w="358" w:type="pct"/>
            <w:noWrap w:val="0"/>
            <w:vAlign w:val="center"/>
          </w:tcPr>
          <w:p w14:paraId="32FE4D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44.1</w:t>
            </w:r>
          </w:p>
        </w:tc>
        <w:tc>
          <w:tcPr>
            <w:tcW w:w="288" w:type="pct"/>
            <w:vMerge w:val="continue"/>
            <w:noWrap w:val="0"/>
            <w:vAlign w:val="center"/>
          </w:tcPr>
          <w:p w14:paraId="362AE9B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5F45D5B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464E30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24.1</w:t>
            </w:r>
          </w:p>
        </w:tc>
        <w:tc>
          <w:tcPr>
            <w:tcW w:w="297" w:type="pct"/>
            <w:vMerge w:val="continue"/>
            <w:noWrap w:val="0"/>
            <w:vAlign w:val="center"/>
          </w:tcPr>
          <w:p w14:paraId="2771421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624D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26DD4A8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683230B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203F52C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37A1B844">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57500DE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7AEDF74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057441F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7DAF0D9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570D057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0F59543F">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2CEBC1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21.0</w:t>
            </w:r>
          </w:p>
        </w:tc>
        <w:tc>
          <w:tcPr>
            <w:tcW w:w="358" w:type="pct"/>
            <w:noWrap w:val="0"/>
            <w:vAlign w:val="center"/>
          </w:tcPr>
          <w:p w14:paraId="02F754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48.6</w:t>
            </w:r>
          </w:p>
        </w:tc>
        <w:tc>
          <w:tcPr>
            <w:tcW w:w="288" w:type="pct"/>
            <w:vMerge w:val="continue"/>
            <w:noWrap w:val="0"/>
            <w:vAlign w:val="center"/>
          </w:tcPr>
          <w:p w14:paraId="5EEE164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0BC0B61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4429A5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28.6</w:t>
            </w:r>
          </w:p>
        </w:tc>
        <w:tc>
          <w:tcPr>
            <w:tcW w:w="297" w:type="pct"/>
            <w:vMerge w:val="continue"/>
            <w:noWrap w:val="0"/>
            <w:vAlign w:val="center"/>
          </w:tcPr>
          <w:p w14:paraId="69E7C26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06829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200" w:type="pct"/>
            <w:vMerge w:val="continue"/>
            <w:noWrap w:val="0"/>
            <w:vAlign w:val="center"/>
          </w:tcPr>
          <w:p w14:paraId="5EAB46B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326F249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643F94D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12244AC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208E550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52CEFD6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6E4ECD3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6BB09D2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74087E0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51B483AD">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062085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34.8</w:t>
            </w:r>
          </w:p>
        </w:tc>
        <w:tc>
          <w:tcPr>
            <w:tcW w:w="358" w:type="pct"/>
            <w:noWrap w:val="0"/>
            <w:vAlign w:val="center"/>
          </w:tcPr>
          <w:p w14:paraId="156DF3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44.2</w:t>
            </w:r>
          </w:p>
        </w:tc>
        <w:tc>
          <w:tcPr>
            <w:tcW w:w="288" w:type="pct"/>
            <w:vMerge w:val="continue"/>
            <w:noWrap w:val="0"/>
            <w:vAlign w:val="center"/>
          </w:tcPr>
          <w:p w14:paraId="69DF150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2BBD88F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7D0E99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24.2</w:t>
            </w:r>
          </w:p>
        </w:tc>
        <w:tc>
          <w:tcPr>
            <w:tcW w:w="297" w:type="pct"/>
            <w:vMerge w:val="continue"/>
            <w:noWrap w:val="0"/>
            <w:vAlign w:val="center"/>
          </w:tcPr>
          <w:p w14:paraId="252C969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5496A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1C013D3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710FF29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7F6E9EC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48586A6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0485CE0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4293CE3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4A75CD2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41372B3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6F72A97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6D63383C">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6D7800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12.6</w:t>
            </w:r>
          </w:p>
        </w:tc>
        <w:tc>
          <w:tcPr>
            <w:tcW w:w="358" w:type="pct"/>
            <w:noWrap w:val="0"/>
            <w:vAlign w:val="center"/>
          </w:tcPr>
          <w:p w14:paraId="282801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53.0</w:t>
            </w:r>
          </w:p>
        </w:tc>
        <w:tc>
          <w:tcPr>
            <w:tcW w:w="288" w:type="pct"/>
            <w:vMerge w:val="continue"/>
            <w:noWrap w:val="0"/>
            <w:vAlign w:val="center"/>
          </w:tcPr>
          <w:p w14:paraId="1A88E64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3B64A26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587848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33</w:t>
            </w:r>
          </w:p>
        </w:tc>
        <w:tc>
          <w:tcPr>
            <w:tcW w:w="297" w:type="pct"/>
            <w:vMerge w:val="continue"/>
            <w:noWrap w:val="0"/>
            <w:vAlign w:val="center"/>
          </w:tcPr>
          <w:p w14:paraId="2AAC138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2EC26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noWrap w:val="0"/>
            <w:vAlign w:val="center"/>
          </w:tcPr>
          <w:p w14:paraId="1DD7904C">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29</w:t>
            </w:r>
          </w:p>
        </w:tc>
        <w:tc>
          <w:tcPr>
            <w:tcW w:w="295" w:type="pct"/>
            <w:vMerge w:val="continue"/>
            <w:noWrap w:val="0"/>
            <w:vAlign w:val="center"/>
          </w:tcPr>
          <w:p w14:paraId="2AB76AE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noWrap w:val="0"/>
            <w:vAlign w:val="center"/>
          </w:tcPr>
          <w:p w14:paraId="3778BF8B">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模温机</w:t>
            </w:r>
          </w:p>
        </w:tc>
        <w:tc>
          <w:tcPr>
            <w:tcW w:w="373" w:type="pct"/>
            <w:vMerge w:val="restart"/>
            <w:noWrap w:val="0"/>
            <w:vAlign w:val="center"/>
          </w:tcPr>
          <w:p w14:paraId="4D1EDBF6">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w:t>
            </w:r>
          </w:p>
        </w:tc>
        <w:tc>
          <w:tcPr>
            <w:tcW w:w="402" w:type="pct"/>
            <w:vMerge w:val="restart"/>
            <w:noWrap w:val="0"/>
            <w:vAlign w:val="center"/>
          </w:tcPr>
          <w:p w14:paraId="4A7BEBA8">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75/1</w:t>
            </w:r>
          </w:p>
        </w:tc>
        <w:tc>
          <w:tcPr>
            <w:tcW w:w="412" w:type="pct"/>
            <w:vMerge w:val="continue"/>
            <w:noWrap w:val="0"/>
            <w:vAlign w:val="center"/>
          </w:tcPr>
          <w:p w14:paraId="304AEB13">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p>
        </w:tc>
        <w:tc>
          <w:tcPr>
            <w:tcW w:w="253" w:type="pct"/>
            <w:vMerge w:val="restart"/>
            <w:noWrap w:val="0"/>
            <w:vAlign w:val="center"/>
          </w:tcPr>
          <w:p w14:paraId="21FF76BD">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23.6</w:t>
            </w:r>
          </w:p>
        </w:tc>
        <w:tc>
          <w:tcPr>
            <w:tcW w:w="261" w:type="pct"/>
            <w:vMerge w:val="restart"/>
            <w:noWrap w:val="0"/>
            <w:vAlign w:val="center"/>
          </w:tcPr>
          <w:p w14:paraId="01BCC9A4">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43.9</w:t>
            </w:r>
          </w:p>
        </w:tc>
        <w:tc>
          <w:tcPr>
            <w:tcW w:w="235" w:type="pct"/>
            <w:vMerge w:val="restart"/>
            <w:noWrap w:val="0"/>
            <w:vAlign w:val="center"/>
          </w:tcPr>
          <w:p w14:paraId="1C1E910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1.5</w:t>
            </w:r>
          </w:p>
        </w:tc>
        <w:tc>
          <w:tcPr>
            <w:tcW w:w="256" w:type="pct"/>
            <w:noWrap w:val="0"/>
            <w:vAlign w:val="center"/>
          </w:tcPr>
          <w:p w14:paraId="73733C49">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bCs/>
                <w:color w:val="auto"/>
                <w:sz w:val="21"/>
                <w:szCs w:val="21"/>
                <w:highlight w:val="none"/>
              </w:rPr>
              <w:t>东</w:t>
            </w:r>
          </w:p>
        </w:tc>
        <w:tc>
          <w:tcPr>
            <w:tcW w:w="321" w:type="pct"/>
            <w:noWrap w:val="0"/>
            <w:vAlign w:val="center"/>
          </w:tcPr>
          <w:p w14:paraId="0335B9D6">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kern w:val="0"/>
                <w:sz w:val="21"/>
                <w:szCs w:val="21"/>
                <w:highlight w:val="none"/>
                <w:lang w:val="en-US" w:eastAsia="zh-CN" w:bidi="ar"/>
              </w:rPr>
              <w:t>34.8</w:t>
            </w:r>
          </w:p>
        </w:tc>
        <w:tc>
          <w:tcPr>
            <w:tcW w:w="358" w:type="pct"/>
            <w:noWrap w:val="0"/>
            <w:vAlign w:val="center"/>
          </w:tcPr>
          <w:p w14:paraId="42C7A882">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54.1</w:t>
            </w:r>
          </w:p>
        </w:tc>
        <w:tc>
          <w:tcPr>
            <w:tcW w:w="288" w:type="pct"/>
            <w:vMerge w:val="continue"/>
            <w:noWrap w:val="0"/>
            <w:vAlign w:val="center"/>
          </w:tcPr>
          <w:p w14:paraId="1AA51C7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4C689DB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79F287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34.1</w:t>
            </w:r>
          </w:p>
        </w:tc>
        <w:tc>
          <w:tcPr>
            <w:tcW w:w="297" w:type="pct"/>
            <w:vMerge w:val="continue"/>
            <w:noWrap w:val="0"/>
            <w:vAlign w:val="center"/>
          </w:tcPr>
          <w:p w14:paraId="25B090DA">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21"/>
                <w:szCs w:val="21"/>
                <w:highlight w:val="none"/>
                <w:lang w:val="en-US" w:eastAsia="zh-CN" w:bidi="ar"/>
              </w:rPr>
            </w:pPr>
          </w:p>
        </w:tc>
      </w:tr>
      <w:tr w14:paraId="4B9D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1E5A3797">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p>
        </w:tc>
        <w:tc>
          <w:tcPr>
            <w:tcW w:w="295" w:type="pct"/>
            <w:vMerge w:val="continue"/>
            <w:noWrap w:val="0"/>
            <w:vAlign w:val="center"/>
          </w:tcPr>
          <w:p w14:paraId="3186203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40B6801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72C4AEF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39CC18E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3DF3436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2D404D2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0932A32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42DD447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7AEB776A">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1467D91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kern w:val="0"/>
                <w:sz w:val="21"/>
                <w:szCs w:val="21"/>
                <w:highlight w:val="none"/>
                <w:lang w:val="en-US" w:eastAsia="zh-CN" w:bidi="ar"/>
              </w:rPr>
              <w:t>18.5</w:t>
            </w:r>
          </w:p>
        </w:tc>
        <w:tc>
          <w:tcPr>
            <w:tcW w:w="358" w:type="pct"/>
            <w:noWrap w:val="0"/>
            <w:vAlign w:val="center"/>
          </w:tcPr>
          <w:p w14:paraId="104E4274">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59.7</w:t>
            </w:r>
          </w:p>
        </w:tc>
        <w:tc>
          <w:tcPr>
            <w:tcW w:w="288" w:type="pct"/>
            <w:vMerge w:val="continue"/>
            <w:noWrap w:val="0"/>
            <w:vAlign w:val="center"/>
          </w:tcPr>
          <w:p w14:paraId="6694B11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14414DE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153043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39.7</w:t>
            </w:r>
          </w:p>
        </w:tc>
        <w:tc>
          <w:tcPr>
            <w:tcW w:w="297" w:type="pct"/>
            <w:vMerge w:val="continue"/>
            <w:noWrap w:val="0"/>
            <w:vAlign w:val="center"/>
          </w:tcPr>
          <w:p w14:paraId="1DCE605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0FB79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502FD09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146935B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4870FC7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2D817A3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5255EA0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50B84AE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6A0A26E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3C95D8E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1C91DDC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34F2F468">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5F06BB1D">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kern w:val="0"/>
                <w:sz w:val="21"/>
                <w:szCs w:val="21"/>
                <w:highlight w:val="none"/>
                <w:lang w:val="en-US" w:eastAsia="zh-CN" w:bidi="ar"/>
              </w:rPr>
              <w:t>32.3</w:t>
            </w:r>
          </w:p>
        </w:tc>
        <w:tc>
          <w:tcPr>
            <w:tcW w:w="358" w:type="pct"/>
            <w:noWrap w:val="0"/>
            <w:vAlign w:val="center"/>
          </w:tcPr>
          <w:p w14:paraId="70C75E3F">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54.8</w:t>
            </w:r>
          </w:p>
        </w:tc>
        <w:tc>
          <w:tcPr>
            <w:tcW w:w="288" w:type="pct"/>
            <w:vMerge w:val="continue"/>
            <w:noWrap w:val="0"/>
            <w:vAlign w:val="center"/>
          </w:tcPr>
          <w:p w14:paraId="2A9096A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212577A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13383C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34.8</w:t>
            </w:r>
          </w:p>
        </w:tc>
        <w:tc>
          <w:tcPr>
            <w:tcW w:w="297" w:type="pct"/>
            <w:vMerge w:val="continue"/>
            <w:noWrap w:val="0"/>
            <w:vAlign w:val="center"/>
          </w:tcPr>
          <w:p w14:paraId="56545D9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6897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0D21D75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33BD8EC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4F9901B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791E862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0202164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1A9B63D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158243A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43871B6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3ED0FD0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3849BEE0">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6D76A628">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kern w:val="0"/>
                <w:sz w:val="21"/>
                <w:szCs w:val="21"/>
                <w:highlight w:val="none"/>
                <w:lang w:val="en-US" w:eastAsia="zh-CN" w:bidi="ar"/>
              </w:rPr>
              <w:t>12.6</w:t>
            </w:r>
          </w:p>
        </w:tc>
        <w:tc>
          <w:tcPr>
            <w:tcW w:w="358" w:type="pct"/>
            <w:noWrap w:val="0"/>
            <w:vAlign w:val="center"/>
          </w:tcPr>
          <w:p w14:paraId="6D81991D">
            <w:pPr>
              <w:keepNext w:val="0"/>
              <w:keepLines w:val="0"/>
              <w:pageBreakBefore w:val="0"/>
              <w:widowControl/>
              <w:tabs>
                <w:tab w:val="left" w:pos="300"/>
              </w:tabs>
              <w:kinsoku/>
              <w:wordWrap/>
              <w:overflowPunct/>
              <w:topLinePunct w:val="0"/>
              <w:autoSpaceDE/>
              <w:autoSpaceDN/>
              <w:bidi w:val="0"/>
              <w:adjustRightInd/>
              <w:snapToGrid/>
              <w:ind w:firstLine="210" w:firstLineChars="10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63.0</w:t>
            </w:r>
          </w:p>
        </w:tc>
        <w:tc>
          <w:tcPr>
            <w:tcW w:w="288" w:type="pct"/>
            <w:vMerge w:val="continue"/>
            <w:noWrap w:val="0"/>
            <w:vAlign w:val="center"/>
          </w:tcPr>
          <w:p w14:paraId="48EA9EA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32030E5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0A36DA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43.0</w:t>
            </w:r>
          </w:p>
        </w:tc>
        <w:tc>
          <w:tcPr>
            <w:tcW w:w="297" w:type="pct"/>
            <w:vMerge w:val="continue"/>
            <w:noWrap w:val="0"/>
            <w:vAlign w:val="center"/>
          </w:tcPr>
          <w:p w14:paraId="7834263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3B97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noWrap w:val="0"/>
            <w:vAlign w:val="center"/>
          </w:tcPr>
          <w:p w14:paraId="044A0FBB">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30</w:t>
            </w:r>
          </w:p>
        </w:tc>
        <w:tc>
          <w:tcPr>
            <w:tcW w:w="295" w:type="pct"/>
            <w:vMerge w:val="continue"/>
            <w:noWrap w:val="0"/>
            <w:vAlign w:val="center"/>
          </w:tcPr>
          <w:p w14:paraId="6AA6255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restart"/>
            <w:shd w:val="clear" w:color="auto" w:fill="auto"/>
            <w:noWrap w:val="0"/>
            <w:vAlign w:val="center"/>
          </w:tcPr>
          <w:p w14:paraId="7961AAEE">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空压机</w:t>
            </w:r>
          </w:p>
        </w:tc>
        <w:tc>
          <w:tcPr>
            <w:tcW w:w="373" w:type="pct"/>
            <w:vMerge w:val="restart"/>
            <w:shd w:val="clear" w:color="auto" w:fill="auto"/>
            <w:noWrap w:val="0"/>
            <w:vAlign w:val="center"/>
          </w:tcPr>
          <w:p w14:paraId="50673A95">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1</w:t>
            </w:r>
          </w:p>
        </w:tc>
        <w:tc>
          <w:tcPr>
            <w:tcW w:w="402" w:type="pct"/>
            <w:vMerge w:val="restart"/>
            <w:shd w:val="clear" w:color="auto" w:fill="auto"/>
            <w:noWrap w:val="0"/>
            <w:vAlign w:val="center"/>
          </w:tcPr>
          <w:p w14:paraId="7D1C4759">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85/1</w:t>
            </w:r>
          </w:p>
        </w:tc>
        <w:tc>
          <w:tcPr>
            <w:tcW w:w="412" w:type="pct"/>
            <w:vMerge w:val="continue"/>
            <w:shd w:val="clear" w:color="auto" w:fill="auto"/>
            <w:noWrap w:val="0"/>
            <w:vAlign w:val="center"/>
          </w:tcPr>
          <w:p w14:paraId="5ADE4B7C">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253" w:type="pct"/>
            <w:vMerge w:val="restart"/>
            <w:noWrap w:val="0"/>
            <w:vAlign w:val="center"/>
          </w:tcPr>
          <w:p w14:paraId="33E1DB74">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24.1</w:t>
            </w:r>
          </w:p>
        </w:tc>
        <w:tc>
          <w:tcPr>
            <w:tcW w:w="261" w:type="pct"/>
            <w:vMerge w:val="restart"/>
            <w:noWrap w:val="0"/>
            <w:vAlign w:val="center"/>
          </w:tcPr>
          <w:p w14:paraId="107A1C97">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40.9</w:t>
            </w:r>
          </w:p>
        </w:tc>
        <w:tc>
          <w:tcPr>
            <w:tcW w:w="235" w:type="pct"/>
            <w:vMerge w:val="restart"/>
            <w:noWrap w:val="0"/>
            <w:vAlign w:val="center"/>
          </w:tcPr>
          <w:p w14:paraId="6AA88D8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1.5</w:t>
            </w:r>
          </w:p>
        </w:tc>
        <w:tc>
          <w:tcPr>
            <w:tcW w:w="256" w:type="pct"/>
            <w:noWrap w:val="0"/>
            <w:vAlign w:val="center"/>
          </w:tcPr>
          <w:p w14:paraId="42C72B32">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bCs/>
                <w:color w:val="auto"/>
                <w:sz w:val="21"/>
                <w:szCs w:val="21"/>
                <w:highlight w:val="none"/>
              </w:rPr>
              <w:t>东</w:t>
            </w:r>
          </w:p>
        </w:tc>
        <w:tc>
          <w:tcPr>
            <w:tcW w:w="321" w:type="pct"/>
            <w:noWrap w:val="0"/>
            <w:vAlign w:val="center"/>
          </w:tcPr>
          <w:p w14:paraId="5A84ADF4">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kern w:val="0"/>
                <w:sz w:val="21"/>
                <w:szCs w:val="21"/>
                <w:highlight w:val="none"/>
                <w:lang w:val="en-US" w:eastAsia="zh-CN" w:bidi="ar"/>
              </w:rPr>
              <w:t>35.7</w:t>
            </w:r>
          </w:p>
        </w:tc>
        <w:tc>
          <w:tcPr>
            <w:tcW w:w="358" w:type="pct"/>
            <w:noWrap w:val="0"/>
            <w:vAlign w:val="center"/>
          </w:tcPr>
          <w:p w14:paraId="5BE8BF78">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kern w:val="0"/>
                <w:sz w:val="21"/>
                <w:szCs w:val="21"/>
                <w:highlight w:val="none"/>
                <w:lang w:val="en-US" w:eastAsia="zh-CN" w:bidi="ar"/>
              </w:rPr>
              <w:t>44.0</w:t>
            </w:r>
          </w:p>
        </w:tc>
        <w:tc>
          <w:tcPr>
            <w:tcW w:w="288" w:type="pct"/>
            <w:vMerge w:val="continue"/>
            <w:noWrap w:val="0"/>
            <w:vAlign w:val="center"/>
          </w:tcPr>
          <w:p w14:paraId="50772D6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restart"/>
            <w:noWrap w:val="0"/>
            <w:vAlign w:val="center"/>
          </w:tcPr>
          <w:p w14:paraId="354E159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r>
              <w:rPr>
                <w:rFonts w:hint="eastAsia" w:cs="Times New Roman"/>
                <w:i w:val="0"/>
                <w:iCs w:val="0"/>
                <w:color w:val="auto"/>
                <w:kern w:val="0"/>
                <w:sz w:val="21"/>
                <w:szCs w:val="21"/>
                <w:highlight w:val="none"/>
                <w:u w:val="none"/>
                <w:lang w:val="en-US" w:eastAsia="zh-CN" w:bidi="ar"/>
              </w:rPr>
              <w:t>25</w:t>
            </w:r>
          </w:p>
        </w:tc>
        <w:tc>
          <w:tcPr>
            <w:tcW w:w="353" w:type="pct"/>
            <w:noWrap w:val="0"/>
            <w:vAlign w:val="center"/>
          </w:tcPr>
          <w:p w14:paraId="72C2C4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29.0</w:t>
            </w:r>
          </w:p>
        </w:tc>
        <w:tc>
          <w:tcPr>
            <w:tcW w:w="297" w:type="pct"/>
            <w:vMerge w:val="continue"/>
            <w:noWrap w:val="0"/>
            <w:vAlign w:val="center"/>
          </w:tcPr>
          <w:p w14:paraId="5FC893D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30B7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179A95B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68C3186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34FE9D5A">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37153E4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0C71A7F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3E5E717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74B6FDE9">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31CC554D">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17C9925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644DCA54">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南</w:t>
            </w:r>
          </w:p>
        </w:tc>
        <w:tc>
          <w:tcPr>
            <w:tcW w:w="321" w:type="pct"/>
            <w:noWrap w:val="0"/>
            <w:vAlign w:val="center"/>
          </w:tcPr>
          <w:p w14:paraId="69DED1C7">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kern w:val="0"/>
                <w:sz w:val="21"/>
                <w:szCs w:val="21"/>
                <w:highlight w:val="none"/>
                <w:lang w:val="en-US" w:eastAsia="zh-CN" w:bidi="ar"/>
              </w:rPr>
              <w:t>18.1</w:t>
            </w:r>
          </w:p>
        </w:tc>
        <w:tc>
          <w:tcPr>
            <w:tcW w:w="358" w:type="pct"/>
            <w:noWrap w:val="0"/>
            <w:vAlign w:val="center"/>
          </w:tcPr>
          <w:p w14:paraId="605AED5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kern w:val="0"/>
                <w:sz w:val="21"/>
                <w:szCs w:val="21"/>
                <w:highlight w:val="none"/>
                <w:lang w:val="en-US" w:eastAsia="zh-CN" w:bidi="ar"/>
              </w:rPr>
              <w:t>49.8</w:t>
            </w:r>
          </w:p>
        </w:tc>
        <w:tc>
          <w:tcPr>
            <w:tcW w:w="288" w:type="pct"/>
            <w:vMerge w:val="continue"/>
            <w:noWrap w:val="0"/>
            <w:vAlign w:val="center"/>
          </w:tcPr>
          <w:p w14:paraId="7E762A7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30640EC6">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0443B7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24.8</w:t>
            </w:r>
          </w:p>
        </w:tc>
        <w:tc>
          <w:tcPr>
            <w:tcW w:w="297" w:type="pct"/>
            <w:vMerge w:val="continue"/>
            <w:noWrap w:val="0"/>
            <w:vAlign w:val="center"/>
          </w:tcPr>
          <w:p w14:paraId="0476CFB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542C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0BB8E5B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0966E44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3508855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01A85C9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0EF93C9E">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36DA077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1D3BEBA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3403C47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4A38AF8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311A6202">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西</w:t>
            </w:r>
          </w:p>
        </w:tc>
        <w:tc>
          <w:tcPr>
            <w:tcW w:w="321" w:type="pct"/>
            <w:noWrap w:val="0"/>
            <w:vAlign w:val="center"/>
          </w:tcPr>
          <w:p w14:paraId="1E33CDD1">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kern w:val="0"/>
                <w:sz w:val="21"/>
                <w:szCs w:val="21"/>
                <w:highlight w:val="none"/>
                <w:lang w:val="en-US" w:eastAsia="zh-CN" w:bidi="ar"/>
              </w:rPr>
              <w:t>33.2</w:t>
            </w:r>
          </w:p>
        </w:tc>
        <w:tc>
          <w:tcPr>
            <w:tcW w:w="358" w:type="pct"/>
            <w:noWrap w:val="0"/>
            <w:vAlign w:val="center"/>
          </w:tcPr>
          <w:p w14:paraId="4A786389">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kern w:val="0"/>
                <w:sz w:val="21"/>
                <w:szCs w:val="21"/>
                <w:highlight w:val="none"/>
                <w:lang w:val="en-US" w:eastAsia="zh-CN" w:bidi="ar"/>
              </w:rPr>
              <w:t>44.6</w:t>
            </w:r>
          </w:p>
        </w:tc>
        <w:tc>
          <w:tcPr>
            <w:tcW w:w="288" w:type="pct"/>
            <w:vMerge w:val="continue"/>
            <w:noWrap w:val="0"/>
            <w:vAlign w:val="center"/>
          </w:tcPr>
          <w:p w14:paraId="667B55F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61BC01F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277A83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19.6</w:t>
            </w:r>
          </w:p>
        </w:tc>
        <w:tc>
          <w:tcPr>
            <w:tcW w:w="297" w:type="pct"/>
            <w:vMerge w:val="continue"/>
            <w:noWrap w:val="0"/>
            <w:vAlign w:val="center"/>
          </w:tcPr>
          <w:p w14:paraId="25962A28">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r w14:paraId="0F35E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noWrap w:val="0"/>
            <w:vAlign w:val="center"/>
          </w:tcPr>
          <w:p w14:paraId="504CA95F">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95" w:type="pct"/>
            <w:vMerge w:val="continue"/>
            <w:noWrap w:val="0"/>
            <w:vAlign w:val="center"/>
          </w:tcPr>
          <w:p w14:paraId="38AD0EA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2" w:type="pct"/>
            <w:vMerge w:val="continue"/>
            <w:noWrap w:val="0"/>
            <w:vAlign w:val="center"/>
          </w:tcPr>
          <w:p w14:paraId="505BB322">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73" w:type="pct"/>
            <w:vMerge w:val="continue"/>
            <w:noWrap w:val="0"/>
            <w:vAlign w:val="center"/>
          </w:tcPr>
          <w:p w14:paraId="574A067B">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02" w:type="pct"/>
            <w:vMerge w:val="continue"/>
            <w:noWrap w:val="0"/>
            <w:vAlign w:val="center"/>
          </w:tcPr>
          <w:p w14:paraId="5E893BC1">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412" w:type="pct"/>
            <w:vMerge w:val="continue"/>
            <w:noWrap w:val="0"/>
            <w:vAlign w:val="center"/>
          </w:tcPr>
          <w:p w14:paraId="4161FC13">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3" w:type="pct"/>
            <w:vMerge w:val="continue"/>
            <w:noWrap w:val="0"/>
            <w:vAlign w:val="center"/>
          </w:tcPr>
          <w:p w14:paraId="51A118D0">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61" w:type="pct"/>
            <w:vMerge w:val="continue"/>
            <w:noWrap w:val="0"/>
            <w:vAlign w:val="center"/>
          </w:tcPr>
          <w:p w14:paraId="67341C9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35" w:type="pct"/>
            <w:vMerge w:val="continue"/>
            <w:noWrap w:val="0"/>
            <w:vAlign w:val="center"/>
          </w:tcPr>
          <w:p w14:paraId="7EF117B5">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256" w:type="pct"/>
            <w:noWrap w:val="0"/>
            <w:vAlign w:val="center"/>
          </w:tcPr>
          <w:p w14:paraId="4BB8EDAD">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北</w:t>
            </w:r>
          </w:p>
        </w:tc>
        <w:tc>
          <w:tcPr>
            <w:tcW w:w="321" w:type="pct"/>
            <w:noWrap w:val="0"/>
            <w:vAlign w:val="center"/>
          </w:tcPr>
          <w:p w14:paraId="1473225B">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kern w:val="0"/>
                <w:sz w:val="21"/>
                <w:szCs w:val="21"/>
                <w:highlight w:val="none"/>
                <w:lang w:val="en-US" w:eastAsia="zh-CN" w:bidi="ar"/>
              </w:rPr>
              <w:t>11.2</w:t>
            </w:r>
          </w:p>
        </w:tc>
        <w:tc>
          <w:tcPr>
            <w:tcW w:w="358" w:type="pct"/>
            <w:noWrap w:val="0"/>
            <w:vAlign w:val="center"/>
          </w:tcPr>
          <w:p w14:paraId="43739341">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kern w:val="0"/>
                <w:sz w:val="21"/>
                <w:szCs w:val="21"/>
                <w:highlight w:val="none"/>
                <w:lang w:val="en-US" w:eastAsia="zh-CN" w:bidi="ar"/>
              </w:rPr>
              <w:t>54.1</w:t>
            </w:r>
          </w:p>
        </w:tc>
        <w:tc>
          <w:tcPr>
            <w:tcW w:w="288" w:type="pct"/>
            <w:vMerge w:val="continue"/>
            <w:noWrap w:val="0"/>
            <w:vAlign w:val="center"/>
          </w:tcPr>
          <w:p w14:paraId="6C19F47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16" w:type="pct"/>
            <w:vMerge w:val="continue"/>
            <w:noWrap w:val="0"/>
            <w:vAlign w:val="center"/>
          </w:tcPr>
          <w:p w14:paraId="2DD9DCDC">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c>
          <w:tcPr>
            <w:tcW w:w="353" w:type="pct"/>
            <w:noWrap w:val="0"/>
            <w:vAlign w:val="center"/>
          </w:tcPr>
          <w:p w14:paraId="4F9F7F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29.1</w:t>
            </w:r>
          </w:p>
        </w:tc>
        <w:tc>
          <w:tcPr>
            <w:tcW w:w="297" w:type="pct"/>
            <w:vMerge w:val="continue"/>
            <w:noWrap w:val="0"/>
            <w:vAlign w:val="center"/>
          </w:tcPr>
          <w:p w14:paraId="6D55CD57">
            <w:pPr>
              <w:keepNext w:val="0"/>
              <w:keepLines w:val="0"/>
              <w:pageBreakBefore w:val="0"/>
              <w:widowControl/>
              <w:kinsoku/>
              <w:wordWrap/>
              <w:overflowPunct/>
              <w:topLinePunct w:val="0"/>
              <w:autoSpaceDE/>
              <w:autoSpaceDN/>
              <w:bidi w:val="0"/>
              <w:adjustRightInd/>
              <w:snapToGrid/>
              <w:jc w:val="center"/>
              <w:textAlignment w:val="center"/>
              <w:rPr>
                <w:color w:val="auto"/>
                <w:kern w:val="0"/>
                <w:sz w:val="21"/>
                <w:szCs w:val="21"/>
                <w:highlight w:val="none"/>
                <w:lang w:bidi="ar"/>
              </w:rPr>
            </w:pPr>
          </w:p>
        </w:tc>
      </w:tr>
    </w:tbl>
    <w:p w14:paraId="2AE92DC8">
      <w:pPr>
        <w:pStyle w:val="45"/>
        <w:keepNext w:val="0"/>
        <w:keepLines w:val="0"/>
        <w:pageBreakBefore w:val="0"/>
        <w:widowControl w:val="0"/>
        <w:kinsoku/>
        <w:wordWrap/>
        <w:overflowPunct/>
        <w:topLinePunct w:val="0"/>
        <w:autoSpaceDE/>
        <w:autoSpaceDN/>
        <w:bidi w:val="0"/>
        <w:adjustRightInd w:val="0"/>
        <w:snapToGrid/>
        <w:ind w:left="0" w:leftChars="0"/>
        <w:jc w:val="left"/>
        <w:textAlignment w:val="auto"/>
        <w:rPr>
          <w:rFonts w:hint="default" w:ascii="Times New Roman" w:hAnsi="Times New Roman" w:cs="Times New Roman"/>
          <w:color w:val="auto"/>
          <w:sz w:val="21"/>
          <w:szCs w:val="21"/>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bCs/>
          <w:color w:val="auto"/>
          <w:sz w:val="21"/>
          <w:szCs w:val="21"/>
          <w:highlight w:val="none"/>
        </w:rPr>
        <w:t>备注：以车间西南角为坐标原点，自西向东为X轴，自南向北为Y轴，自下向上为Z轴。</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089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3AA8C8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color w:val="auto"/>
                <w:sz w:val="21"/>
                <w:szCs w:val="21"/>
                <w:highlight w:val="none"/>
              </w:rPr>
            </w:pPr>
            <w:bookmarkStart w:id="13" w:name="_Toc11566"/>
            <w:r>
              <w:rPr>
                <w:rFonts w:hint="default" w:ascii="Times New Roman" w:hAnsi="Times New Roman" w:eastAsia="宋体" w:cs="Times New Roman"/>
                <w:b/>
                <w:bCs/>
                <w:color w:val="auto"/>
                <w:sz w:val="21"/>
                <w:szCs w:val="21"/>
                <w:highlight w:val="none"/>
                <w:lang w:val="en-US" w:eastAsia="zh-CN"/>
              </w:rPr>
              <w:t>2、环境影响分析</w:t>
            </w:r>
          </w:p>
          <w:p w14:paraId="7BC026C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sz w:val="21"/>
                <w:szCs w:val="21"/>
                <w:highlight w:val="none"/>
              </w:rPr>
            </w:pPr>
            <w:r>
              <w:rPr>
                <w:color w:val="auto"/>
                <w:sz w:val="21"/>
                <w:szCs w:val="21"/>
                <w:highlight w:val="none"/>
              </w:rPr>
              <w:t>预测项目各噪声源在厂界的昼夜噪声值（A声功率级）预测采用HJ2.4-20</w:t>
            </w:r>
            <w:r>
              <w:rPr>
                <w:rFonts w:hint="eastAsia"/>
                <w:color w:val="auto"/>
                <w:sz w:val="21"/>
                <w:szCs w:val="21"/>
                <w:highlight w:val="none"/>
                <w:lang w:val="en-US" w:eastAsia="zh-CN"/>
              </w:rPr>
              <w:t>21</w:t>
            </w:r>
            <w:r>
              <w:rPr>
                <w:color w:val="auto"/>
                <w:sz w:val="21"/>
                <w:szCs w:val="21"/>
                <w:highlight w:val="none"/>
              </w:rPr>
              <w:t>附录A.1工业噪声预测模式。</w:t>
            </w:r>
          </w:p>
          <w:p w14:paraId="00B6BE47">
            <w:pPr>
              <w:spacing w:line="360" w:lineRule="auto"/>
              <w:ind w:firstLine="480"/>
              <w:rPr>
                <w:color w:val="auto"/>
                <w:highlight w:val="none"/>
              </w:rPr>
            </w:pPr>
            <w:r>
              <w:rPr>
                <w:color w:val="auto"/>
                <w:highlight w:val="none"/>
              </w:rPr>
              <w:t>室内声源采用等效室外声源声功率级法进行计算。先计算出某个室内靠近围护结构处产生的倍频带声压级：</w:t>
            </w:r>
          </w:p>
          <w:p w14:paraId="110A726D">
            <w:pPr>
              <w:autoSpaceDE w:val="0"/>
              <w:autoSpaceDN w:val="0"/>
              <w:adjustRightInd w:val="0"/>
              <w:spacing w:line="360" w:lineRule="auto"/>
              <w:ind w:firstLine="480"/>
              <w:jc w:val="center"/>
              <w:rPr>
                <w:color w:val="auto"/>
                <w:highlight w:val="none"/>
                <w:lang w:val="zh-CN"/>
              </w:rPr>
            </w:pPr>
            <w:r>
              <w:rPr>
                <w:color w:val="auto"/>
                <w:highlight w:val="none"/>
              </w:rPr>
              <w:object>
                <v:shape id="_x0000_i1025" o:spt="75" type="#_x0000_t75" style="height:36pt;width:136.45pt;" o:ole="t" filled="f" o:preferrelative="t" stroked="f" coordsize="21600,21600">
                  <v:path/>
                  <v:fill on="f" focussize="0,0"/>
                  <v:stroke on="f"/>
                  <v:imagedata r:id="rId14" o:title=""/>
                  <o:lock v:ext="edit" aspectratio="t"/>
                  <w10:wrap type="none"/>
                  <w10:anchorlock/>
                </v:shape>
                <o:OLEObject Type="Embed" ProgID="Equation.DSMT4" ShapeID="_x0000_i1025" DrawAspect="Content" ObjectID="_1468075725" r:id="rId13">
                  <o:LockedField>false</o:LockedField>
                </o:OLEObject>
              </w:object>
            </w:r>
          </w:p>
          <w:p w14:paraId="46EF3A2E">
            <w:pPr>
              <w:spacing w:line="360" w:lineRule="auto"/>
              <w:ind w:firstLine="480"/>
              <w:rPr>
                <w:color w:val="auto"/>
                <w:highlight w:val="none"/>
              </w:rPr>
            </w:pPr>
            <w:r>
              <w:rPr>
                <w:color w:val="auto"/>
                <w:highlight w:val="none"/>
              </w:rPr>
              <w:t>然后计算出所有室内声源在围护结构处产生的i倍频带叠加声压级：</w:t>
            </w:r>
          </w:p>
          <w:p w14:paraId="7E99B8E6">
            <w:pPr>
              <w:autoSpaceDE w:val="0"/>
              <w:autoSpaceDN w:val="0"/>
              <w:adjustRightInd w:val="0"/>
              <w:spacing w:line="360" w:lineRule="auto"/>
              <w:ind w:firstLine="480"/>
              <w:jc w:val="center"/>
              <w:rPr>
                <w:color w:val="auto"/>
                <w:highlight w:val="none"/>
              </w:rPr>
            </w:pPr>
            <w:r>
              <w:rPr>
                <w:color w:val="auto"/>
                <w:highlight w:val="none"/>
              </w:rPr>
              <w:object>
                <v:shape id="_x0000_i1026" o:spt="75" type="#_x0000_t75" style="height:39.35pt;width:136.45pt;" o:ole="t" filled="f" o:preferrelative="t" stroked="f" coordsize="21600,21600">
                  <v:path/>
                  <v:fill on="f" focussize="0,0"/>
                  <v:stroke on="f"/>
                  <v:imagedata r:id="rId16" o:title=""/>
                  <o:lock v:ext="edit" aspectratio="t"/>
                  <w10:wrap type="none"/>
                  <w10:anchorlock/>
                </v:shape>
                <o:OLEObject Type="Embed" ProgID="Equation.DSMT4" ShapeID="_x0000_i1026" DrawAspect="Content" ObjectID="_1468075726" r:id="rId15">
                  <o:LockedField>false</o:LockedField>
                </o:OLEObject>
              </w:object>
            </w:r>
          </w:p>
          <w:p w14:paraId="42461806">
            <w:pPr>
              <w:spacing w:line="360" w:lineRule="auto"/>
              <w:ind w:firstLine="480"/>
              <w:rPr>
                <w:color w:val="auto"/>
                <w:highlight w:val="none"/>
              </w:rPr>
            </w:pPr>
            <w:r>
              <w:rPr>
                <w:color w:val="auto"/>
                <w:highlight w:val="none"/>
              </w:rPr>
              <w:t>在室内近似为扩散声场时，按下式计算出靠近室外围护结构处的声压级：</w:t>
            </w:r>
          </w:p>
          <w:p w14:paraId="39C736DF">
            <w:pPr>
              <w:autoSpaceDE w:val="0"/>
              <w:autoSpaceDN w:val="0"/>
              <w:adjustRightInd w:val="0"/>
              <w:spacing w:line="360" w:lineRule="auto"/>
              <w:ind w:firstLine="480"/>
              <w:jc w:val="center"/>
              <w:rPr>
                <w:color w:val="auto"/>
                <w:highlight w:val="none"/>
              </w:rPr>
            </w:pPr>
            <w:r>
              <w:rPr>
                <w:color w:val="auto"/>
                <w:highlight w:val="none"/>
              </w:rPr>
              <w:object>
                <v:shape id="_x0000_i1027" o:spt="75" type="#_x0000_t75" style="height:20.95pt;width:136.45pt;" o:ole="t" filled="f" o:preferrelative="t" stroked="f" coordsize="21600,21600">
                  <v:path/>
                  <v:fill on="f" focussize="0,0"/>
                  <v:stroke on="f"/>
                  <v:imagedata r:id="rId18" o:title=""/>
                  <o:lock v:ext="edit" aspectratio="t"/>
                  <w10:wrap type="none"/>
                  <w10:anchorlock/>
                </v:shape>
                <o:OLEObject Type="Embed" ProgID="Equation.DSMT4" ShapeID="_x0000_i1027" DrawAspect="Content" ObjectID="_1468075727" r:id="rId17">
                  <o:LockedField>false</o:LockedField>
                </o:OLEObject>
              </w:object>
            </w:r>
          </w:p>
          <w:p w14:paraId="66A12A8A">
            <w:pPr>
              <w:spacing w:line="360" w:lineRule="auto"/>
              <w:ind w:firstLine="480"/>
              <w:rPr>
                <w:color w:val="auto"/>
                <w:highlight w:val="none"/>
              </w:rPr>
            </w:pPr>
            <w:r>
              <w:rPr>
                <w:color w:val="auto"/>
                <w:highlight w:val="none"/>
              </w:rPr>
              <w:t>将室外声源的声压级和透过面积换算成等效的室外声源，计算出中心位置位于透声面积处的等效声源的倍频带声功率级</w:t>
            </w:r>
            <w:r>
              <w:rPr>
                <w:color w:val="auto"/>
                <w:highlight w:val="none"/>
              </w:rPr>
              <w:softHyphen/>
            </w:r>
            <w:r>
              <w:rPr>
                <w:color w:val="auto"/>
                <w:highlight w:val="none"/>
              </w:rPr>
              <w:softHyphen/>
            </w:r>
            <w:r>
              <w:rPr>
                <w:color w:val="auto"/>
                <w:highlight w:val="none"/>
              </w:rPr>
              <w:t>：</w:t>
            </w:r>
          </w:p>
          <w:p w14:paraId="1B746E6B">
            <w:pPr>
              <w:autoSpaceDE w:val="0"/>
              <w:autoSpaceDN w:val="0"/>
              <w:adjustRightInd w:val="0"/>
              <w:spacing w:line="360" w:lineRule="auto"/>
              <w:ind w:firstLine="480"/>
              <w:jc w:val="center"/>
              <w:rPr>
                <w:color w:val="auto"/>
                <w:highlight w:val="none"/>
              </w:rPr>
            </w:pPr>
            <w:r>
              <w:rPr>
                <w:color w:val="auto"/>
                <w:highlight w:val="none"/>
              </w:rPr>
              <w:object>
                <v:shape id="_x0000_i1028" o:spt="75" type="#_x0000_t75" style="height:20.95pt;width:100.45pt;" o:ole="t" filled="f" o:preferrelative="t" stroked="f" coordsize="21600,21600">
                  <v:path/>
                  <v:fill on="f" focussize="0,0"/>
                  <v:stroke on="f"/>
                  <v:imagedata r:id="rId20" o:title=""/>
                  <o:lock v:ext="edit" aspectratio="t"/>
                  <w10:wrap type="none"/>
                  <w10:anchorlock/>
                </v:shape>
                <o:OLEObject Type="Embed" ProgID="Equation.DSMT4" ShapeID="_x0000_i1028" DrawAspect="Content" ObjectID="_1468075728" r:id="rId19">
                  <o:LockedField>false</o:LockedField>
                </o:OLEObject>
              </w:object>
            </w:r>
          </w:p>
          <w:p w14:paraId="77B3FC22">
            <w:pPr>
              <w:spacing w:line="360" w:lineRule="auto"/>
              <w:ind w:firstLine="480"/>
              <w:rPr>
                <w:color w:val="auto"/>
                <w:highlight w:val="none"/>
              </w:rPr>
            </w:pPr>
            <w:r>
              <w:rPr>
                <w:color w:val="auto"/>
                <w:highlight w:val="none"/>
              </w:rPr>
              <w:t>然后按室外声源预测方法计算预测点处的A声级。</w:t>
            </w:r>
          </w:p>
          <w:p w14:paraId="55EBB433">
            <w:pPr>
              <w:spacing w:line="360" w:lineRule="auto"/>
              <w:ind w:firstLine="480"/>
              <w:rPr>
                <w:rFonts w:hint="eastAsia" w:eastAsia="宋体"/>
                <w:color w:val="auto"/>
                <w:highlight w:val="none"/>
                <w:lang w:eastAsia="zh-CN"/>
              </w:rPr>
            </w:pPr>
            <w:r>
              <w:rPr>
                <w:color w:val="auto"/>
                <w:highlight w:val="none"/>
              </w:rPr>
              <w:t>噪声贡献值计算</w:t>
            </w:r>
            <w:r>
              <w:rPr>
                <w:rFonts w:hint="eastAsia"/>
                <w:color w:val="auto"/>
                <w:highlight w:val="none"/>
                <w:lang w:eastAsia="zh-CN"/>
              </w:rPr>
              <w:t>：</w:t>
            </w:r>
          </w:p>
          <w:p w14:paraId="07AC06B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设第i个室外声源在预测点产生的A声级为LAi，在T时间内该声源工作时间为ti；第j个等效室外声源在预测点产生的A声级为LAj，在T时间内该声源工作时间为tj，则拟建工程声源对预测点产生的贡献值为：</w:t>
            </w:r>
          </w:p>
          <w:p w14:paraId="7B23BFF2">
            <w:pPr>
              <w:autoSpaceDE w:val="0"/>
              <w:autoSpaceDN w:val="0"/>
              <w:adjustRightInd w:val="0"/>
              <w:spacing w:line="360" w:lineRule="auto"/>
              <w:ind w:firstLine="480"/>
              <w:jc w:val="center"/>
              <w:rPr>
                <w:color w:val="auto"/>
                <w:highlight w:val="none"/>
              </w:rPr>
            </w:pPr>
            <w:r>
              <w:rPr>
                <w:color w:val="auto"/>
                <w:highlight w:val="none"/>
              </w:rPr>
              <w:object>
                <v:shape id="_x0000_i1029" o:spt="75" type="#_x0000_t75" style="height:43.55pt;width:208.45pt;" o:ole="t" filled="f" o:preferrelative="t" stroked="f" coordsize="21600,21600">
                  <v:path/>
                  <v:fill on="f" focussize="0,0"/>
                  <v:stroke on="f"/>
                  <v:imagedata r:id="rId22" o:title=""/>
                  <o:lock v:ext="edit" aspectratio="t"/>
                  <w10:wrap type="none"/>
                  <w10:anchorlock/>
                </v:shape>
                <o:OLEObject Type="Embed" ProgID="Equation.DSMT4" ShapeID="_x0000_i1029" DrawAspect="Content" ObjectID="_1468075729" r:id="rId21">
                  <o:LockedField>false</o:LockedField>
                </o:OLEObject>
              </w:object>
            </w:r>
          </w:p>
          <w:p w14:paraId="5F978307">
            <w:pPr>
              <w:spacing w:line="360" w:lineRule="auto"/>
              <w:ind w:firstLine="480"/>
              <w:rPr>
                <w:color w:val="auto"/>
                <w:highlight w:val="none"/>
              </w:rPr>
            </w:pPr>
            <w:r>
              <w:rPr>
                <w:color w:val="auto"/>
                <w:highlight w:val="none"/>
              </w:rPr>
              <w:t>上式中各符号的意义和单位见HJ2.4-20</w:t>
            </w:r>
            <w:r>
              <w:rPr>
                <w:rFonts w:hint="eastAsia"/>
                <w:color w:val="auto"/>
                <w:highlight w:val="none"/>
                <w:lang w:val="en-US" w:eastAsia="zh-CN"/>
              </w:rPr>
              <w:t>21</w:t>
            </w:r>
            <w:r>
              <w:rPr>
                <w:color w:val="auto"/>
                <w:highlight w:val="none"/>
              </w:rPr>
              <w:t>。</w:t>
            </w:r>
          </w:p>
          <w:p w14:paraId="3D1263B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cs="Times New Roman"/>
                <w:b/>
                <w:color w:val="auto"/>
                <w:sz w:val="21"/>
                <w:szCs w:val="21"/>
                <w:highlight w:val="none"/>
              </w:rPr>
            </w:pPr>
          </w:p>
          <w:p w14:paraId="731C06A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cs="Times New Roman"/>
                <w:b/>
                <w:color w:val="auto"/>
                <w:sz w:val="21"/>
                <w:szCs w:val="21"/>
                <w:highlight w:val="none"/>
              </w:rPr>
            </w:pPr>
          </w:p>
          <w:p w14:paraId="5459B99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cs="Times New Roman"/>
                <w:b/>
                <w:color w:val="auto"/>
                <w:sz w:val="21"/>
                <w:szCs w:val="21"/>
                <w:highlight w:val="none"/>
              </w:rPr>
            </w:pPr>
          </w:p>
          <w:p w14:paraId="1885AC3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cs="Times New Roman"/>
                <w:b/>
                <w:color w:val="auto"/>
                <w:sz w:val="21"/>
                <w:szCs w:val="21"/>
                <w:highlight w:val="none"/>
              </w:rPr>
            </w:pPr>
          </w:p>
          <w:p w14:paraId="1633CD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cs="Times New Roman"/>
                <w:b/>
                <w:color w:val="auto"/>
                <w:sz w:val="21"/>
                <w:szCs w:val="21"/>
                <w:highlight w:val="none"/>
              </w:rPr>
            </w:pPr>
          </w:p>
          <w:p w14:paraId="619C194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cs="Times New Roman"/>
                <w:b/>
                <w:color w:val="auto"/>
                <w:sz w:val="21"/>
                <w:szCs w:val="21"/>
                <w:highlight w:val="none"/>
              </w:rPr>
            </w:pPr>
          </w:p>
          <w:p w14:paraId="6613DA8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cs="Times New Roman"/>
                <w:b/>
                <w:color w:val="auto"/>
                <w:sz w:val="21"/>
                <w:szCs w:val="21"/>
                <w:highlight w:val="none"/>
              </w:rPr>
            </w:pPr>
          </w:p>
          <w:p w14:paraId="6B4B4E3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cs="Times New Roman"/>
                <w:b/>
                <w:color w:val="auto"/>
                <w:sz w:val="21"/>
                <w:szCs w:val="21"/>
                <w:highlight w:val="none"/>
              </w:rPr>
            </w:pPr>
          </w:p>
          <w:p w14:paraId="56D551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cs="Times New Roman"/>
                <w:b/>
                <w:color w:val="auto"/>
                <w:sz w:val="21"/>
                <w:szCs w:val="21"/>
                <w:highlight w:val="none"/>
              </w:rPr>
            </w:pPr>
          </w:p>
          <w:p w14:paraId="0E2518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cs="Times New Roman"/>
                <w:b/>
                <w:color w:val="auto"/>
                <w:sz w:val="21"/>
                <w:szCs w:val="21"/>
                <w:highlight w:val="none"/>
              </w:rPr>
            </w:pPr>
          </w:p>
          <w:p w14:paraId="263521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cs="Times New Roman"/>
                <w:b/>
                <w:color w:val="auto"/>
                <w:sz w:val="21"/>
                <w:szCs w:val="21"/>
                <w:highlight w:val="none"/>
              </w:rPr>
            </w:pPr>
          </w:p>
          <w:p w14:paraId="23587F4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cs="Times New Roman"/>
                <w:b/>
                <w:color w:val="auto"/>
                <w:sz w:val="21"/>
                <w:szCs w:val="21"/>
                <w:highlight w:val="none"/>
              </w:rPr>
              <w:t>表4-</w:t>
            </w:r>
            <w:r>
              <w:rPr>
                <w:rFonts w:hint="eastAsia" w:cs="Times New Roman"/>
                <w:b/>
                <w:color w:val="auto"/>
                <w:sz w:val="21"/>
                <w:szCs w:val="21"/>
                <w:highlight w:val="none"/>
                <w:lang w:val="en-US" w:eastAsia="zh-CN"/>
              </w:rPr>
              <w:t xml:space="preserve">6 </w:t>
            </w:r>
            <w:r>
              <w:rPr>
                <w:rFonts w:hint="default" w:ascii="Times New Roman" w:hAnsi="Times New Roman" w:cs="Times New Roman"/>
                <w:b/>
                <w:color w:val="auto"/>
                <w:sz w:val="21"/>
                <w:szCs w:val="21"/>
                <w:highlight w:val="none"/>
              </w:rPr>
              <w:t xml:space="preserve"> </w:t>
            </w:r>
            <w:r>
              <w:rPr>
                <w:rFonts w:hint="default" w:ascii="Times New Roman" w:hAnsi="Times New Roman" w:cs="Times New Roman"/>
                <w:b/>
                <w:bCs/>
                <w:color w:val="auto"/>
                <w:sz w:val="21"/>
                <w:szCs w:val="21"/>
                <w:highlight w:val="none"/>
              </w:rPr>
              <w:t>噪声预测结果汇总一览表  单位：dB(A)</w:t>
            </w:r>
          </w:p>
          <w:tbl>
            <w:tblPr>
              <w:tblStyle w:val="31"/>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716"/>
              <w:gridCol w:w="1807"/>
              <w:gridCol w:w="1883"/>
              <w:gridCol w:w="1882"/>
            </w:tblGrid>
            <w:tr w14:paraId="406BD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86" w:hRule="atLeast"/>
                <w:jc w:val="center"/>
              </w:trPr>
              <w:tc>
                <w:tcPr>
                  <w:tcW w:w="1638" w:type="pct"/>
                  <w:vMerge w:val="restart"/>
                  <w:tcBorders>
                    <w:top w:val="single" w:color="000000" w:sz="6" w:space="0"/>
                    <w:left w:val="single" w:color="auto" w:sz="4" w:space="0"/>
                    <w:bottom w:val="single" w:color="000000" w:sz="6" w:space="0"/>
                    <w:right w:val="single" w:color="auto" w:sz="4" w:space="0"/>
                  </w:tcBorders>
                  <w:noWrap w:val="0"/>
                  <w:vAlign w:val="center"/>
                </w:tcPr>
                <w:p w14:paraId="7F404F20">
                  <w:pPr>
                    <w:keepNext w:val="0"/>
                    <w:keepLines w:val="0"/>
                    <w:pageBreakBefore w:val="0"/>
                    <w:widowControl w:val="0"/>
                    <w:kinsoku/>
                    <w:wordWrap/>
                    <w:overflowPunct/>
                    <w:topLinePunct w:val="0"/>
                    <w:autoSpaceDE/>
                    <w:autoSpaceDN/>
                    <w:bidi w:val="0"/>
                    <w:adjustRightInd/>
                    <w:snapToGrid w:val="0"/>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边界预测点位置</w:t>
                  </w:r>
                </w:p>
              </w:tc>
              <w:tc>
                <w:tcPr>
                  <w:tcW w:w="2226" w:type="pct"/>
                  <w:gridSpan w:val="2"/>
                  <w:tcBorders>
                    <w:top w:val="single" w:color="000000" w:sz="6" w:space="0"/>
                    <w:left w:val="single" w:color="auto" w:sz="4" w:space="0"/>
                    <w:bottom w:val="single" w:color="000000" w:sz="6" w:space="0"/>
                    <w:right w:val="single" w:color="auto" w:sz="4" w:space="0"/>
                  </w:tcBorders>
                  <w:noWrap w:val="0"/>
                  <w:vAlign w:val="center"/>
                </w:tcPr>
                <w:p w14:paraId="3D0AED3A">
                  <w:pPr>
                    <w:keepNext w:val="0"/>
                    <w:keepLines w:val="0"/>
                    <w:pageBreakBefore w:val="0"/>
                    <w:widowControl w:val="0"/>
                    <w:kinsoku/>
                    <w:wordWrap/>
                    <w:overflowPunct/>
                    <w:topLinePunct w:val="0"/>
                    <w:autoSpaceDE/>
                    <w:autoSpaceDN/>
                    <w:bidi w:val="0"/>
                    <w:adjustRightInd/>
                    <w:snapToGrid w:val="0"/>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    间</w:t>
                  </w:r>
                </w:p>
              </w:tc>
              <w:tc>
                <w:tcPr>
                  <w:tcW w:w="1135" w:type="pct"/>
                  <w:vMerge w:val="restart"/>
                  <w:tcBorders>
                    <w:top w:val="single" w:color="000000" w:sz="6" w:space="0"/>
                    <w:left w:val="single" w:color="auto" w:sz="4" w:space="0"/>
                    <w:right w:val="single" w:color="auto" w:sz="4" w:space="0"/>
                  </w:tcBorders>
                  <w:noWrap w:val="0"/>
                  <w:vAlign w:val="center"/>
                </w:tcPr>
                <w:p w14:paraId="72B85E52">
                  <w:pPr>
                    <w:keepNext w:val="0"/>
                    <w:keepLines w:val="0"/>
                    <w:pageBreakBefore w:val="0"/>
                    <w:widowControl w:val="0"/>
                    <w:kinsoku/>
                    <w:wordWrap/>
                    <w:overflowPunct/>
                    <w:topLinePunct w:val="0"/>
                    <w:autoSpaceDE/>
                    <w:autoSpaceDN/>
                    <w:bidi w:val="0"/>
                    <w:adjustRightInd/>
                    <w:snapToGrid w:val="0"/>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达标情况</w:t>
                  </w:r>
                </w:p>
              </w:tc>
            </w:tr>
            <w:tr w14:paraId="4D856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80" w:hRule="atLeast"/>
                <w:jc w:val="center"/>
              </w:trPr>
              <w:tc>
                <w:tcPr>
                  <w:tcW w:w="1638" w:type="pct"/>
                  <w:vMerge w:val="continue"/>
                  <w:tcBorders>
                    <w:top w:val="single" w:color="000000" w:sz="6" w:space="0"/>
                    <w:left w:val="single" w:color="auto" w:sz="4" w:space="0"/>
                    <w:bottom w:val="single" w:color="000000" w:sz="6" w:space="0"/>
                    <w:right w:val="single" w:color="auto" w:sz="4" w:space="0"/>
                  </w:tcBorders>
                  <w:noWrap w:val="0"/>
                  <w:vAlign w:val="center"/>
                </w:tcPr>
                <w:p w14:paraId="55CFD8C1">
                  <w:pPr>
                    <w:keepNext w:val="0"/>
                    <w:keepLines w:val="0"/>
                    <w:pageBreakBefore w:val="0"/>
                    <w:widowControl w:val="0"/>
                    <w:kinsoku/>
                    <w:wordWrap/>
                    <w:overflowPunct/>
                    <w:topLinePunct w:val="0"/>
                    <w:autoSpaceDE/>
                    <w:autoSpaceDN/>
                    <w:bidi w:val="0"/>
                    <w:adjustRightInd/>
                    <w:snapToGrid w:val="0"/>
                    <w:ind w:right="0" w:rightChars="0" w:firstLine="0" w:firstLineChars="0"/>
                    <w:jc w:val="center"/>
                    <w:textAlignment w:val="auto"/>
                    <w:rPr>
                      <w:rFonts w:hint="default" w:ascii="Times New Roman" w:hAnsi="Times New Roman" w:cs="Times New Roman"/>
                      <w:color w:val="auto"/>
                      <w:sz w:val="21"/>
                      <w:szCs w:val="21"/>
                      <w:highlight w:val="none"/>
                    </w:rPr>
                  </w:pPr>
                </w:p>
              </w:tc>
              <w:tc>
                <w:tcPr>
                  <w:tcW w:w="1090" w:type="pct"/>
                  <w:tcBorders>
                    <w:top w:val="single" w:color="000000" w:sz="6" w:space="0"/>
                    <w:left w:val="single" w:color="auto" w:sz="4" w:space="0"/>
                    <w:bottom w:val="single" w:color="000000" w:sz="6" w:space="0"/>
                    <w:right w:val="single" w:color="auto" w:sz="4" w:space="0"/>
                  </w:tcBorders>
                  <w:noWrap w:val="0"/>
                  <w:vAlign w:val="center"/>
                </w:tcPr>
                <w:p w14:paraId="5B81F74F">
                  <w:pPr>
                    <w:keepNext w:val="0"/>
                    <w:keepLines w:val="0"/>
                    <w:pageBreakBefore w:val="0"/>
                    <w:widowControl w:val="0"/>
                    <w:kinsoku/>
                    <w:wordWrap/>
                    <w:overflowPunct/>
                    <w:topLinePunct w:val="0"/>
                    <w:autoSpaceDE/>
                    <w:autoSpaceDN/>
                    <w:bidi w:val="0"/>
                    <w:adjustRightInd/>
                    <w:snapToGrid w:val="0"/>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贡献值</w:t>
                  </w:r>
                </w:p>
              </w:tc>
              <w:tc>
                <w:tcPr>
                  <w:tcW w:w="1135" w:type="pct"/>
                  <w:tcBorders>
                    <w:top w:val="single" w:color="000000" w:sz="6" w:space="0"/>
                    <w:left w:val="single" w:color="auto" w:sz="4" w:space="0"/>
                    <w:bottom w:val="single" w:color="000000" w:sz="6" w:space="0"/>
                    <w:right w:val="single" w:color="auto" w:sz="4" w:space="0"/>
                  </w:tcBorders>
                  <w:noWrap w:val="0"/>
                  <w:vAlign w:val="center"/>
                </w:tcPr>
                <w:p w14:paraId="0B445CE6">
                  <w:pPr>
                    <w:keepNext w:val="0"/>
                    <w:keepLines w:val="0"/>
                    <w:pageBreakBefore w:val="0"/>
                    <w:widowControl w:val="0"/>
                    <w:kinsoku/>
                    <w:wordWrap/>
                    <w:overflowPunct/>
                    <w:topLinePunct w:val="0"/>
                    <w:autoSpaceDE/>
                    <w:autoSpaceDN/>
                    <w:bidi w:val="0"/>
                    <w:adjustRightInd/>
                    <w:snapToGrid w:val="0"/>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评价标准</w:t>
                  </w:r>
                </w:p>
              </w:tc>
              <w:tc>
                <w:tcPr>
                  <w:tcW w:w="1135" w:type="pct"/>
                  <w:vMerge w:val="continue"/>
                  <w:tcBorders>
                    <w:left w:val="single" w:color="auto" w:sz="4" w:space="0"/>
                    <w:bottom w:val="single" w:color="000000" w:sz="6" w:space="0"/>
                    <w:right w:val="single" w:color="auto" w:sz="4" w:space="0"/>
                  </w:tcBorders>
                  <w:noWrap w:val="0"/>
                  <w:vAlign w:val="center"/>
                </w:tcPr>
                <w:p w14:paraId="5229E153">
                  <w:pPr>
                    <w:keepNext w:val="0"/>
                    <w:keepLines w:val="0"/>
                    <w:pageBreakBefore w:val="0"/>
                    <w:widowControl w:val="0"/>
                    <w:kinsoku/>
                    <w:wordWrap/>
                    <w:overflowPunct/>
                    <w:topLinePunct w:val="0"/>
                    <w:autoSpaceDE/>
                    <w:autoSpaceDN/>
                    <w:bidi w:val="0"/>
                    <w:adjustRightInd/>
                    <w:snapToGrid w:val="0"/>
                    <w:ind w:right="0" w:rightChars="0" w:firstLine="0" w:firstLineChars="0"/>
                    <w:jc w:val="center"/>
                    <w:textAlignment w:val="auto"/>
                    <w:rPr>
                      <w:rFonts w:hint="default" w:ascii="Times New Roman" w:hAnsi="Times New Roman" w:cs="Times New Roman"/>
                      <w:color w:val="auto"/>
                      <w:sz w:val="21"/>
                      <w:szCs w:val="21"/>
                      <w:highlight w:val="none"/>
                    </w:rPr>
                  </w:pPr>
                </w:p>
              </w:tc>
            </w:tr>
            <w:tr w14:paraId="141F9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75" w:hRule="atLeast"/>
                <w:jc w:val="center"/>
              </w:trPr>
              <w:tc>
                <w:tcPr>
                  <w:tcW w:w="1638" w:type="pct"/>
                  <w:tcBorders>
                    <w:top w:val="single" w:color="000000" w:sz="6" w:space="0"/>
                    <w:left w:val="single" w:color="auto" w:sz="4" w:space="0"/>
                    <w:bottom w:val="single" w:color="000000" w:sz="6" w:space="0"/>
                    <w:right w:val="single" w:color="000000" w:sz="6" w:space="0"/>
                  </w:tcBorders>
                  <w:noWrap w:val="0"/>
                  <w:vAlign w:val="center"/>
                </w:tcPr>
                <w:p w14:paraId="492F73C2">
                  <w:pPr>
                    <w:keepNext w:val="0"/>
                    <w:keepLines w:val="0"/>
                    <w:pageBreakBefore w:val="0"/>
                    <w:widowControl w:val="0"/>
                    <w:kinsoku/>
                    <w:wordWrap/>
                    <w:overflowPunct/>
                    <w:topLinePunct w:val="0"/>
                    <w:autoSpaceDE/>
                    <w:autoSpaceDN/>
                    <w:bidi w:val="0"/>
                    <w:adjustRightInd/>
                    <w:snapToGrid w:val="0"/>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东厂界</w:t>
                  </w:r>
                </w:p>
              </w:tc>
              <w:tc>
                <w:tcPr>
                  <w:tcW w:w="1090" w:type="pct"/>
                  <w:tcBorders>
                    <w:top w:val="single" w:color="000000" w:sz="6" w:space="0"/>
                    <w:left w:val="single" w:color="auto" w:sz="4" w:space="0"/>
                    <w:bottom w:val="single" w:color="000000" w:sz="6" w:space="0"/>
                    <w:right w:val="single" w:color="auto" w:sz="4" w:space="0"/>
                  </w:tcBorders>
                  <w:noWrap w:val="0"/>
                  <w:vAlign w:val="center"/>
                </w:tcPr>
                <w:p w14:paraId="6AE316BE">
                  <w:pPr>
                    <w:keepNext w:val="0"/>
                    <w:keepLines w:val="0"/>
                    <w:pageBreakBefore w:val="0"/>
                    <w:widowControl w:val="0"/>
                    <w:kinsoku/>
                    <w:wordWrap/>
                    <w:overflowPunct/>
                    <w:topLinePunct w:val="0"/>
                    <w:autoSpaceDE/>
                    <w:autoSpaceDN/>
                    <w:bidi w:val="0"/>
                    <w:adjustRightInd/>
                    <w:ind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43.6</w:t>
                  </w:r>
                </w:p>
              </w:tc>
              <w:tc>
                <w:tcPr>
                  <w:tcW w:w="1135" w:type="pct"/>
                  <w:tcBorders>
                    <w:top w:val="single" w:color="000000" w:sz="6" w:space="0"/>
                    <w:left w:val="single" w:color="auto" w:sz="4" w:space="0"/>
                    <w:bottom w:val="single" w:color="000000" w:sz="6" w:space="0"/>
                    <w:right w:val="single" w:color="000000" w:sz="6" w:space="0"/>
                  </w:tcBorders>
                  <w:noWrap w:val="0"/>
                  <w:vAlign w:val="center"/>
                </w:tcPr>
                <w:p w14:paraId="2D63C577">
                  <w:pPr>
                    <w:keepNext w:val="0"/>
                    <w:keepLines w:val="0"/>
                    <w:pageBreakBefore w:val="0"/>
                    <w:widowControl w:val="0"/>
                    <w:kinsoku/>
                    <w:wordWrap/>
                    <w:overflowPunct/>
                    <w:topLinePunct w:val="0"/>
                    <w:autoSpaceDE/>
                    <w:autoSpaceDN/>
                    <w:bidi w:val="0"/>
                    <w:adjustRightInd/>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w:t>
                  </w:r>
                </w:p>
              </w:tc>
              <w:tc>
                <w:tcPr>
                  <w:tcW w:w="1135" w:type="pct"/>
                  <w:tcBorders>
                    <w:top w:val="single" w:color="000000" w:sz="6" w:space="0"/>
                    <w:left w:val="single" w:color="auto" w:sz="4" w:space="0"/>
                    <w:bottom w:val="single" w:color="000000" w:sz="6" w:space="0"/>
                    <w:right w:val="single" w:color="auto" w:sz="4" w:space="0"/>
                  </w:tcBorders>
                  <w:noWrap w:val="0"/>
                  <w:vAlign w:val="center"/>
                </w:tcPr>
                <w:p w14:paraId="5A981537">
                  <w:pPr>
                    <w:keepNext w:val="0"/>
                    <w:keepLines w:val="0"/>
                    <w:pageBreakBefore w:val="0"/>
                    <w:widowControl w:val="0"/>
                    <w:kinsoku/>
                    <w:wordWrap/>
                    <w:overflowPunct/>
                    <w:topLinePunct w:val="0"/>
                    <w:autoSpaceDE/>
                    <w:autoSpaceDN/>
                    <w:bidi w:val="0"/>
                    <w:adjustRightInd/>
                    <w:snapToGrid w:val="0"/>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68D6F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75" w:hRule="atLeast"/>
                <w:jc w:val="center"/>
              </w:trPr>
              <w:tc>
                <w:tcPr>
                  <w:tcW w:w="1638" w:type="pct"/>
                  <w:tcBorders>
                    <w:top w:val="single" w:color="000000" w:sz="6" w:space="0"/>
                    <w:left w:val="single" w:color="auto" w:sz="4" w:space="0"/>
                    <w:bottom w:val="single" w:color="000000" w:sz="6" w:space="0"/>
                    <w:right w:val="single" w:color="000000" w:sz="6" w:space="0"/>
                  </w:tcBorders>
                  <w:noWrap w:val="0"/>
                  <w:vAlign w:val="center"/>
                </w:tcPr>
                <w:p w14:paraId="0B94DBB4">
                  <w:pPr>
                    <w:keepNext w:val="0"/>
                    <w:keepLines w:val="0"/>
                    <w:pageBreakBefore w:val="0"/>
                    <w:widowControl w:val="0"/>
                    <w:kinsoku/>
                    <w:wordWrap/>
                    <w:overflowPunct/>
                    <w:topLinePunct w:val="0"/>
                    <w:autoSpaceDE/>
                    <w:autoSpaceDN/>
                    <w:bidi w:val="0"/>
                    <w:adjustRightInd/>
                    <w:snapToGrid w:val="0"/>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西厂界</w:t>
                  </w:r>
                </w:p>
              </w:tc>
              <w:tc>
                <w:tcPr>
                  <w:tcW w:w="1090" w:type="pct"/>
                  <w:tcBorders>
                    <w:top w:val="single" w:color="000000" w:sz="6" w:space="0"/>
                    <w:left w:val="single" w:color="auto" w:sz="4" w:space="0"/>
                    <w:bottom w:val="single" w:color="000000" w:sz="6" w:space="0"/>
                    <w:right w:val="single" w:color="auto" w:sz="4" w:space="0"/>
                  </w:tcBorders>
                  <w:noWrap w:val="0"/>
                  <w:vAlign w:val="center"/>
                </w:tcPr>
                <w:p w14:paraId="5C4E6631">
                  <w:pPr>
                    <w:keepNext w:val="0"/>
                    <w:keepLines w:val="0"/>
                    <w:pageBreakBefore w:val="0"/>
                    <w:widowControl w:val="0"/>
                    <w:kinsoku/>
                    <w:wordWrap/>
                    <w:overflowPunct/>
                    <w:topLinePunct w:val="0"/>
                    <w:autoSpaceDE/>
                    <w:autoSpaceDN/>
                    <w:bidi w:val="0"/>
                    <w:adjustRightInd/>
                    <w:ind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41.8</w:t>
                  </w:r>
                </w:p>
              </w:tc>
              <w:tc>
                <w:tcPr>
                  <w:tcW w:w="1135" w:type="pct"/>
                  <w:tcBorders>
                    <w:top w:val="single" w:color="000000" w:sz="6" w:space="0"/>
                    <w:left w:val="single" w:color="auto" w:sz="4" w:space="0"/>
                    <w:bottom w:val="single" w:color="000000" w:sz="6" w:space="0"/>
                    <w:right w:val="single" w:color="000000" w:sz="6" w:space="0"/>
                  </w:tcBorders>
                  <w:noWrap w:val="0"/>
                  <w:vAlign w:val="center"/>
                </w:tcPr>
                <w:p w14:paraId="388B5ED2">
                  <w:pPr>
                    <w:keepNext w:val="0"/>
                    <w:keepLines w:val="0"/>
                    <w:pageBreakBefore w:val="0"/>
                    <w:widowControl w:val="0"/>
                    <w:kinsoku/>
                    <w:wordWrap/>
                    <w:overflowPunct/>
                    <w:topLinePunct w:val="0"/>
                    <w:autoSpaceDE/>
                    <w:autoSpaceDN/>
                    <w:bidi w:val="0"/>
                    <w:adjustRightInd/>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w:t>
                  </w:r>
                </w:p>
              </w:tc>
              <w:tc>
                <w:tcPr>
                  <w:tcW w:w="1135" w:type="pct"/>
                  <w:tcBorders>
                    <w:top w:val="single" w:color="000000" w:sz="6" w:space="0"/>
                    <w:left w:val="single" w:color="auto" w:sz="4" w:space="0"/>
                    <w:bottom w:val="single" w:color="000000" w:sz="6" w:space="0"/>
                    <w:right w:val="single" w:color="auto" w:sz="4" w:space="0"/>
                  </w:tcBorders>
                  <w:noWrap w:val="0"/>
                  <w:vAlign w:val="center"/>
                </w:tcPr>
                <w:p w14:paraId="7C3A5BFA">
                  <w:pPr>
                    <w:keepNext w:val="0"/>
                    <w:keepLines w:val="0"/>
                    <w:pageBreakBefore w:val="0"/>
                    <w:widowControl w:val="0"/>
                    <w:kinsoku/>
                    <w:wordWrap/>
                    <w:overflowPunct/>
                    <w:topLinePunct w:val="0"/>
                    <w:autoSpaceDE/>
                    <w:autoSpaceDN/>
                    <w:bidi w:val="0"/>
                    <w:adjustRightInd/>
                    <w:snapToGrid w:val="0"/>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5C7D2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9" w:hRule="atLeast"/>
                <w:jc w:val="center"/>
              </w:trPr>
              <w:tc>
                <w:tcPr>
                  <w:tcW w:w="1638" w:type="pct"/>
                  <w:tcBorders>
                    <w:top w:val="single" w:color="000000" w:sz="6" w:space="0"/>
                    <w:left w:val="single" w:color="auto" w:sz="4" w:space="0"/>
                    <w:bottom w:val="single" w:color="000000" w:sz="6" w:space="0"/>
                    <w:right w:val="single" w:color="000000" w:sz="6" w:space="0"/>
                  </w:tcBorders>
                  <w:noWrap w:val="0"/>
                  <w:vAlign w:val="center"/>
                </w:tcPr>
                <w:p w14:paraId="0CA2F506">
                  <w:pPr>
                    <w:keepNext w:val="0"/>
                    <w:keepLines w:val="0"/>
                    <w:pageBreakBefore w:val="0"/>
                    <w:widowControl w:val="0"/>
                    <w:kinsoku/>
                    <w:wordWrap/>
                    <w:overflowPunct/>
                    <w:topLinePunct w:val="0"/>
                    <w:autoSpaceDE/>
                    <w:autoSpaceDN/>
                    <w:bidi w:val="0"/>
                    <w:adjustRightInd/>
                    <w:snapToGrid w:val="0"/>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南厂界</w:t>
                  </w:r>
                </w:p>
              </w:tc>
              <w:tc>
                <w:tcPr>
                  <w:tcW w:w="1090" w:type="pct"/>
                  <w:tcBorders>
                    <w:top w:val="single" w:color="000000" w:sz="6" w:space="0"/>
                    <w:left w:val="single" w:color="auto" w:sz="4" w:space="0"/>
                    <w:bottom w:val="single" w:color="000000" w:sz="6" w:space="0"/>
                    <w:right w:val="single" w:color="auto" w:sz="4" w:space="0"/>
                  </w:tcBorders>
                  <w:noWrap w:val="0"/>
                  <w:vAlign w:val="center"/>
                </w:tcPr>
                <w:p w14:paraId="5C10A939">
                  <w:pPr>
                    <w:keepNext w:val="0"/>
                    <w:keepLines w:val="0"/>
                    <w:pageBreakBefore w:val="0"/>
                    <w:widowControl w:val="0"/>
                    <w:kinsoku/>
                    <w:wordWrap/>
                    <w:overflowPunct/>
                    <w:topLinePunct w:val="0"/>
                    <w:autoSpaceDE/>
                    <w:autoSpaceDN/>
                    <w:bidi w:val="0"/>
                    <w:adjustRightInd/>
                    <w:ind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39.3</w:t>
                  </w:r>
                </w:p>
              </w:tc>
              <w:tc>
                <w:tcPr>
                  <w:tcW w:w="1135" w:type="pct"/>
                  <w:tcBorders>
                    <w:top w:val="single" w:color="000000" w:sz="6" w:space="0"/>
                    <w:left w:val="single" w:color="auto" w:sz="4" w:space="0"/>
                    <w:bottom w:val="single" w:color="000000" w:sz="6" w:space="0"/>
                    <w:right w:val="single" w:color="000000" w:sz="6" w:space="0"/>
                  </w:tcBorders>
                  <w:noWrap w:val="0"/>
                  <w:vAlign w:val="center"/>
                </w:tcPr>
                <w:p w14:paraId="2952E2A3">
                  <w:pPr>
                    <w:keepNext w:val="0"/>
                    <w:keepLines w:val="0"/>
                    <w:pageBreakBefore w:val="0"/>
                    <w:widowControl w:val="0"/>
                    <w:kinsoku/>
                    <w:wordWrap/>
                    <w:overflowPunct/>
                    <w:topLinePunct w:val="0"/>
                    <w:autoSpaceDE/>
                    <w:autoSpaceDN/>
                    <w:bidi w:val="0"/>
                    <w:adjustRightInd/>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w:t>
                  </w:r>
                </w:p>
              </w:tc>
              <w:tc>
                <w:tcPr>
                  <w:tcW w:w="1135" w:type="pct"/>
                  <w:tcBorders>
                    <w:top w:val="single" w:color="000000" w:sz="6" w:space="0"/>
                    <w:left w:val="single" w:color="auto" w:sz="4" w:space="0"/>
                    <w:bottom w:val="single" w:color="000000" w:sz="6" w:space="0"/>
                    <w:right w:val="single" w:color="auto" w:sz="4" w:space="0"/>
                  </w:tcBorders>
                  <w:noWrap w:val="0"/>
                  <w:vAlign w:val="center"/>
                </w:tcPr>
                <w:p w14:paraId="00342EE4">
                  <w:pPr>
                    <w:keepNext w:val="0"/>
                    <w:keepLines w:val="0"/>
                    <w:pageBreakBefore w:val="0"/>
                    <w:widowControl w:val="0"/>
                    <w:kinsoku/>
                    <w:wordWrap/>
                    <w:overflowPunct/>
                    <w:topLinePunct w:val="0"/>
                    <w:autoSpaceDE/>
                    <w:autoSpaceDN/>
                    <w:bidi w:val="0"/>
                    <w:adjustRightInd/>
                    <w:snapToGrid w:val="0"/>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6FBA5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75" w:hRule="atLeast"/>
                <w:jc w:val="center"/>
              </w:trPr>
              <w:tc>
                <w:tcPr>
                  <w:tcW w:w="1638" w:type="pct"/>
                  <w:tcBorders>
                    <w:top w:val="single" w:color="000000" w:sz="6" w:space="0"/>
                    <w:left w:val="single" w:color="auto" w:sz="4" w:space="0"/>
                    <w:bottom w:val="single" w:color="000000" w:sz="6" w:space="0"/>
                    <w:right w:val="single" w:color="000000" w:sz="6" w:space="0"/>
                  </w:tcBorders>
                  <w:noWrap w:val="0"/>
                  <w:vAlign w:val="center"/>
                </w:tcPr>
                <w:p w14:paraId="2D48792E">
                  <w:pPr>
                    <w:keepNext w:val="0"/>
                    <w:keepLines w:val="0"/>
                    <w:pageBreakBefore w:val="0"/>
                    <w:widowControl w:val="0"/>
                    <w:kinsoku/>
                    <w:wordWrap/>
                    <w:overflowPunct/>
                    <w:topLinePunct w:val="0"/>
                    <w:autoSpaceDE/>
                    <w:autoSpaceDN/>
                    <w:bidi w:val="0"/>
                    <w:adjustRightInd/>
                    <w:snapToGrid w:val="0"/>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北厂界</w:t>
                  </w:r>
                </w:p>
              </w:tc>
              <w:tc>
                <w:tcPr>
                  <w:tcW w:w="1090" w:type="pct"/>
                  <w:tcBorders>
                    <w:top w:val="single" w:color="000000" w:sz="6" w:space="0"/>
                    <w:left w:val="single" w:color="auto" w:sz="4" w:space="0"/>
                    <w:bottom w:val="single" w:color="000000" w:sz="6" w:space="0"/>
                    <w:right w:val="single" w:color="auto" w:sz="4" w:space="0"/>
                  </w:tcBorders>
                  <w:noWrap w:val="0"/>
                  <w:vAlign w:val="center"/>
                </w:tcPr>
                <w:p w14:paraId="39C1B99E">
                  <w:pPr>
                    <w:keepNext w:val="0"/>
                    <w:keepLines w:val="0"/>
                    <w:pageBreakBefore w:val="0"/>
                    <w:widowControl w:val="0"/>
                    <w:kinsoku/>
                    <w:wordWrap/>
                    <w:overflowPunct/>
                    <w:topLinePunct w:val="0"/>
                    <w:autoSpaceDE/>
                    <w:autoSpaceDN/>
                    <w:bidi w:val="0"/>
                    <w:adjustRightInd/>
                    <w:ind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38.5</w:t>
                  </w:r>
                </w:p>
              </w:tc>
              <w:tc>
                <w:tcPr>
                  <w:tcW w:w="1135" w:type="pct"/>
                  <w:tcBorders>
                    <w:top w:val="single" w:color="000000" w:sz="6" w:space="0"/>
                    <w:left w:val="single" w:color="auto" w:sz="4" w:space="0"/>
                    <w:bottom w:val="single" w:color="000000" w:sz="6" w:space="0"/>
                    <w:right w:val="single" w:color="000000" w:sz="6" w:space="0"/>
                  </w:tcBorders>
                  <w:noWrap w:val="0"/>
                  <w:vAlign w:val="center"/>
                </w:tcPr>
                <w:p w14:paraId="6FEB70E0">
                  <w:pPr>
                    <w:keepNext w:val="0"/>
                    <w:keepLines w:val="0"/>
                    <w:pageBreakBefore w:val="0"/>
                    <w:widowControl w:val="0"/>
                    <w:kinsoku/>
                    <w:wordWrap/>
                    <w:overflowPunct/>
                    <w:topLinePunct w:val="0"/>
                    <w:autoSpaceDE/>
                    <w:autoSpaceDN/>
                    <w:bidi w:val="0"/>
                    <w:adjustRightInd/>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w:t>
                  </w:r>
                </w:p>
              </w:tc>
              <w:tc>
                <w:tcPr>
                  <w:tcW w:w="1135" w:type="pct"/>
                  <w:tcBorders>
                    <w:top w:val="single" w:color="000000" w:sz="6" w:space="0"/>
                    <w:left w:val="single" w:color="auto" w:sz="4" w:space="0"/>
                    <w:bottom w:val="single" w:color="000000" w:sz="6" w:space="0"/>
                    <w:right w:val="single" w:color="auto" w:sz="4" w:space="0"/>
                  </w:tcBorders>
                  <w:noWrap w:val="0"/>
                  <w:vAlign w:val="center"/>
                </w:tcPr>
                <w:p w14:paraId="1D042C0B">
                  <w:pPr>
                    <w:keepNext w:val="0"/>
                    <w:keepLines w:val="0"/>
                    <w:pageBreakBefore w:val="0"/>
                    <w:widowControl w:val="0"/>
                    <w:kinsoku/>
                    <w:wordWrap/>
                    <w:overflowPunct/>
                    <w:topLinePunct w:val="0"/>
                    <w:autoSpaceDE/>
                    <w:autoSpaceDN/>
                    <w:bidi w:val="0"/>
                    <w:adjustRightInd/>
                    <w:snapToGrid w:val="0"/>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14:paraId="52400D2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本项目噪声在通过合理布局，采取隔声、减振措施，以及到厂界的距离衰减后，昼间厂界噪声均满足《工业企业厂界环境噪声排放标准》（GB12348-2008）中的3类标准要求（昼间≤65dB（A）</w:t>
            </w:r>
            <w:r>
              <w:rPr>
                <w:rFonts w:hint="eastAsia"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夜间不生产</w:t>
            </w:r>
            <w:r>
              <w:rPr>
                <w:rFonts w:hint="default" w:ascii="Times New Roman" w:hAnsi="Times New Roman" w:cs="Times New Roman"/>
                <w:color w:val="auto"/>
                <w:sz w:val="21"/>
                <w:szCs w:val="21"/>
                <w:highlight w:val="none"/>
              </w:rPr>
              <w:t>），不会降低当地的环境声功能级别。综上，本项目实施后的噪声对周围声环境影响较小。</w:t>
            </w:r>
          </w:p>
          <w:p w14:paraId="110091D0">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color w:val="auto"/>
                <w:highlight w:val="none"/>
              </w:rPr>
            </w:pPr>
            <w:r>
              <w:rPr>
                <w:rFonts w:hint="default" w:ascii="Times New Roman" w:hAnsi="Times New Roman" w:cs="Times New Roman"/>
                <w:b/>
                <w:bCs/>
                <w:color w:val="auto"/>
                <w:sz w:val="21"/>
                <w:szCs w:val="21"/>
                <w:highlight w:val="none"/>
              </w:rPr>
              <w:t>3、噪声污染防治措施</w:t>
            </w:r>
          </w:p>
          <w:p w14:paraId="06A34C0B">
            <w:pPr>
              <w:keepNext w:val="0"/>
              <w:keepLines w:val="0"/>
              <w:pageBreakBefore w:val="0"/>
              <w:widowControl/>
              <w:kinsoku/>
              <w:wordWrap/>
              <w:overflowPunct/>
              <w:topLinePunct w:val="0"/>
              <w:autoSpaceDE/>
              <w:autoSpaceDN/>
              <w:bidi w:val="0"/>
              <w:spacing w:before="0" w:line="360" w:lineRule="auto"/>
              <w:ind w:firstLine="420" w:firstLineChars="200"/>
              <w:textAlignment w:val="auto"/>
              <w:outlineLvl w:val="9"/>
              <w:rPr>
                <w:rFonts w:hint="default" w:eastAsia="宋体"/>
                <w:b w:val="0"/>
                <w:bCs w:val="0"/>
                <w:color w:val="auto"/>
                <w:highlight w:val="none"/>
                <w:lang w:val="en-US" w:eastAsia="zh-CN"/>
              </w:rPr>
            </w:pPr>
            <w:r>
              <w:rPr>
                <w:rFonts w:hint="eastAsia"/>
                <w:b w:val="0"/>
                <w:bCs w:val="0"/>
                <w:color w:val="auto"/>
                <w:highlight w:val="none"/>
                <w:lang w:val="en-US" w:eastAsia="zh-CN"/>
              </w:rPr>
              <w:t>为了降低生产设备噪声影响，建设单位可采取如下污染防治措施：</w:t>
            </w:r>
          </w:p>
          <w:p w14:paraId="250F1573">
            <w:pPr>
              <w:keepNext w:val="0"/>
              <w:keepLines w:val="0"/>
              <w:pageBreakBefore w:val="0"/>
              <w:widowControl w:val="0"/>
              <w:kinsoku/>
              <w:wordWrap/>
              <w:overflowPunct/>
              <w:topLinePunct w:val="0"/>
              <w:autoSpaceDE/>
              <w:autoSpaceDN/>
              <w:bidi w:val="0"/>
              <w:spacing w:line="360" w:lineRule="auto"/>
              <w:ind w:firstLine="420" w:firstLineChars="200"/>
              <w:textAlignment w:val="auto"/>
              <w:outlineLvl w:val="9"/>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1</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各种设备选型时选用噪声低、性能优良的产品。利用厂房钢结构隔声，必要时考虑双层彩钢板及吸声材料，比选隔声效果好的厂房结构，尽量提高厂房隔声量</w:t>
            </w:r>
            <w:r>
              <w:rPr>
                <w:rFonts w:hint="eastAsia" w:ascii="Times New Roman" w:hAnsi="Times New Roman" w:eastAsia="宋体" w:cs="Times New Roman"/>
                <w:color w:val="auto"/>
                <w:kern w:val="0"/>
                <w:sz w:val="21"/>
                <w:szCs w:val="21"/>
                <w:highlight w:val="none"/>
                <w:lang w:eastAsia="zh-CN"/>
              </w:rPr>
              <w:t>。</w:t>
            </w:r>
          </w:p>
          <w:p w14:paraId="108EF5CD">
            <w:pPr>
              <w:keepNext w:val="0"/>
              <w:keepLines w:val="0"/>
              <w:pageBreakBefore w:val="0"/>
              <w:widowControl w:val="0"/>
              <w:kinsoku/>
              <w:wordWrap/>
              <w:overflowPunct/>
              <w:topLinePunct w:val="0"/>
              <w:autoSpaceDE/>
              <w:autoSpaceDN/>
              <w:bidi w:val="0"/>
              <w:spacing w:line="360" w:lineRule="auto"/>
              <w:ind w:firstLine="420" w:firstLineChars="200"/>
              <w:textAlignment w:val="auto"/>
              <w:outlineLvl w:val="9"/>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2</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机械设备运转时，会引起基础结构的振动。振动声多属低频噪声，采用一般隔声措施是难以解决的，需采取专门的减振措施。建设单位在项目规划过程中，可采用钢弹簧、中等硬度橡胶等容许应力较高的减振材料或减振沟进行减振，降低噪声源强，并延长设备使用寿命。</w:t>
            </w:r>
          </w:p>
          <w:p w14:paraId="08362537">
            <w:pPr>
              <w:keepNext w:val="0"/>
              <w:keepLines w:val="0"/>
              <w:pageBreakBefore w:val="0"/>
              <w:widowControl w:val="0"/>
              <w:kinsoku/>
              <w:wordWrap/>
              <w:overflowPunct/>
              <w:topLinePunct w:val="0"/>
              <w:autoSpaceDE/>
              <w:autoSpaceDN/>
              <w:bidi w:val="0"/>
              <w:spacing w:line="360" w:lineRule="auto"/>
              <w:ind w:firstLine="420" w:firstLineChars="200"/>
              <w:textAlignment w:val="auto"/>
              <w:outlineLvl w:val="9"/>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3</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对机械设备底座安装防振垫，</w:t>
            </w:r>
            <w:r>
              <w:rPr>
                <w:rFonts w:hint="default" w:ascii="Times New Roman" w:hAnsi="Times New Roman" w:eastAsia="宋体" w:cs="Times New Roman"/>
                <w:color w:val="auto"/>
                <w:sz w:val="21"/>
                <w:szCs w:val="21"/>
                <w:highlight w:val="none"/>
              </w:rPr>
              <w:t>生产车间设置隔声门窗</w:t>
            </w:r>
            <w:r>
              <w:rPr>
                <w:rFonts w:hint="default" w:ascii="Times New Roman" w:hAnsi="Times New Roman" w:eastAsia="宋体" w:cs="Times New Roman"/>
                <w:color w:val="auto"/>
                <w:kern w:val="0"/>
                <w:sz w:val="21"/>
                <w:szCs w:val="21"/>
                <w:highlight w:val="none"/>
              </w:rPr>
              <w:t>。</w:t>
            </w:r>
          </w:p>
          <w:p w14:paraId="34D03BAD">
            <w:pPr>
              <w:keepNext w:val="0"/>
              <w:keepLines w:val="0"/>
              <w:pageBreakBefore w:val="0"/>
              <w:widowControl w:val="0"/>
              <w:kinsoku/>
              <w:wordWrap/>
              <w:overflowPunct/>
              <w:topLinePunct w:val="0"/>
              <w:autoSpaceDE/>
              <w:autoSpaceDN/>
              <w:bidi w:val="0"/>
              <w:spacing w:line="360" w:lineRule="auto"/>
              <w:ind w:firstLine="420" w:firstLineChars="200"/>
              <w:textAlignment w:val="auto"/>
              <w:outlineLvl w:val="9"/>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4</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sz w:val="21"/>
                <w:szCs w:val="21"/>
                <w:highlight w:val="none"/>
              </w:rPr>
              <w:t>平时生产时加强对各机械设备的维修与保养，并注意对各设备的主要磨损部位添加润滑油，确保正常运行</w:t>
            </w:r>
            <w:r>
              <w:rPr>
                <w:rFonts w:hint="default" w:ascii="Times New Roman" w:hAnsi="Times New Roman" w:eastAsia="宋体" w:cs="Times New Roman"/>
                <w:color w:val="auto"/>
                <w:kern w:val="0"/>
                <w:sz w:val="21"/>
                <w:szCs w:val="21"/>
                <w:highlight w:val="none"/>
              </w:rPr>
              <w:t>，避免因不正常运行所导致的噪声增大。</w:t>
            </w:r>
          </w:p>
          <w:p w14:paraId="15285F72">
            <w:pPr>
              <w:keepNext w:val="0"/>
              <w:keepLines w:val="0"/>
              <w:pageBreakBefore w:val="0"/>
              <w:widowControl w:val="0"/>
              <w:kinsoku/>
              <w:wordWrap/>
              <w:overflowPunct/>
              <w:topLinePunct w:val="0"/>
              <w:autoSpaceDE/>
              <w:autoSpaceDN/>
              <w:bidi w:val="0"/>
              <w:spacing w:line="360" w:lineRule="auto"/>
              <w:ind w:firstLine="420" w:firstLineChars="200"/>
              <w:textAlignment w:val="auto"/>
              <w:outlineLvl w:val="9"/>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5</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应加强生产车间门、窗的密闭性，车间内壁及天花板等可铺设防火吸隔声材料。</w:t>
            </w:r>
          </w:p>
          <w:p w14:paraId="284FE150">
            <w:pPr>
              <w:keepNext w:val="0"/>
              <w:keepLines w:val="0"/>
              <w:pageBreakBefore w:val="0"/>
              <w:widowControl w:val="0"/>
              <w:kinsoku/>
              <w:wordWrap/>
              <w:overflowPunct/>
              <w:topLinePunct w:val="0"/>
              <w:autoSpaceDE/>
              <w:autoSpaceDN/>
              <w:bidi w:val="0"/>
              <w:spacing w:line="360" w:lineRule="auto"/>
              <w:ind w:firstLine="420" w:firstLineChars="200"/>
              <w:textAlignment w:val="auto"/>
              <w:outlineLvl w:val="9"/>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6</w:t>
            </w:r>
            <w:r>
              <w:rPr>
                <w:rFonts w:hint="eastAsia" w:ascii="Times New Roman" w:hAnsi="Times New Roman" w:eastAsia="宋体" w:cs="Times New Roman"/>
                <w:color w:val="auto"/>
                <w:kern w:val="0"/>
                <w:sz w:val="21"/>
                <w:szCs w:val="21"/>
                <w:highlight w:val="none"/>
                <w:lang w:eastAsia="zh-CN"/>
              </w:rPr>
              <w:t>）</w:t>
            </w:r>
            <w:r>
              <w:rPr>
                <w:color w:val="auto"/>
                <w:sz w:val="21"/>
                <w:szCs w:val="21"/>
                <w:highlight w:val="none"/>
              </w:rPr>
              <w:t>制定相关操作规程，做好对生产、装卸过程的管理，对原料、成品的搬运、装卸做到轻拿轻放，减少原料和成品装卸时的落差，尽量减少瞬时噪声对周边环境产生的影响。</w:t>
            </w:r>
          </w:p>
          <w:p w14:paraId="4069CA92">
            <w:pPr>
              <w:keepNext w:val="0"/>
              <w:keepLines w:val="0"/>
              <w:pageBreakBefore w:val="0"/>
              <w:widowControl w:val="0"/>
              <w:kinsoku/>
              <w:wordWrap/>
              <w:overflowPunct/>
              <w:topLinePunct w:val="0"/>
              <w:autoSpaceDE/>
              <w:autoSpaceDN/>
              <w:bidi w:val="0"/>
              <w:spacing w:line="360" w:lineRule="auto"/>
              <w:ind w:firstLine="420" w:firstLineChars="200"/>
              <w:textAlignment w:val="auto"/>
              <w:outlineLvl w:val="9"/>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7</w:t>
            </w:r>
            <w:r>
              <w:rPr>
                <w:rFonts w:hint="eastAsia" w:ascii="Times New Roman" w:hAnsi="Times New Roman" w:eastAsia="宋体" w:cs="Times New Roman"/>
                <w:color w:val="auto"/>
                <w:kern w:val="0"/>
                <w:sz w:val="21"/>
                <w:szCs w:val="21"/>
                <w:highlight w:val="none"/>
                <w:lang w:eastAsia="zh-CN"/>
              </w:rPr>
              <w:t>）</w:t>
            </w:r>
            <w:r>
              <w:rPr>
                <w:rFonts w:hint="eastAsia"/>
                <w:color w:val="auto"/>
                <w:sz w:val="21"/>
                <w:szCs w:val="21"/>
                <w:highlight w:val="none"/>
              </w:rPr>
              <w:t>在厂房与厂界之间空地设置以乔灌木为主的绿化带，美化环境的同时对厂区内生产噪声起到一定的吸声降噪效果，降低厂房内噪声对厂界外声环境的影响。</w:t>
            </w:r>
          </w:p>
          <w:p w14:paraId="3A51A711">
            <w:pPr>
              <w:keepNext w:val="0"/>
              <w:keepLines w:val="0"/>
              <w:pageBreakBefore w:val="0"/>
              <w:widowControl w:val="0"/>
              <w:kinsoku/>
              <w:wordWrap/>
              <w:overflowPunct/>
              <w:topLinePunct w:val="0"/>
              <w:autoSpaceDE/>
              <w:autoSpaceDN/>
              <w:bidi w:val="0"/>
              <w:spacing w:line="360" w:lineRule="auto"/>
              <w:ind w:firstLine="420" w:firstLineChars="200"/>
              <w:textAlignment w:val="auto"/>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8</w:t>
            </w:r>
            <w:r>
              <w:rPr>
                <w:rFonts w:hint="default" w:ascii="Times New Roman" w:hAnsi="Times New Roman" w:eastAsia="宋体" w:cs="Times New Roman"/>
                <w:color w:val="auto"/>
                <w:kern w:val="0"/>
                <w:sz w:val="21"/>
                <w:szCs w:val="21"/>
                <w:highlight w:val="none"/>
                <w:lang w:eastAsia="zh-CN"/>
              </w:rPr>
              <w:t>）项目运营期原辅材料的运入和成品的外运，均通过汽车运输的方式，因此，需加强运输汽车的管理，严禁</w:t>
            </w:r>
            <w:r>
              <w:rPr>
                <w:rFonts w:hint="default" w:ascii="Times New Roman" w:hAnsi="Times New Roman" w:cs="Times New Roman"/>
                <w:color w:val="auto"/>
                <w:sz w:val="21"/>
                <w:szCs w:val="21"/>
                <w:highlight w:val="none"/>
              </w:rPr>
              <w:t>在白天休息时间（12:00-2:00）和夜间（22:00-6:00）进行</w:t>
            </w:r>
            <w:r>
              <w:rPr>
                <w:rFonts w:hint="default" w:ascii="Times New Roman" w:hAnsi="Times New Roman" w:eastAsia="宋体" w:cs="Times New Roman"/>
                <w:color w:val="auto"/>
                <w:kern w:val="0"/>
                <w:sz w:val="21"/>
                <w:szCs w:val="21"/>
                <w:highlight w:val="none"/>
                <w:lang w:eastAsia="zh-CN"/>
              </w:rPr>
              <w:t>运输，运输汽车通过道路沿线居民点时需尽量降低车速</w:t>
            </w: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禁止鸣笛</w:t>
            </w:r>
            <w:r>
              <w:rPr>
                <w:rFonts w:hint="default" w:ascii="Times New Roman" w:hAnsi="Times New Roman" w:eastAsia="宋体" w:cs="Times New Roman"/>
                <w:color w:val="auto"/>
                <w:kern w:val="0"/>
                <w:sz w:val="21"/>
                <w:szCs w:val="21"/>
                <w:highlight w:val="none"/>
                <w:lang w:eastAsia="zh-CN"/>
              </w:rPr>
              <w:t>，尽量减轻对运输道路沿线敏感点的影响</w:t>
            </w:r>
            <w:r>
              <w:rPr>
                <w:rFonts w:hint="default" w:ascii="Times New Roman" w:hAnsi="Times New Roman" w:cs="Times New Roman"/>
                <w:color w:val="auto"/>
                <w:sz w:val="21"/>
                <w:szCs w:val="21"/>
                <w:highlight w:val="none"/>
              </w:rPr>
              <w:t>。</w:t>
            </w:r>
          </w:p>
          <w:p w14:paraId="29DFE50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若项目运营后建设单位</w:t>
            </w:r>
            <w:r>
              <w:rPr>
                <w:rFonts w:hint="default" w:ascii="Times New Roman" w:hAnsi="Times New Roman" w:cs="Times New Roman"/>
                <w:color w:val="auto"/>
                <w:sz w:val="21"/>
                <w:szCs w:val="21"/>
                <w:highlight w:val="none"/>
              </w:rPr>
              <w:t>严格按照环评提出的措施执行，设备运行噪声不会改</w:t>
            </w:r>
            <w:r>
              <w:rPr>
                <w:rFonts w:hint="default" w:ascii="Times New Roman" w:hAnsi="Times New Roman" w:eastAsia="宋体" w:cs="Times New Roman"/>
                <w:color w:val="auto"/>
                <w:sz w:val="21"/>
                <w:szCs w:val="21"/>
                <w:highlight w:val="none"/>
              </w:rPr>
              <w:t>变建设项目所在区域声环境功能要求，对周围环境影响较小。</w:t>
            </w:r>
          </w:p>
          <w:p w14:paraId="175E4DE0">
            <w:pPr>
              <w:keepNext w:val="0"/>
              <w:keepLines w:val="0"/>
              <w:pageBreakBefore w:val="0"/>
              <w:kinsoku/>
              <w:wordWrap/>
              <w:overflowPunct/>
              <w:topLinePunct w:val="0"/>
              <w:autoSpaceDE/>
              <w:autoSpaceDN/>
              <w:bidi w:val="0"/>
              <w:adjustRightInd w:val="0"/>
              <w:spacing w:line="360" w:lineRule="auto"/>
              <w:ind w:firstLine="422" w:firstLineChars="200"/>
              <w:textAlignment w:val="auto"/>
              <w:rPr>
                <w:rFonts w:hint="default"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rPr>
              <w:t>噪声监测计划</w:t>
            </w:r>
          </w:p>
          <w:p w14:paraId="4ADBE28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根据《排污单位自行监测技术指南总则》（HJ819-2017）</w:t>
            </w:r>
            <w:r>
              <w:rPr>
                <w:rFonts w:hint="eastAsia"/>
                <w:color w:val="auto"/>
                <w:sz w:val="21"/>
                <w:szCs w:val="21"/>
                <w:highlight w:val="none"/>
                <w:lang w:val="en-US" w:eastAsia="zh-CN"/>
              </w:rPr>
              <w:t>，并</w:t>
            </w:r>
            <w:r>
              <w:rPr>
                <w:rFonts w:hint="eastAsia"/>
                <w:color w:val="auto"/>
                <w:sz w:val="21"/>
                <w:szCs w:val="21"/>
                <w:highlight w:val="none"/>
              </w:rPr>
              <w:t xml:space="preserve">《排污许可证申请与核发技术规范 </w:t>
            </w:r>
            <w:r>
              <w:rPr>
                <w:rFonts w:hint="eastAsia"/>
                <w:color w:val="auto"/>
                <w:sz w:val="21"/>
                <w:szCs w:val="21"/>
                <w:highlight w:val="none"/>
                <w:lang w:val="en-US" w:eastAsia="zh-CN"/>
              </w:rPr>
              <w:t>橡胶和塑料制品工业</w:t>
            </w:r>
            <w:r>
              <w:rPr>
                <w:rFonts w:hint="eastAsia"/>
                <w:color w:val="auto"/>
                <w:sz w:val="21"/>
                <w:szCs w:val="21"/>
                <w:highlight w:val="none"/>
              </w:rPr>
              <w:t>》（HJ</w:t>
            </w:r>
            <w:r>
              <w:rPr>
                <w:rFonts w:hint="eastAsia"/>
                <w:color w:val="auto"/>
                <w:sz w:val="21"/>
                <w:szCs w:val="21"/>
                <w:highlight w:val="none"/>
                <w:lang w:val="en-US" w:eastAsia="zh-CN"/>
              </w:rPr>
              <w:t>1122</w:t>
            </w:r>
            <w:r>
              <w:rPr>
                <w:rFonts w:hint="eastAsia"/>
                <w:color w:val="auto"/>
                <w:sz w:val="21"/>
                <w:szCs w:val="21"/>
                <w:highlight w:val="none"/>
              </w:rPr>
              <w:t>-20</w:t>
            </w:r>
            <w:r>
              <w:rPr>
                <w:rFonts w:hint="eastAsia"/>
                <w:color w:val="auto"/>
                <w:sz w:val="21"/>
                <w:szCs w:val="21"/>
                <w:highlight w:val="none"/>
                <w:lang w:val="en-US" w:eastAsia="zh-CN"/>
              </w:rPr>
              <w:t>20</w:t>
            </w:r>
            <w:r>
              <w:rPr>
                <w:rFonts w:hint="eastAsia"/>
                <w:color w:val="auto"/>
                <w:sz w:val="21"/>
                <w:szCs w:val="21"/>
                <w:highlight w:val="none"/>
              </w:rPr>
              <w:t>）</w:t>
            </w:r>
            <w:r>
              <w:rPr>
                <w:rFonts w:hint="eastAsia"/>
                <w:color w:val="auto"/>
                <w:sz w:val="21"/>
                <w:szCs w:val="21"/>
                <w:highlight w:val="none"/>
                <w:lang w:eastAsia="zh-CN"/>
              </w:rPr>
              <w:t>；</w:t>
            </w:r>
            <w:r>
              <w:rPr>
                <w:rFonts w:hint="eastAsia"/>
                <w:color w:val="auto"/>
                <w:sz w:val="21"/>
                <w:szCs w:val="21"/>
                <w:highlight w:val="none"/>
              </w:rPr>
              <w:t xml:space="preserve">《排污许可证申请与核发技术规范 </w:t>
            </w:r>
            <w:r>
              <w:rPr>
                <w:rFonts w:hint="eastAsia"/>
                <w:color w:val="auto"/>
                <w:sz w:val="21"/>
                <w:szCs w:val="21"/>
                <w:highlight w:val="none"/>
                <w:lang w:val="en-US" w:eastAsia="zh-CN"/>
              </w:rPr>
              <w:t>汽车制造业</w:t>
            </w:r>
            <w:r>
              <w:rPr>
                <w:rFonts w:hint="eastAsia"/>
                <w:color w:val="auto"/>
                <w:sz w:val="21"/>
                <w:szCs w:val="21"/>
                <w:highlight w:val="none"/>
              </w:rPr>
              <w:t>》（HJ</w:t>
            </w:r>
            <w:r>
              <w:rPr>
                <w:rFonts w:hint="eastAsia"/>
                <w:color w:val="auto"/>
                <w:sz w:val="21"/>
                <w:szCs w:val="21"/>
                <w:highlight w:val="none"/>
                <w:lang w:val="en-US" w:eastAsia="zh-CN"/>
              </w:rPr>
              <w:t>971</w:t>
            </w:r>
            <w:r>
              <w:rPr>
                <w:rFonts w:hint="eastAsia"/>
                <w:color w:val="auto"/>
                <w:sz w:val="21"/>
                <w:szCs w:val="21"/>
                <w:highlight w:val="none"/>
              </w:rPr>
              <w:t>-20</w:t>
            </w:r>
            <w:r>
              <w:rPr>
                <w:rFonts w:hint="eastAsia"/>
                <w:color w:val="auto"/>
                <w:sz w:val="21"/>
                <w:szCs w:val="21"/>
                <w:highlight w:val="none"/>
                <w:lang w:val="en-US" w:eastAsia="zh-CN"/>
              </w:rPr>
              <w:t>18</w:t>
            </w:r>
            <w:r>
              <w:rPr>
                <w:rFonts w:hint="eastAsia"/>
                <w:color w:val="auto"/>
                <w:sz w:val="21"/>
                <w:szCs w:val="21"/>
                <w:highlight w:val="none"/>
              </w:rPr>
              <w:t>）</w:t>
            </w:r>
            <w:r>
              <w:rPr>
                <w:rFonts w:hint="default" w:ascii="Times New Roman" w:hAnsi="Times New Roman" w:cs="Times New Roman"/>
                <w:color w:val="auto"/>
                <w:sz w:val="21"/>
                <w:szCs w:val="21"/>
                <w:highlight w:val="none"/>
              </w:rPr>
              <w:t>，本项目噪声监测计划如下：</w:t>
            </w:r>
          </w:p>
          <w:p w14:paraId="3236B401">
            <w:pPr>
              <w:snapToGrid w:val="0"/>
              <w:spacing w:before="78" w:beforeLines="25"/>
              <w:jc w:val="center"/>
              <w:rPr>
                <w:b/>
                <w:color w:val="auto"/>
                <w:sz w:val="21"/>
                <w:szCs w:val="21"/>
                <w:highlight w:val="none"/>
              </w:rPr>
            </w:pPr>
            <w:r>
              <w:rPr>
                <w:b/>
                <w:color w:val="auto"/>
                <w:sz w:val="21"/>
                <w:szCs w:val="21"/>
                <w:highlight w:val="none"/>
              </w:rPr>
              <w:t>表4-</w:t>
            </w:r>
            <w:r>
              <w:rPr>
                <w:rFonts w:hint="eastAsia"/>
                <w:b/>
                <w:color w:val="auto"/>
                <w:sz w:val="21"/>
                <w:szCs w:val="21"/>
                <w:highlight w:val="none"/>
                <w:lang w:val="en-US" w:eastAsia="zh-CN"/>
              </w:rPr>
              <w:t>7</w:t>
            </w:r>
            <w:r>
              <w:rPr>
                <w:b/>
                <w:color w:val="auto"/>
                <w:sz w:val="21"/>
                <w:szCs w:val="21"/>
                <w:highlight w:val="none"/>
              </w:rPr>
              <w:t xml:space="preserve"> </w:t>
            </w:r>
            <w:r>
              <w:rPr>
                <w:rFonts w:hint="eastAsia"/>
                <w:b/>
                <w:color w:val="auto"/>
                <w:sz w:val="21"/>
                <w:szCs w:val="21"/>
                <w:highlight w:val="none"/>
                <w:lang w:val="en-US" w:eastAsia="zh-CN"/>
              </w:rPr>
              <w:t xml:space="preserve"> </w:t>
            </w:r>
            <w:r>
              <w:rPr>
                <w:rFonts w:hint="eastAsia"/>
                <w:b/>
                <w:color w:val="auto"/>
                <w:sz w:val="21"/>
                <w:szCs w:val="21"/>
                <w:highlight w:val="none"/>
              </w:rPr>
              <w:t>噪声</w:t>
            </w:r>
            <w:r>
              <w:rPr>
                <w:b/>
                <w:color w:val="auto"/>
                <w:sz w:val="21"/>
                <w:szCs w:val="21"/>
                <w:highlight w:val="none"/>
              </w:rPr>
              <w:t>污染源监测计划</w:t>
            </w:r>
          </w:p>
          <w:tbl>
            <w:tblPr>
              <w:tblStyle w:val="31"/>
              <w:tblW w:w="83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972"/>
              <w:gridCol w:w="1381"/>
              <w:gridCol w:w="1683"/>
              <w:gridCol w:w="972"/>
              <w:gridCol w:w="3298"/>
            </w:tblGrid>
            <w:tr w14:paraId="5435A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85" w:type="pct"/>
                  <w:tcBorders>
                    <w:top w:val="single" w:color="auto" w:sz="4" w:space="0"/>
                    <w:left w:val="single" w:color="auto" w:sz="0" w:space="0"/>
                  </w:tcBorders>
                  <w:vAlign w:val="center"/>
                </w:tcPr>
                <w:p w14:paraId="10B503DC">
                  <w:pPr>
                    <w:widowControl/>
                    <w:adjustRightInd w:val="0"/>
                    <w:snapToGrid w:val="0"/>
                    <w:jc w:val="center"/>
                    <w:textAlignment w:val="baseline"/>
                    <w:rPr>
                      <w:bCs/>
                      <w:color w:val="auto"/>
                      <w:spacing w:val="4"/>
                      <w:kern w:val="0"/>
                      <w:sz w:val="21"/>
                      <w:szCs w:val="21"/>
                      <w:highlight w:val="none"/>
                    </w:rPr>
                  </w:pPr>
                  <w:r>
                    <w:rPr>
                      <w:rFonts w:hint="eastAsia"/>
                      <w:bCs/>
                      <w:color w:val="auto"/>
                      <w:spacing w:val="4"/>
                      <w:kern w:val="0"/>
                      <w:sz w:val="21"/>
                      <w:szCs w:val="21"/>
                      <w:highlight w:val="none"/>
                    </w:rPr>
                    <w:t>监测项目</w:t>
                  </w:r>
                </w:p>
              </w:tc>
              <w:tc>
                <w:tcPr>
                  <w:tcW w:w="831" w:type="pct"/>
                  <w:tcBorders>
                    <w:top w:val="single" w:color="auto" w:sz="4" w:space="0"/>
                  </w:tcBorders>
                  <w:vAlign w:val="center"/>
                </w:tcPr>
                <w:p w14:paraId="666DC4B5">
                  <w:pPr>
                    <w:adjustRightInd w:val="0"/>
                    <w:snapToGrid w:val="0"/>
                    <w:jc w:val="center"/>
                    <w:textAlignment w:val="baseline"/>
                    <w:rPr>
                      <w:bCs/>
                      <w:color w:val="auto"/>
                      <w:spacing w:val="4"/>
                      <w:kern w:val="0"/>
                      <w:sz w:val="21"/>
                      <w:szCs w:val="21"/>
                      <w:highlight w:val="none"/>
                    </w:rPr>
                  </w:pPr>
                  <w:r>
                    <w:rPr>
                      <w:bCs/>
                      <w:color w:val="auto"/>
                      <w:spacing w:val="4"/>
                      <w:kern w:val="0"/>
                      <w:sz w:val="21"/>
                      <w:szCs w:val="21"/>
                      <w:highlight w:val="none"/>
                    </w:rPr>
                    <w:t>监测点位</w:t>
                  </w:r>
                </w:p>
              </w:tc>
              <w:tc>
                <w:tcPr>
                  <w:tcW w:w="1013" w:type="pct"/>
                  <w:tcBorders>
                    <w:top w:val="single" w:color="auto" w:sz="4" w:space="0"/>
                  </w:tcBorders>
                  <w:vAlign w:val="center"/>
                </w:tcPr>
                <w:p w14:paraId="7FE2F5C5">
                  <w:pPr>
                    <w:widowControl/>
                    <w:adjustRightInd w:val="0"/>
                    <w:snapToGrid w:val="0"/>
                    <w:jc w:val="center"/>
                    <w:textAlignment w:val="baseline"/>
                    <w:rPr>
                      <w:bCs/>
                      <w:color w:val="auto"/>
                      <w:spacing w:val="4"/>
                      <w:kern w:val="0"/>
                      <w:sz w:val="21"/>
                      <w:szCs w:val="21"/>
                      <w:highlight w:val="none"/>
                    </w:rPr>
                  </w:pPr>
                  <w:r>
                    <w:rPr>
                      <w:bCs/>
                      <w:color w:val="auto"/>
                      <w:spacing w:val="4"/>
                      <w:kern w:val="0"/>
                      <w:sz w:val="21"/>
                      <w:szCs w:val="21"/>
                      <w:highlight w:val="none"/>
                    </w:rPr>
                    <w:t>监测指标</w:t>
                  </w:r>
                </w:p>
              </w:tc>
              <w:tc>
                <w:tcPr>
                  <w:tcW w:w="585" w:type="pct"/>
                  <w:tcBorders>
                    <w:top w:val="single" w:color="auto" w:sz="4" w:space="0"/>
                  </w:tcBorders>
                  <w:vAlign w:val="center"/>
                </w:tcPr>
                <w:p w14:paraId="3B409A6D">
                  <w:pPr>
                    <w:widowControl/>
                    <w:adjustRightInd w:val="0"/>
                    <w:snapToGrid w:val="0"/>
                    <w:jc w:val="center"/>
                    <w:textAlignment w:val="baseline"/>
                    <w:rPr>
                      <w:bCs/>
                      <w:color w:val="auto"/>
                      <w:spacing w:val="4"/>
                      <w:kern w:val="0"/>
                      <w:sz w:val="21"/>
                      <w:szCs w:val="21"/>
                      <w:highlight w:val="none"/>
                    </w:rPr>
                  </w:pPr>
                  <w:r>
                    <w:rPr>
                      <w:bCs/>
                      <w:color w:val="auto"/>
                      <w:spacing w:val="4"/>
                      <w:kern w:val="0"/>
                      <w:sz w:val="21"/>
                      <w:szCs w:val="21"/>
                      <w:highlight w:val="none"/>
                    </w:rPr>
                    <w:t>监测频次</w:t>
                  </w:r>
                </w:p>
              </w:tc>
              <w:tc>
                <w:tcPr>
                  <w:tcW w:w="1984" w:type="pct"/>
                  <w:tcBorders>
                    <w:top w:val="single" w:color="auto" w:sz="4" w:space="0"/>
                    <w:right w:val="single" w:color="auto" w:sz="4" w:space="0"/>
                  </w:tcBorders>
                  <w:vAlign w:val="center"/>
                </w:tcPr>
                <w:p w14:paraId="22C98543">
                  <w:pPr>
                    <w:widowControl/>
                    <w:adjustRightInd w:val="0"/>
                    <w:snapToGrid w:val="0"/>
                    <w:jc w:val="center"/>
                    <w:textAlignment w:val="baseline"/>
                    <w:rPr>
                      <w:bCs/>
                      <w:color w:val="auto"/>
                      <w:spacing w:val="4"/>
                      <w:kern w:val="0"/>
                      <w:sz w:val="21"/>
                      <w:szCs w:val="21"/>
                      <w:highlight w:val="none"/>
                    </w:rPr>
                  </w:pPr>
                  <w:r>
                    <w:rPr>
                      <w:bCs/>
                      <w:color w:val="auto"/>
                      <w:spacing w:val="4"/>
                      <w:kern w:val="0"/>
                      <w:sz w:val="21"/>
                      <w:szCs w:val="21"/>
                      <w:highlight w:val="none"/>
                    </w:rPr>
                    <w:t>执行排放标准</w:t>
                  </w:r>
                </w:p>
              </w:tc>
            </w:tr>
            <w:tr w14:paraId="31910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85" w:type="pct"/>
                  <w:tcBorders>
                    <w:left w:val="single" w:color="auto" w:sz="4" w:space="0"/>
                    <w:bottom w:val="single" w:color="auto" w:sz="4" w:space="0"/>
                  </w:tcBorders>
                  <w:vAlign w:val="center"/>
                </w:tcPr>
                <w:p w14:paraId="02E3B3A4">
                  <w:pPr>
                    <w:adjustRightInd w:val="0"/>
                    <w:snapToGrid w:val="0"/>
                    <w:jc w:val="center"/>
                    <w:textAlignment w:val="baseline"/>
                    <w:rPr>
                      <w:color w:val="auto"/>
                      <w:spacing w:val="4"/>
                      <w:kern w:val="0"/>
                      <w:sz w:val="21"/>
                      <w:szCs w:val="21"/>
                      <w:highlight w:val="none"/>
                    </w:rPr>
                  </w:pPr>
                  <w:r>
                    <w:rPr>
                      <w:rFonts w:hint="eastAsia"/>
                      <w:color w:val="auto"/>
                      <w:spacing w:val="4"/>
                      <w:kern w:val="0"/>
                      <w:sz w:val="21"/>
                      <w:szCs w:val="21"/>
                      <w:highlight w:val="none"/>
                    </w:rPr>
                    <w:t>噪声</w:t>
                  </w:r>
                </w:p>
              </w:tc>
              <w:tc>
                <w:tcPr>
                  <w:tcW w:w="831" w:type="pct"/>
                  <w:tcBorders>
                    <w:bottom w:val="single" w:color="auto" w:sz="4" w:space="0"/>
                  </w:tcBorders>
                  <w:vAlign w:val="center"/>
                </w:tcPr>
                <w:p w14:paraId="7C042083">
                  <w:pPr>
                    <w:adjustRightInd w:val="0"/>
                    <w:snapToGrid w:val="0"/>
                    <w:spacing w:before="156" w:beforeLines="50"/>
                    <w:jc w:val="center"/>
                    <w:textAlignment w:val="baseline"/>
                    <w:rPr>
                      <w:color w:val="auto"/>
                      <w:spacing w:val="4"/>
                      <w:kern w:val="0"/>
                      <w:sz w:val="21"/>
                      <w:szCs w:val="21"/>
                      <w:highlight w:val="none"/>
                    </w:rPr>
                  </w:pPr>
                  <w:r>
                    <w:rPr>
                      <w:snapToGrid w:val="0"/>
                      <w:color w:val="auto"/>
                      <w:spacing w:val="4"/>
                      <w:kern w:val="0"/>
                      <w:position w:val="10"/>
                      <w:sz w:val="21"/>
                      <w:szCs w:val="21"/>
                      <w:highlight w:val="none"/>
                    </w:rPr>
                    <w:t>厂界</w:t>
                  </w:r>
                </w:p>
              </w:tc>
              <w:tc>
                <w:tcPr>
                  <w:tcW w:w="1013" w:type="pct"/>
                  <w:tcBorders>
                    <w:bottom w:val="single" w:color="auto" w:sz="4" w:space="0"/>
                  </w:tcBorders>
                  <w:vAlign w:val="center"/>
                </w:tcPr>
                <w:p w14:paraId="38302729">
                  <w:pPr>
                    <w:adjustRightInd w:val="0"/>
                    <w:snapToGrid w:val="0"/>
                    <w:spacing w:before="156" w:beforeLines="50"/>
                    <w:jc w:val="center"/>
                    <w:textAlignment w:val="baseline"/>
                    <w:rPr>
                      <w:b/>
                      <w:color w:val="auto"/>
                      <w:spacing w:val="4"/>
                      <w:kern w:val="0"/>
                      <w:sz w:val="21"/>
                      <w:szCs w:val="21"/>
                      <w:highlight w:val="none"/>
                    </w:rPr>
                  </w:pPr>
                  <w:r>
                    <w:rPr>
                      <w:snapToGrid w:val="0"/>
                      <w:color w:val="auto"/>
                      <w:spacing w:val="4"/>
                      <w:kern w:val="0"/>
                      <w:position w:val="10"/>
                      <w:sz w:val="21"/>
                      <w:szCs w:val="21"/>
                      <w:highlight w:val="none"/>
                    </w:rPr>
                    <w:t>等效连续声级Leq（A）</w:t>
                  </w:r>
                </w:p>
              </w:tc>
              <w:tc>
                <w:tcPr>
                  <w:tcW w:w="585" w:type="pct"/>
                  <w:tcBorders>
                    <w:bottom w:val="single" w:color="auto" w:sz="4" w:space="0"/>
                  </w:tcBorders>
                  <w:vAlign w:val="center"/>
                </w:tcPr>
                <w:p w14:paraId="05202AB5">
                  <w:pPr>
                    <w:adjustRightInd w:val="0"/>
                    <w:snapToGrid w:val="0"/>
                    <w:spacing w:before="156" w:beforeLines="50"/>
                    <w:jc w:val="center"/>
                    <w:textAlignment w:val="baseline"/>
                    <w:rPr>
                      <w:b/>
                      <w:color w:val="auto"/>
                      <w:spacing w:val="4"/>
                      <w:kern w:val="0"/>
                      <w:sz w:val="21"/>
                      <w:szCs w:val="21"/>
                      <w:highlight w:val="none"/>
                    </w:rPr>
                  </w:pPr>
                  <w:r>
                    <w:rPr>
                      <w:snapToGrid w:val="0"/>
                      <w:color w:val="auto"/>
                      <w:spacing w:val="4"/>
                      <w:kern w:val="0"/>
                      <w:position w:val="10"/>
                      <w:sz w:val="21"/>
                      <w:szCs w:val="21"/>
                      <w:highlight w:val="none"/>
                    </w:rPr>
                    <w:t>每</w:t>
                  </w:r>
                  <w:r>
                    <w:rPr>
                      <w:rFonts w:hint="eastAsia"/>
                      <w:snapToGrid w:val="0"/>
                      <w:color w:val="auto"/>
                      <w:spacing w:val="4"/>
                      <w:kern w:val="0"/>
                      <w:position w:val="10"/>
                      <w:sz w:val="21"/>
                      <w:szCs w:val="21"/>
                      <w:highlight w:val="none"/>
                    </w:rPr>
                    <w:t>季度</w:t>
                  </w:r>
                  <w:r>
                    <w:rPr>
                      <w:snapToGrid w:val="0"/>
                      <w:color w:val="auto"/>
                      <w:spacing w:val="4"/>
                      <w:kern w:val="0"/>
                      <w:position w:val="10"/>
                      <w:sz w:val="21"/>
                      <w:szCs w:val="21"/>
                      <w:highlight w:val="none"/>
                    </w:rPr>
                    <w:t>1次</w:t>
                  </w:r>
                </w:p>
              </w:tc>
              <w:tc>
                <w:tcPr>
                  <w:tcW w:w="1984" w:type="pct"/>
                  <w:tcBorders>
                    <w:bottom w:val="single" w:color="auto" w:sz="4" w:space="0"/>
                    <w:right w:val="single" w:color="auto" w:sz="4" w:space="0"/>
                  </w:tcBorders>
                  <w:vAlign w:val="center"/>
                </w:tcPr>
                <w:p w14:paraId="6C86AAF4">
                  <w:pPr>
                    <w:adjustRightInd w:val="0"/>
                    <w:snapToGrid w:val="0"/>
                    <w:spacing w:before="156" w:beforeLines="50"/>
                    <w:jc w:val="center"/>
                    <w:textAlignment w:val="baseline"/>
                    <w:rPr>
                      <w:rFonts w:ascii="宋体"/>
                      <w:color w:val="auto"/>
                      <w:spacing w:val="4"/>
                      <w:kern w:val="0"/>
                      <w:sz w:val="21"/>
                      <w:szCs w:val="21"/>
                      <w:highlight w:val="none"/>
                    </w:rPr>
                  </w:pPr>
                  <w:r>
                    <w:rPr>
                      <w:snapToGrid w:val="0"/>
                      <w:color w:val="auto"/>
                      <w:spacing w:val="4"/>
                      <w:kern w:val="0"/>
                      <w:position w:val="10"/>
                      <w:sz w:val="21"/>
                      <w:szCs w:val="21"/>
                      <w:highlight w:val="none"/>
                    </w:rPr>
                    <w:t>《工业企业厂界环境噪声排放标准》（GB12348－2008）</w:t>
                  </w:r>
                  <w:r>
                    <w:rPr>
                      <w:rFonts w:hint="eastAsia"/>
                      <w:snapToGrid w:val="0"/>
                      <w:color w:val="auto"/>
                      <w:spacing w:val="4"/>
                      <w:kern w:val="0"/>
                      <w:position w:val="10"/>
                      <w:sz w:val="21"/>
                      <w:szCs w:val="21"/>
                      <w:highlight w:val="none"/>
                    </w:rPr>
                    <w:t>中3类标准</w:t>
                  </w:r>
                </w:p>
              </w:tc>
            </w:tr>
          </w:tbl>
          <w:p w14:paraId="550FD453">
            <w:pPr>
              <w:spacing w:line="360" w:lineRule="auto"/>
              <w:rPr>
                <w:b/>
                <w:bCs/>
                <w:color w:val="auto"/>
                <w:spacing w:val="4"/>
                <w:sz w:val="21"/>
                <w:szCs w:val="21"/>
                <w:highlight w:val="none"/>
              </w:rPr>
            </w:pPr>
            <w:r>
              <w:rPr>
                <w:b/>
                <w:bCs/>
                <w:color w:val="auto"/>
                <w:spacing w:val="4"/>
                <w:sz w:val="21"/>
                <w:szCs w:val="21"/>
                <w:highlight w:val="none"/>
              </w:rPr>
              <w:t>4.2.4固体废物环境影响及防治措施分析</w:t>
            </w:r>
          </w:p>
          <w:p w14:paraId="1A126B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val="en-US" w:eastAsia="zh-CN"/>
              </w:rPr>
              <w:t>项目营运期产生的固体废物主要为废包装物；模具清理边角料；裁切边角料；拆包包装袋；注塑件修边边角料；布袋除尘器收集的粉尘沉降物；废活性炭；设备在日常维护保养过程中会产生废机油、含油抹布及手套和员工生活垃圾。固废产生及处理排放情况如下：</w:t>
            </w:r>
          </w:p>
          <w:p w14:paraId="36830059">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val="en-US" w:eastAsia="zh-CN"/>
              </w:rPr>
              <w:t>一般固废</w:t>
            </w:r>
          </w:p>
          <w:p w14:paraId="124EB90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（1）废包装袋</w:t>
            </w:r>
          </w:p>
          <w:p w14:paraId="0A7AF0F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项目废旧塑料进厂后需要进行拆包，此过程中会产生废包装袋，根据建设单位提供的资料，项目废包装袋产生量为10t/a；</w:t>
            </w:r>
          </w:p>
          <w:p w14:paraId="4D8D077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auto"/>
                <w:sz w:val="21"/>
                <w:szCs w:val="21"/>
                <w:highlight w:val="none"/>
                <w:lang w:val="en-US" w:eastAsia="zh-CN"/>
              </w:rPr>
            </w:pPr>
            <w:r>
              <w:rPr>
                <w:rFonts w:hint="eastAsia"/>
                <w:color w:val="auto"/>
                <w:sz w:val="21"/>
                <w:szCs w:val="21"/>
                <w:highlight w:val="none"/>
                <w:lang w:val="en-US" w:eastAsia="zh-CN"/>
              </w:rPr>
              <w:t>（2）废边角料</w:t>
            </w:r>
          </w:p>
          <w:p w14:paraId="0B79923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val="en-US" w:eastAsia="zh-CN"/>
              </w:rPr>
              <w:t>模具清理、裁切、注塑件修边会产生少量边角料，产生量分别为1t/a、2t/a、1t/a。</w:t>
            </w:r>
          </w:p>
          <w:p w14:paraId="4EB0626C">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20" w:firstLineChars="20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粉尘沉降物</w:t>
            </w:r>
          </w:p>
          <w:p w14:paraId="745331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布袋除尘器以及焊接烟尘净化器收集的粉尘沉降物，产生量约0.0094t/a。</w:t>
            </w:r>
          </w:p>
          <w:p w14:paraId="715498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val="en-US" w:eastAsia="zh-CN"/>
              </w:rPr>
              <w:t>（4）生活垃圾</w:t>
            </w:r>
          </w:p>
          <w:p w14:paraId="73A2D9F1">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本项目运营期劳动定员</w:t>
            </w:r>
            <w:r>
              <w:rPr>
                <w:rFonts w:hint="eastAsia" w:cs="Times New Roman"/>
                <w:color w:val="auto"/>
                <w:kern w:val="2"/>
                <w:sz w:val="21"/>
                <w:szCs w:val="21"/>
                <w:highlight w:val="none"/>
                <w:lang w:val="en-US" w:eastAsia="zh-CN" w:bidi="ar-SA"/>
              </w:rPr>
              <w:t>60</w:t>
            </w:r>
            <w:r>
              <w:rPr>
                <w:rFonts w:hint="default" w:ascii="Times New Roman" w:hAnsi="Times New Roman" w:eastAsia="宋体" w:cs="Times New Roman"/>
                <w:color w:val="auto"/>
                <w:kern w:val="2"/>
                <w:sz w:val="21"/>
                <w:szCs w:val="21"/>
                <w:highlight w:val="none"/>
                <w:lang w:val="en-US" w:eastAsia="zh-CN" w:bidi="ar-SA"/>
              </w:rPr>
              <w:t>人，生活垃圾按0.5kg/人·d计算，则每年约产生生活垃圾</w:t>
            </w:r>
            <w:r>
              <w:rPr>
                <w:rFonts w:hint="eastAsia" w:cs="Times New Roman"/>
                <w:color w:val="auto"/>
                <w:kern w:val="2"/>
                <w:sz w:val="21"/>
                <w:szCs w:val="21"/>
                <w:highlight w:val="none"/>
                <w:lang w:val="en-US" w:eastAsia="zh-CN" w:bidi="ar-SA"/>
              </w:rPr>
              <w:t>9</w:t>
            </w:r>
            <w:r>
              <w:rPr>
                <w:rFonts w:hint="default" w:ascii="Times New Roman" w:hAnsi="Times New Roman" w:eastAsia="宋体" w:cs="Times New Roman"/>
                <w:color w:val="auto"/>
                <w:kern w:val="2"/>
                <w:sz w:val="21"/>
                <w:szCs w:val="21"/>
                <w:highlight w:val="none"/>
                <w:lang w:val="en-US" w:eastAsia="zh-CN" w:bidi="ar-SA"/>
              </w:rPr>
              <w:t>t/a，统一堆放至垃圾回收处，交由环卫部门统一清运。</w:t>
            </w:r>
          </w:p>
          <w:p w14:paraId="66227C19">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color w:val="auto"/>
                <w:sz w:val="21"/>
                <w:szCs w:val="21"/>
                <w:highlight w:val="none"/>
              </w:rPr>
            </w:pPr>
            <w:r>
              <w:rPr>
                <w:rFonts w:hint="eastAsia"/>
                <w:color w:val="auto"/>
                <w:sz w:val="21"/>
                <w:szCs w:val="21"/>
                <w:highlight w:val="none"/>
              </w:rPr>
              <w:t>2、危险废物</w:t>
            </w:r>
          </w:p>
          <w:p w14:paraId="4AA860B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left"/>
              <w:textAlignment w:val="auto"/>
              <w:rPr>
                <w:rFonts w:hint="eastAsia"/>
                <w:color w:val="auto"/>
                <w:highlight w:val="none"/>
              </w:rPr>
            </w:pPr>
            <w:r>
              <w:rPr>
                <w:rFonts w:hint="eastAsia" w:ascii="Times New Roman" w:hAnsi="Times New Roman" w:cs="宋体"/>
                <w:color w:val="auto"/>
                <w:highlight w:val="none"/>
                <w:lang w:eastAsia="zh-CN"/>
              </w:rPr>
              <w:t>（</w:t>
            </w:r>
            <w:r>
              <w:rPr>
                <w:rFonts w:hint="eastAsia" w:ascii="Times New Roman" w:hAnsi="Times New Roman" w:cs="宋体"/>
                <w:color w:val="auto"/>
                <w:highlight w:val="none"/>
                <w:lang w:val="en-US" w:eastAsia="zh-CN"/>
              </w:rPr>
              <w:t>1</w:t>
            </w:r>
            <w:r>
              <w:rPr>
                <w:rFonts w:hint="eastAsia" w:ascii="Times New Roman" w:hAnsi="Times New Roman" w:cs="宋体"/>
                <w:color w:val="auto"/>
                <w:highlight w:val="none"/>
                <w:lang w:eastAsia="zh-CN"/>
              </w:rPr>
              <w:t>）废过滤物</w:t>
            </w:r>
          </w:p>
          <w:p w14:paraId="25524E3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left"/>
              <w:textAlignment w:val="auto"/>
              <w:rPr>
                <w:rFonts w:hint="eastAsia"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lang w:eastAsia="zh-CN"/>
              </w:rPr>
              <w:t>本</w:t>
            </w:r>
            <w:r>
              <w:rPr>
                <w:rFonts w:hint="eastAsia" w:ascii="Times New Roman" w:hAnsi="Times New Roman" w:eastAsia="宋体" w:cs="Times New Roman"/>
                <w:color w:val="auto"/>
                <w:kern w:val="0"/>
                <w:highlight w:val="none"/>
              </w:rPr>
              <w:t>项目</w:t>
            </w:r>
            <w:r>
              <w:rPr>
                <w:rFonts w:hint="eastAsia" w:ascii="Times New Roman" w:hAnsi="Times New Roman" w:eastAsia="宋体" w:cs="Times New Roman"/>
                <w:color w:val="auto"/>
                <w:kern w:val="0"/>
                <w:highlight w:val="none"/>
                <w:lang w:eastAsia="zh-CN"/>
              </w:rPr>
              <w:t>对生产设备不清洗，但在管道部分放置过滤网，过滤杂质</w:t>
            </w:r>
            <w:r>
              <w:rPr>
                <w:rFonts w:hint="eastAsia" w:ascii="Times New Roman" w:hAnsi="Times New Roman" w:eastAsia="宋体" w:cs="Times New Roman"/>
                <w:color w:val="auto"/>
                <w:kern w:val="0"/>
                <w:highlight w:val="none"/>
              </w:rPr>
              <w:t>，根据《国家危险废物名录（202</w:t>
            </w:r>
            <w:r>
              <w:rPr>
                <w:rFonts w:hint="eastAsia" w:ascii="Times New Roman" w:hAnsi="Times New Roman" w:cs="Times New Roman"/>
                <w:color w:val="auto"/>
                <w:kern w:val="0"/>
                <w:highlight w:val="none"/>
                <w:lang w:val="en-US" w:eastAsia="zh-CN"/>
              </w:rPr>
              <w:t>5</w:t>
            </w:r>
            <w:r>
              <w:rPr>
                <w:rFonts w:hint="eastAsia" w:ascii="Times New Roman" w:hAnsi="Times New Roman" w:eastAsia="宋体" w:cs="Times New Roman"/>
                <w:color w:val="auto"/>
                <w:kern w:val="0"/>
                <w:highlight w:val="none"/>
              </w:rPr>
              <w:t>）》中规定，产生的废过滤芯、滤渣属于HW13有机树脂类废物。收集后暂存于危废暂存间，定期委托有资质单位处置。根据建设单位提供资料，废过滤芯、滤渣产生量约为0.</w:t>
            </w:r>
            <w:r>
              <w:rPr>
                <w:rFonts w:hint="eastAsia" w:ascii="Times New Roman" w:hAnsi="Times New Roman" w:eastAsia="宋体" w:cs="Times New Roman"/>
                <w:color w:val="auto"/>
                <w:kern w:val="0"/>
                <w:highlight w:val="none"/>
                <w:lang w:val="en-US" w:eastAsia="zh-CN"/>
              </w:rPr>
              <w:t>0</w:t>
            </w:r>
            <w:r>
              <w:rPr>
                <w:rFonts w:hint="eastAsia" w:ascii="Times New Roman" w:hAnsi="Times New Roman" w:eastAsia="宋体" w:cs="Times New Roman"/>
                <w:color w:val="auto"/>
                <w:kern w:val="0"/>
                <w:highlight w:val="none"/>
              </w:rPr>
              <w:t>1t/a。</w:t>
            </w:r>
          </w:p>
          <w:p w14:paraId="1F173AD6">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（2）废活性炭</w:t>
            </w:r>
          </w:p>
          <w:p w14:paraId="068B5B61">
            <w:pPr>
              <w:pStyle w:val="38"/>
              <w:adjustRightInd/>
              <w:spacing w:line="360" w:lineRule="auto"/>
              <w:ind w:firstLine="422" w:firstLineChars="200"/>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根据《简明通风设计手册》，活性炭：有机废气=1：0.3，即1g的活性炭可以吸附0.3g的有机废气，活性炭吸附装置吸附有机废气量为</w:t>
            </w:r>
            <w:r>
              <w:rPr>
                <w:rFonts w:hint="eastAsia" w:ascii="Times New Roman" w:cs="Times New Roman"/>
                <w:b/>
                <w:color w:val="auto"/>
                <w:sz w:val="21"/>
                <w:szCs w:val="21"/>
                <w:highlight w:val="none"/>
                <w:lang w:val="en-US" w:eastAsia="zh-CN"/>
              </w:rPr>
              <w:t>4.447</w:t>
            </w:r>
            <w:r>
              <w:rPr>
                <w:rFonts w:ascii="Times New Roman" w:hAnsi="Times New Roman" w:cs="Times New Roman"/>
                <w:b/>
                <w:color w:val="auto"/>
                <w:sz w:val="21"/>
                <w:szCs w:val="21"/>
                <w:highlight w:val="none"/>
              </w:rPr>
              <w:t>t/a，则所需活性炭量为</w:t>
            </w:r>
            <w:r>
              <w:rPr>
                <w:rFonts w:hint="eastAsia" w:ascii="Times New Roman" w:cs="Times New Roman"/>
                <w:b/>
                <w:color w:val="auto"/>
                <w:sz w:val="21"/>
                <w:szCs w:val="21"/>
                <w:highlight w:val="none"/>
                <w:lang w:val="en-US" w:eastAsia="zh-CN"/>
              </w:rPr>
              <w:t>4.447</w:t>
            </w:r>
            <w:r>
              <w:rPr>
                <w:rFonts w:ascii="Times New Roman" w:hAnsi="Times New Roman" w:cs="Times New Roman"/>
                <w:b/>
                <w:color w:val="auto"/>
                <w:sz w:val="21"/>
                <w:szCs w:val="21"/>
                <w:highlight w:val="none"/>
              </w:rPr>
              <w:t>÷0.3=</w:t>
            </w:r>
            <w:r>
              <w:rPr>
                <w:rFonts w:hint="eastAsia" w:ascii="Times New Roman" w:cs="Times New Roman"/>
                <w:b/>
                <w:color w:val="auto"/>
                <w:sz w:val="21"/>
                <w:szCs w:val="21"/>
                <w:highlight w:val="none"/>
                <w:lang w:val="en-US" w:eastAsia="zh-CN"/>
              </w:rPr>
              <w:t>14.82</w:t>
            </w:r>
            <w:r>
              <w:rPr>
                <w:rFonts w:hint="eastAsia" w:ascii="Times New Roman" w:hAnsi="Times New Roman" w:cs="Times New Roman"/>
                <w:b/>
                <w:color w:val="auto"/>
                <w:sz w:val="21"/>
                <w:szCs w:val="21"/>
                <w:highlight w:val="none"/>
              </w:rPr>
              <w:t>t</w:t>
            </w:r>
            <w:r>
              <w:rPr>
                <w:rFonts w:ascii="Times New Roman" w:hAnsi="Times New Roman" w:cs="Times New Roman"/>
                <w:b/>
                <w:color w:val="auto"/>
                <w:sz w:val="21"/>
                <w:szCs w:val="21"/>
                <w:highlight w:val="none"/>
              </w:rPr>
              <w:t>/a，则废活性炭年产生量约</w:t>
            </w:r>
            <w:r>
              <w:rPr>
                <w:rFonts w:hint="eastAsia" w:ascii="Times New Roman" w:cs="Times New Roman"/>
                <w:b/>
                <w:color w:val="auto"/>
                <w:sz w:val="21"/>
                <w:szCs w:val="21"/>
                <w:highlight w:val="none"/>
                <w:lang w:val="en-US" w:eastAsia="zh-CN"/>
              </w:rPr>
              <w:t>19.267</w:t>
            </w:r>
            <w:r>
              <w:rPr>
                <w:rFonts w:ascii="Times New Roman" w:hAnsi="Times New Roman" w:cs="Times New Roman"/>
                <w:b/>
                <w:color w:val="auto"/>
                <w:sz w:val="21"/>
                <w:szCs w:val="21"/>
                <w:highlight w:val="none"/>
              </w:rPr>
              <w:t>t/a</w:t>
            </w:r>
            <w:r>
              <w:rPr>
                <w:rFonts w:hint="eastAsia" w:ascii="Times New Roman" w:hAnsi="Times New Roman" w:cs="Times New Roman"/>
                <w:b/>
                <w:color w:val="auto"/>
                <w:sz w:val="21"/>
                <w:szCs w:val="21"/>
                <w:highlight w:val="none"/>
              </w:rPr>
              <w:t>（含吸附的有机废气）</w:t>
            </w:r>
            <w:r>
              <w:rPr>
                <w:rFonts w:hint="eastAsia" w:ascii="Times New Roman" w:cs="Times New Roman"/>
                <w:b/>
                <w:color w:val="auto"/>
                <w:sz w:val="21"/>
                <w:szCs w:val="21"/>
                <w:highlight w:val="none"/>
                <w:lang w:eastAsia="zh-CN"/>
              </w:rPr>
              <w:t>，</w:t>
            </w:r>
            <w:r>
              <w:rPr>
                <w:rFonts w:hint="eastAsia" w:ascii="Times New Roman" w:cs="Times New Roman"/>
                <w:b/>
                <w:color w:val="auto"/>
                <w:sz w:val="21"/>
                <w:szCs w:val="21"/>
                <w:highlight w:val="none"/>
                <w:lang w:val="en-US" w:eastAsia="zh-CN"/>
              </w:rPr>
              <w:t>活性炭装填量为4t，则本项目约3个月更换一次</w:t>
            </w:r>
            <w:r>
              <w:rPr>
                <w:rFonts w:ascii="Times New Roman" w:hAnsi="Times New Roman" w:cs="Times New Roman"/>
                <w:b/>
                <w:color w:val="auto"/>
                <w:sz w:val="21"/>
                <w:szCs w:val="21"/>
                <w:highlight w:val="none"/>
              </w:rPr>
              <w:t>。</w:t>
            </w:r>
          </w:p>
          <w:p w14:paraId="054FDA7C">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r>
              <w:rPr>
                <w:rFonts w:hint="eastAsia" w:ascii="Times New Roman" w:hAnsi="Times New Roman" w:eastAsia="宋体" w:cs="Times New Roman"/>
                <w:color w:val="auto"/>
                <w:kern w:val="2"/>
                <w:sz w:val="21"/>
                <w:szCs w:val="21"/>
                <w:highlight w:val="none"/>
                <w:lang w:val="en-US" w:eastAsia="zh-CN" w:bidi="ar-SA"/>
              </w:rPr>
              <w:t>废机油、含油抹布及手套</w:t>
            </w:r>
          </w:p>
          <w:p w14:paraId="2ED1B60A">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废机油产生量约0.1t/a，含油抹布及手套产生量约0.05t/a，对照《国家危险废物名录（202</w:t>
            </w:r>
            <w:r>
              <w:rPr>
                <w:rFonts w:hint="eastAsia" w:cs="Times New Roman"/>
                <w:color w:val="auto"/>
                <w:kern w:val="2"/>
                <w:sz w:val="21"/>
                <w:szCs w:val="21"/>
                <w:highlight w:val="none"/>
                <w:lang w:val="en-US" w:eastAsia="zh-CN" w:bidi="ar-SA"/>
              </w:rPr>
              <w:t>5</w:t>
            </w:r>
            <w:r>
              <w:rPr>
                <w:rFonts w:hint="eastAsia" w:ascii="Times New Roman" w:hAnsi="Times New Roman" w:eastAsia="宋体" w:cs="Times New Roman"/>
                <w:color w:val="auto"/>
                <w:kern w:val="2"/>
                <w:sz w:val="21"/>
                <w:szCs w:val="21"/>
                <w:highlight w:val="none"/>
                <w:lang w:val="en-US" w:eastAsia="zh-CN" w:bidi="ar-SA"/>
              </w:rPr>
              <w:t>年版）》，废机油危废</w:t>
            </w:r>
            <w:r>
              <w:rPr>
                <w:rFonts w:hint="eastAsia"/>
                <w:color w:val="auto"/>
                <w:sz w:val="21"/>
                <w:szCs w:val="21"/>
                <w:highlight w:val="none"/>
                <w:lang w:val="en-US" w:eastAsia="zh-CN"/>
              </w:rPr>
              <w:t>类别</w:t>
            </w:r>
            <w:r>
              <w:rPr>
                <w:rFonts w:hint="eastAsia" w:ascii="Times New Roman" w:hAnsi="Times New Roman" w:eastAsia="宋体" w:cs="Times New Roman"/>
                <w:color w:val="auto"/>
                <w:kern w:val="2"/>
                <w:sz w:val="21"/>
                <w:szCs w:val="21"/>
                <w:highlight w:val="none"/>
                <w:lang w:val="en-US" w:eastAsia="zh-CN" w:bidi="ar-SA"/>
              </w:rPr>
              <w:t>为 HW08，危废代码为900-249-08；含油抹布及手套危废</w:t>
            </w:r>
            <w:r>
              <w:rPr>
                <w:rFonts w:hint="eastAsia"/>
                <w:color w:val="auto"/>
                <w:sz w:val="21"/>
                <w:szCs w:val="21"/>
                <w:highlight w:val="none"/>
                <w:lang w:val="en-US" w:eastAsia="zh-CN"/>
              </w:rPr>
              <w:t>类别</w:t>
            </w:r>
            <w:r>
              <w:rPr>
                <w:rFonts w:hint="eastAsia" w:ascii="Times New Roman" w:hAnsi="Times New Roman" w:eastAsia="宋体" w:cs="Times New Roman"/>
                <w:color w:val="auto"/>
                <w:kern w:val="2"/>
                <w:sz w:val="21"/>
                <w:szCs w:val="21"/>
                <w:highlight w:val="none"/>
                <w:lang w:val="en-US" w:eastAsia="zh-CN" w:bidi="ar-SA"/>
              </w:rPr>
              <w:t>为 HW</w:t>
            </w:r>
            <w:r>
              <w:rPr>
                <w:rFonts w:hint="eastAsia" w:cs="Times New Roman"/>
                <w:color w:val="auto"/>
                <w:kern w:val="2"/>
                <w:sz w:val="21"/>
                <w:szCs w:val="21"/>
                <w:highlight w:val="none"/>
                <w:lang w:val="en-US" w:eastAsia="zh-CN" w:bidi="ar-SA"/>
              </w:rPr>
              <w:t>4</w:t>
            </w:r>
            <w:r>
              <w:rPr>
                <w:rFonts w:hint="eastAsia" w:ascii="Times New Roman" w:hAnsi="Times New Roman" w:eastAsia="宋体" w:cs="Times New Roman"/>
                <w:color w:val="auto"/>
                <w:kern w:val="2"/>
                <w:sz w:val="21"/>
                <w:szCs w:val="21"/>
                <w:highlight w:val="none"/>
                <w:lang w:val="en-US" w:eastAsia="zh-CN" w:bidi="ar-SA"/>
              </w:rPr>
              <w:t>9，危废代码为900-041-49；分类收集后暂存于危废暂存间，委托有资质的单位合理处置。</w:t>
            </w:r>
          </w:p>
          <w:p w14:paraId="3273620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sz w:val="21"/>
                <w:szCs w:val="21"/>
                <w:highlight w:val="none"/>
              </w:rPr>
            </w:pPr>
            <w:r>
              <w:rPr>
                <w:color w:val="auto"/>
                <w:sz w:val="21"/>
                <w:szCs w:val="21"/>
                <w:highlight w:val="none"/>
              </w:rPr>
              <w:t>本项目固体废弃物产生情况汇总见表</w:t>
            </w:r>
            <w:r>
              <w:rPr>
                <w:rFonts w:hint="eastAsia"/>
                <w:color w:val="auto"/>
                <w:sz w:val="21"/>
                <w:szCs w:val="21"/>
                <w:highlight w:val="none"/>
              </w:rPr>
              <w:t>4</w:t>
            </w:r>
            <w:r>
              <w:rPr>
                <w:color w:val="auto"/>
                <w:sz w:val="21"/>
                <w:szCs w:val="21"/>
                <w:highlight w:val="none"/>
              </w:rPr>
              <w:t>-</w:t>
            </w:r>
            <w:r>
              <w:rPr>
                <w:rFonts w:hint="eastAsia"/>
                <w:color w:val="auto"/>
                <w:sz w:val="21"/>
                <w:szCs w:val="21"/>
                <w:highlight w:val="none"/>
                <w:lang w:val="en-US" w:eastAsia="zh-CN"/>
              </w:rPr>
              <w:t>8</w:t>
            </w:r>
            <w:r>
              <w:rPr>
                <w:color w:val="auto"/>
                <w:sz w:val="21"/>
                <w:szCs w:val="21"/>
                <w:highlight w:val="none"/>
              </w:rPr>
              <w:t>。</w:t>
            </w:r>
          </w:p>
          <w:p w14:paraId="440E9242">
            <w:pPr>
              <w:ind w:firstLine="482"/>
              <w:jc w:val="center"/>
              <w:rPr>
                <w:color w:val="auto"/>
                <w:sz w:val="21"/>
                <w:szCs w:val="21"/>
                <w:highlight w:val="none"/>
              </w:rPr>
            </w:pPr>
            <w:r>
              <w:rPr>
                <w:b/>
                <w:color w:val="auto"/>
                <w:sz w:val="21"/>
                <w:szCs w:val="21"/>
                <w:highlight w:val="none"/>
              </w:rPr>
              <w:t>表</w:t>
            </w:r>
            <w:r>
              <w:rPr>
                <w:rFonts w:hint="eastAsia"/>
                <w:b/>
                <w:color w:val="auto"/>
                <w:sz w:val="21"/>
                <w:szCs w:val="21"/>
                <w:highlight w:val="none"/>
              </w:rPr>
              <w:t>4</w:t>
            </w:r>
            <w:r>
              <w:rPr>
                <w:b/>
                <w:color w:val="auto"/>
                <w:sz w:val="21"/>
                <w:szCs w:val="21"/>
                <w:highlight w:val="none"/>
              </w:rPr>
              <w:t>-</w:t>
            </w:r>
            <w:r>
              <w:rPr>
                <w:rFonts w:hint="eastAsia"/>
                <w:b/>
                <w:color w:val="auto"/>
                <w:sz w:val="21"/>
                <w:szCs w:val="21"/>
                <w:highlight w:val="none"/>
                <w:lang w:val="en-US" w:eastAsia="zh-CN"/>
              </w:rPr>
              <w:t xml:space="preserve">8  </w:t>
            </w:r>
            <w:r>
              <w:rPr>
                <w:b/>
                <w:color w:val="auto"/>
                <w:sz w:val="21"/>
                <w:szCs w:val="21"/>
                <w:highlight w:val="none"/>
              </w:rPr>
              <w:t>项目固体废弃物产生情况汇总表</w:t>
            </w:r>
          </w:p>
          <w:tbl>
            <w:tblPr>
              <w:tblStyle w:val="31"/>
              <w:tblW w:w="4974" w:type="pct"/>
              <w:tblInd w:w="0" w:type="dxa"/>
              <w:tblLayout w:type="autofit"/>
              <w:tblCellMar>
                <w:top w:w="0" w:type="dxa"/>
                <w:left w:w="0" w:type="dxa"/>
                <w:bottom w:w="0" w:type="dxa"/>
                <w:right w:w="0" w:type="dxa"/>
              </w:tblCellMar>
            </w:tblPr>
            <w:tblGrid>
              <w:gridCol w:w="465"/>
              <w:gridCol w:w="2169"/>
              <w:gridCol w:w="968"/>
              <w:gridCol w:w="1011"/>
              <w:gridCol w:w="743"/>
              <w:gridCol w:w="733"/>
              <w:gridCol w:w="2174"/>
            </w:tblGrid>
            <w:tr w14:paraId="423CD158">
              <w:tblPrEx>
                <w:tblCellMar>
                  <w:top w:w="0" w:type="dxa"/>
                  <w:left w:w="0" w:type="dxa"/>
                  <w:bottom w:w="0" w:type="dxa"/>
                  <w:right w:w="0" w:type="dxa"/>
                </w:tblCellMar>
              </w:tblPrEx>
              <w:trPr>
                <w:trHeight w:val="454" w:hRule="atLeast"/>
              </w:trPr>
              <w:tc>
                <w:tcPr>
                  <w:tcW w:w="282" w:type="pct"/>
                  <w:tcBorders>
                    <w:top w:val="single" w:color="auto" w:sz="4" w:space="0"/>
                    <w:left w:val="single" w:color="000000" w:sz="4" w:space="0"/>
                    <w:bottom w:val="single" w:color="auto" w:sz="4" w:space="0"/>
                    <w:right w:val="single" w:color="auto" w:sz="4" w:space="0"/>
                  </w:tcBorders>
                  <w:tcMar>
                    <w:top w:w="15" w:type="dxa"/>
                    <w:left w:w="15" w:type="dxa"/>
                    <w:right w:w="15" w:type="dxa"/>
                  </w:tcMar>
                  <w:vAlign w:val="center"/>
                </w:tcPr>
                <w:p w14:paraId="25824441">
                  <w:pPr>
                    <w:snapToGrid w:val="0"/>
                    <w:jc w:val="center"/>
                    <w:rPr>
                      <w:bCs/>
                      <w:color w:val="auto"/>
                      <w:sz w:val="21"/>
                      <w:szCs w:val="21"/>
                      <w:highlight w:val="none"/>
                    </w:rPr>
                  </w:pPr>
                  <w:r>
                    <w:rPr>
                      <w:bCs/>
                      <w:color w:val="auto"/>
                      <w:sz w:val="21"/>
                      <w:szCs w:val="21"/>
                      <w:highlight w:val="none"/>
                    </w:rPr>
                    <w:t>编号</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C6572F5">
                  <w:pPr>
                    <w:snapToGrid w:val="0"/>
                    <w:jc w:val="center"/>
                    <w:rPr>
                      <w:bCs/>
                      <w:color w:val="auto"/>
                      <w:sz w:val="21"/>
                      <w:szCs w:val="21"/>
                      <w:highlight w:val="none"/>
                    </w:rPr>
                  </w:pPr>
                  <w:r>
                    <w:rPr>
                      <w:bCs/>
                      <w:color w:val="auto"/>
                      <w:sz w:val="21"/>
                      <w:szCs w:val="21"/>
                      <w:highlight w:val="none"/>
                    </w:rPr>
                    <w:t>项目</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F5B3275">
                  <w:pPr>
                    <w:snapToGrid w:val="0"/>
                    <w:jc w:val="center"/>
                    <w:rPr>
                      <w:bCs/>
                      <w:color w:val="auto"/>
                      <w:sz w:val="21"/>
                      <w:szCs w:val="21"/>
                      <w:highlight w:val="none"/>
                    </w:rPr>
                  </w:pPr>
                  <w:r>
                    <w:rPr>
                      <w:bCs/>
                      <w:color w:val="auto"/>
                      <w:sz w:val="21"/>
                      <w:szCs w:val="21"/>
                      <w:highlight w:val="none"/>
                    </w:rPr>
                    <w:t>产生工序</w:t>
                  </w:r>
                </w:p>
              </w:tc>
              <w:tc>
                <w:tcPr>
                  <w:tcW w:w="6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00E6CAB">
                  <w:pPr>
                    <w:snapToGrid w:val="0"/>
                    <w:jc w:val="center"/>
                    <w:rPr>
                      <w:bCs/>
                      <w:color w:val="auto"/>
                      <w:sz w:val="21"/>
                      <w:szCs w:val="21"/>
                      <w:highlight w:val="none"/>
                    </w:rPr>
                  </w:pPr>
                  <w:r>
                    <w:rPr>
                      <w:bCs/>
                      <w:color w:val="auto"/>
                      <w:sz w:val="21"/>
                      <w:szCs w:val="21"/>
                      <w:highlight w:val="none"/>
                    </w:rPr>
                    <w:t>性质</w:t>
                  </w:r>
                </w:p>
              </w:tc>
              <w:tc>
                <w:tcPr>
                  <w:tcW w:w="449"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C55BB14">
                  <w:pPr>
                    <w:snapToGrid w:val="0"/>
                    <w:jc w:val="center"/>
                    <w:rPr>
                      <w:bCs/>
                      <w:color w:val="auto"/>
                      <w:sz w:val="21"/>
                      <w:szCs w:val="21"/>
                      <w:highlight w:val="none"/>
                    </w:rPr>
                  </w:pPr>
                  <w:r>
                    <w:rPr>
                      <w:bCs/>
                      <w:color w:val="auto"/>
                      <w:sz w:val="21"/>
                      <w:szCs w:val="21"/>
                      <w:highlight w:val="none"/>
                    </w:rPr>
                    <w:t>产生量t/a</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815390B">
                  <w:pPr>
                    <w:snapToGrid w:val="0"/>
                    <w:jc w:val="center"/>
                    <w:rPr>
                      <w:bCs/>
                      <w:color w:val="auto"/>
                      <w:sz w:val="21"/>
                      <w:szCs w:val="21"/>
                      <w:highlight w:val="none"/>
                    </w:rPr>
                  </w:pPr>
                  <w:r>
                    <w:rPr>
                      <w:bCs/>
                      <w:color w:val="auto"/>
                      <w:sz w:val="21"/>
                      <w:szCs w:val="21"/>
                      <w:highlight w:val="none"/>
                    </w:rPr>
                    <w:t>排放量</w:t>
                  </w:r>
                </w:p>
              </w:tc>
              <w:tc>
                <w:tcPr>
                  <w:tcW w:w="1314"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66AE2F0">
                  <w:pPr>
                    <w:snapToGrid w:val="0"/>
                    <w:jc w:val="center"/>
                    <w:rPr>
                      <w:bCs/>
                      <w:color w:val="auto"/>
                      <w:sz w:val="21"/>
                      <w:szCs w:val="21"/>
                      <w:highlight w:val="none"/>
                    </w:rPr>
                  </w:pPr>
                  <w:r>
                    <w:rPr>
                      <w:bCs/>
                      <w:color w:val="auto"/>
                      <w:sz w:val="21"/>
                      <w:szCs w:val="21"/>
                      <w:highlight w:val="none"/>
                    </w:rPr>
                    <w:t>处理去向</w:t>
                  </w:r>
                </w:p>
              </w:tc>
            </w:tr>
            <w:tr w14:paraId="5CFFE718">
              <w:tblPrEx>
                <w:tblCellMar>
                  <w:top w:w="0" w:type="dxa"/>
                  <w:left w:w="0" w:type="dxa"/>
                  <w:bottom w:w="0" w:type="dxa"/>
                  <w:right w:w="0" w:type="dxa"/>
                </w:tblCellMar>
              </w:tblPrEx>
              <w:trPr>
                <w:trHeight w:val="454" w:hRule="atLeast"/>
              </w:trPr>
              <w:tc>
                <w:tcPr>
                  <w:tcW w:w="282" w:type="pct"/>
                  <w:tcBorders>
                    <w:top w:val="single" w:color="auto" w:sz="4" w:space="0"/>
                    <w:left w:val="single" w:color="000000" w:sz="4" w:space="0"/>
                    <w:bottom w:val="single" w:color="auto" w:sz="4" w:space="0"/>
                    <w:right w:val="single" w:color="auto" w:sz="4" w:space="0"/>
                  </w:tcBorders>
                  <w:tcMar>
                    <w:top w:w="15" w:type="dxa"/>
                    <w:left w:w="15" w:type="dxa"/>
                    <w:right w:w="15" w:type="dxa"/>
                  </w:tcMar>
                  <w:vAlign w:val="center"/>
                </w:tcPr>
                <w:p w14:paraId="2222D80E">
                  <w:pPr>
                    <w:snapToGrid w:val="0"/>
                    <w:jc w:val="center"/>
                    <w:rPr>
                      <w:color w:val="auto"/>
                      <w:sz w:val="21"/>
                      <w:szCs w:val="21"/>
                      <w:highlight w:val="none"/>
                    </w:rPr>
                  </w:pPr>
                  <w:r>
                    <w:rPr>
                      <w:color w:val="auto"/>
                      <w:sz w:val="21"/>
                      <w:szCs w:val="21"/>
                      <w:highlight w:val="none"/>
                    </w:rPr>
                    <w:t>1</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201C342">
                  <w:pPr>
                    <w:snapToGrid w:val="0"/>
                    <w:spacing w:line="240" w:lineRule="auto"/>
                    <w:jc w:val="center"/>
                    <w:rPr>
                      <w:color w:val="auto"/>
                      <w:sz w:val="21"/>
                      <w:szCs w:val="21"/>
                      <w:highlight w:val="none"/>
                    </w:rPr>
                  </w:pPr>
                  <w:r>
                    <w:rPr>
                      <w:color w:val="auto"/>
                      <w:sz w:val="21"/>
                      <w:szCs w:val="21"/>
                      <w:highlight w:val="none"/>
                    </w:rPr>
                    <w:t>生活垃圾</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B3CD111">
                  <w:pPr>
                    <w:snapToGrid w:val="0"/>
                    <w:jc w:val="center"/>
                    <w:rPr>
                      <w:color w:val="auto"/>
                      <w:sz w:val="21"/>
                      <w:szCs w:val="21"/>
                      <w:highlight w:val="none"/>
                    </w:rPr>
                  </w:pPr>
                  <w:r>
                    <w:rPr>
                      <w:color w:val="auto"/>
                      <w:sz w:val="21"/>
                      <w:szCs w:val="21"/>
                      <w:highlight w:val="none"/>
                    </w:rPr>
                    <w:t>职工生活</w:t>
                  </w:r>
                </w:p>
              </w:tc>
              <w:tc>
                <w:tcPr>
                  <w:tcW w:w="6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6F2B462">
                  <w:pPr>
                    <w:snapToGrid w:val="0"/>
                    <w:jc w:val="center"/>
                    <w:rPr>
                      <w:color w:val="auto"/>
                      <w:sz w:val="21"/>
                      <w:szCs w:val="21"/>
                      <w:highlight w:val="none"/>
                    </w:rPr>
                  </w:pPr>
                  <w:r>
                    <w:rPr>
                      <w:color w:val="auto"/>
                      <w:sz w:val="21"/>
                      <w:szCs w:val="21"/>
                      <w:highlight w:val="none"/>
                    </w:rPr>
                    <w:t>生活垃圾</w:t>
                  </w:r>
                </w:p>
              </w:tc>
              <w:tc>
                <w:tcPr>
                  <w:tcW w:w="449"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67F199F">
                  <w:pPr>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3447188">
                  <w:pPr>
                    <w:snapToGrid w:val="0"/>
                    <w:jc w:val="center"/>
                    <w:rPr>
                      <w:color w:val="auto"/>
                      <w:sz w:val="21"/>
                      <w:szCs w:val="21"/>
                      <w:highlight w:val="none"/>
                    </w:rPr>
                  </w:pPr>
                  <w:r>
                    <w:rPr>
                      <w:color w:val="auto"/>
                      <w:sz w:val="21"/>
                      <w:szCs w:val="21"/>
                      <w:highlight w:val="none"/>
                    </w:rPr>
                    <w:t>0</w:t>
                  </w:r>
                </w:p>
              </w:tc>
              <w:tc>
                <w:tcPr>
                  <w:tcW w:w="1314"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D9F96E7">
                  <w:pPr>
                    <w:snapToGrid w:val="0"/>
                    <w:jc w:val="center"/>
                    <w:rPr>
                      <w:color w:val="auto"/>
                      <w:sz w:val="21"/>
                      <w:szCs w:val="21"/>
                      <w:highlight w:val="none"/>
                    </w:rPr>
                  </w:pPr>
                  <w:r>
                    <w:rPr>
                      <w:color w:val="auto"/>
                      <w:sz w:val="21"/>
                      <w:szCs w:val="21"/>
                      <w:highlight w:val="none"/>
                    </w:rPr>
                    <w:t>委托环卫部门清运</w:t>
                  </w:r>
                </w:p>
              </w:tc>
            </w:tr>
            <w:tr w14:paraId="1D80C7B3">
              <w:tblPrEx>
                <w:tblCellMar>
                  <w:top w:w="0" w:type="dxa"/>
                  <w:left w:w="0" w:type="dxa"/>
                  <w:bottom w:w="0" w:type="dxa"/>
                  <w:right w:w="0" w:type="dxa"/>
                </w:tblCellMar>
              </w:tblPrEx>
              <w:trPr>
                <w:trHeight w:val="454" w:hRule="atLeast"/>
              </w:trPr>
              <w:tc>
                <w:tcPr>
                  <w:tcW w:w="282" w:type="pct"/>
                  <w:tcBorders>
                    <w:top w:val="single" w:color="auto" w:sz="4" w:space="0"/>
                    <w:left w:val="single" w:color="000000" w:sz="4" w:space="0"/>
                    <w:bottom w:val="single" w:color="auto" w:sz="4" w:space="0"/>
                    <w:right w:val="single" w:color="auto" w:sz="4" w:space="0"/>
                  </w:tcBorders>
                  <w:tcMar>
                    <w:top w:w="15" w:type="dxa"/>
                    <w:left w:w="15" w:type="dxa"/>
                    <w:right w:w="15" w:type="dxa"/>
                  </w:tcMar>
                  <w:vAlign w:val="center"/>
                </w:tcPr>
                <w:p w14:paraId="273B5885">
                  <w:pPr>
                    <w:snapToGrid w:val="0"/>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2</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8F2FE50">
                  <w:pPr>
                    <w:snapToGrid w:val="0"/>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废包装袋</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B6465B4">
                  <w:pPr>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拆包</w:t>
                  </w:r>
                </w:p>
              </w:tc>
              <w:tc>
                <w:tcPr>
                  <w:tcW w:w="6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BC50F71">
                  <w:pPr>
                    <w:widowControl/>
                    <w:adjustRightInd w:val="0"/>
                    <w:snapToGrid w:val="0"/>
                    <w:jc w:val="center"/>
                    <w:textAlignment w:val="baseline"/>
                    <w:rPr>
                      <w:color w:val="auto"/>
                      <w:sz w:val="21"/>
                      <w:szCs w:val="21"/>
                      <w:highlight w:val="none"/>
                    </w:rPr>
                  </w:pPr>
                  <w:r>
                    <w:rPr>
                      <w:rFonts w:hint="eastAsia"/>
                      <w:color w:val="auto"/>
                      <w:spacing w:val="4"/>
                      <w:kern w:val="0"/>
                      <w:sz w:val="21"/>
                      <w:szCs w:val="21"/>
                      <w:highlight w:val="none"/>
                    </w:rPr>
                    <w:t>一般固废</w:t>
                  </w:r>
                </w:p>
              </w:tc>
              <w:tc>
                <w:tcPr>
                  <w:tcW w:w="449"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482C812">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10</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3678FF4">
                  <w:pPr>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1314"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377468F">
                  <w:pPr>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集中收集后外售给物资回收公司</w:t>
                  </w:r>
                </w:p>
              </w:tc>
            </w:tr>
            <w:tr w14:paraId="57A66A85">
              <w:tblPrEx>
                <w:tblCellMar>
                  <w:top w:w="0" w:type="dxa"/>
                  <w:left w:w="0" w:type="dxa"/>
                  <w:bottom w:w="0" w:type="dxa"/>
                  <w:right w:w="0" w:type="dxa"/>
                </w:tblCellMar>
              </w:tblPrEx>
              <w:trPr>
                <w:trHeight w:val="454" w:hRule="atLeast"/>
              </w:trPr>
              <w:tc>
                <w:tcPr>
                  <w:tcW w:w="282" w:type="pct"/>
                  <w:tcBorders>
                    <w:top w:val="single" w:color="auto" w:sz="4" w:space="0"/>
                    <w:left w:val="single" w:color="000000" w:sz="4" w:space="0"/>
                    <w:bottom w:val="single" w:color="auto" w:sz="4" w:space="0"/>
                    <w:right w:val="single" w:color="auto" w:sz="4" w:space="0"/>
                  </w:tcBorders>
                  <w:tcMar>
                    <w:top w:w="15" w:type="dxa"/>
                    <w:left w:w="15" w:type="dxa"/>
                    <w:right w:w="15" w:type="dxa"/>
                  </w:tcMar>
                  <w:vAlign w:val="center"/>
                </w:tcPr>
                <w:p w14:paraId="5F4D9307">
                  <w:pPr>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3</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CA608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模具清理边角料</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85478C9">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模具清理</w:t>
                  </w:r>
                </w:p>
              </w:tc>
              <w:tc>
                <w:tcPr>
                  <w:tcW w:w="6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1DBCDF9">
                  <w:pPr>
                    <w:widowControl/>
                    <w:adjustRightInd w:val="0"/>
                    <w:snapToGrid w:val="0"/>
                    <w:jc w:val="center"/>
                    <w:textAlignment w:val="baseline"/>
                    <w:rPr>
                      <w:rFonts w:hint="eastAsia" w:eastAsia="宋体"/>
                      <w:color w:val="auto"/>
                      <w:spacing w:val="4"/>
                      <w:kern w:val="0"/>
                      <w:sz w:val="21"/>
                      <w:szCs w:val="21"/>
                      <w:highlight w:val="none"/>
                      <w:lang w:val="en-US" w:eastAsia="zh-CN"/>
                    </w:rPr>
                  </w:pPr>
                  <w:r>
                    <w:rPr>
                      <w:rFonts w:hint="eastAsia"/>
                      <w:color w:val="auto"/>
                      <w:spacing w:val="4"/>
                      <w:kern w:val="0"/>
                      <w:sz w:val="21"/>
                      <w:szCs w:val="21"/>
                      <w:highlight w:val="none"/>
                    </w:rPr>
                    <w:t>一般固废</w:t>
                  </w:r>
                </w:p>
              </w:tc>
              <w:tc>
                <w:tcPr>
                  <w:tcW w:w="449"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50DEA39">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1A22BA8">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314"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9E22B75">
                  <w:pPr>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集中收集后外售给物资回收公司</w:t>
                  </w:r>
                </w:p>
              </w:tc>
            </w:tr>
            <w:tr w14:paraId="250CCB26">
              <w:tblPrEx>
                <w:tblCellMar>
                  <w:top w:w="0" w:type="dxa"/>
                  <w:left w:w="0" w:type="dxa"/>
                  <w:bottom w:w="0" w:type="dxa"/>
                  <w:right w:w="0" w:type="dxa"/>
                </w:tblCellMar>
              </w:tblPrEx>
              <w:trPr>
                <w:trHeight w:val="454" w:hRule="atLeast"/>
              </w:trPr>
              <w:tc>
                <w:tcPr>
                  <w:tcW w:w="282"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393C5D3">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AE512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裁切边角料</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99D7816">
                  <w:pPr>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裁切</w:t>
                  </w:r>
                </w:p>
              </w:tc>
              <w:tc>
                <w:tcPr>
                  <w:tcW w:w="6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98939F2">
                  <w:pPr>
                    <w:widowControl/>
                    <w:adjustRightInd w:val="0"/>
                    <w:snapToGrid w:val="0"/>
                    <w:jc w:val="center"/>
                    <w:textAlignment w:val="baseline"/>
                    <w:rPr>
                      <w:rFonts w:hint="eastAsia" w:eastAsia="宋体"/>
                      <w:color w:val="auto"/>
                      <w:sz w:val="21"/>
                      <w:szCs w:val="21"/>
                      <w:highlight w:val="none"/>
                      <w:lang w:val="en-US" w:eastAsia="zh-CN"/>
                    </w:rPr>
                  </w:pPr>
                  <w:r>
                    <w:rPr>
                      <w:rFonts w:hint="eastAsia"/>
                      <w:color w:val="auto"/>
                      <w:spacing w:val="4"/>
                      <w:kern w:val="0"/>
                      <w:sz w:val="21"/>
                      <w:szCs w:val="21"/>
                      <w:highlight w:val="none"/>
                    </w:rPr>
                    <w:t>一般固废</w:t>
                  </w:r>
                </w:p>
              </w:tc>
              <w:tc>
                <w:tcPr>
                  <w:tcW w:w="449"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253E589">
                  <w:pPr>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2B5DF93">
                  <w:pPr>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1314"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DB32ED0">
                  <w:pPr>
                    <w:snapToGrid w:val="0"/>
                    <w:jc w:val="center"/>
                    <w:rPr>
                      <w:rFonts w:hint="eastAsia" w:eastAsia="宋体"/>
                      <w:color w:val="auto"/>
                      <w:sz w:val="21"/>
                      <w:szCs w:val="21"/>
                      <w:highlight w:val="none"/>
                      <w:lang w:eastAsia="zh-CN"/>
                    </w:rPr>
                  </w:pPr>
                  <w:r>
                    <w:rPr>
                      <w:rFonts w:hint="eastAsia"/>
                      <w:color w:val="auto"/>
                      <w:sz w:val="21"/>
                      <w:szCs w:val="21"/>
                      <w:highlight w:val="none"/>
                      <w:lang w:val="en-US" w:eastAsia="zh-CN"/>
                    </w:rPr>
                    <w:t>集中收集后外售给物资回收公司</w:t>
                  </w:r>
                </w:p>
              </w:tc>
            </w:tr>
            <w:tr w14:paraId="1DCBBF7D">
              <w:tblPrEx>
                <w:tblCellMar>
                  <w:top w:w="0" w:type="dxa"/>
                  <w:left w:w="0" w:type="dxa"/>
                  <w:bottom w:w="0" w:type="dxa"/>
                  <w:right w:w="0" w:type="dxa"/>
                </w:tblCellMar>
              </w:tblPrEx>
              <w:trPr>
                <w:trHeight w:val="454" w:hRule="atLeast"/>
              </w:trPr>
              <w:tc>
                <w:tcPr>
                  <w:tcW w:w="282"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C8B992F">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33362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注塑件修边</w:t>
                  </w:r>
                </w:p>
                <w:p w14:paraId="73D26EF6">
                  <w:pPr>
                    <w:snapToGrid w:val="0"/>
                    <w:spacing w:line="240" w:lineRule="auto"/>
                    <w:jc w:val="center"/>
                    <w:rPr>
                      <w:rFonts w:hint="default" w:ascii="Calibri" w:hAnsi="Calibri" w:eastAsia="宋体" w:cs="Calibri"/>
                      <w:color w:val="auto"/>
                      <w:sz w:val="21"/>
                      <w:szCs w:val="21"/>
                      <w:highlight w:val="none"/>
                      <w:lang w:val="en-US" w:eastAsia="zh-CN"/>
                    </w:rPr>
                  </w:pPr>
                  <w:r>
                    <w:rPr>
                      <w:rFonts w:hint="eastAsia"/>
                      <w:color w:val="auto"/>
                      <w:sz w:val="21"/>
                      <w:szCs w:val="21"/>
                      <w:highlight w:val="none"/>
                      <w:lang w:val="en-US" w:eastAsia="zh-CN"/>
                    </w:rPr>
                    <w:t>边角料</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F736A09">
                  <w:pPr>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注塑件</w:t>
                  </w:r>
                </w:p>
                <w:p w14:paraId="7F50AD8E">
                  <w:pPr>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修边</w:t>
                  </w:r>
                </w:p>
              </w:tc>
              <w:tc>
                <w:tcPr>
                  <w:tcW w:w="6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71C6F65">
                  <w:pPr>
                    <w:snapToGrid w:val="0"/>
                    <w:jc w:val="center"/>
                    <w:rPr>
                      <w:rFonts w:hint="default" w:eastAsia="宋体"/>
                      <w:color w:val="auto"/>
                      <w:sz w:val="21"/>
                      <w:szCs w:val="21"/>
                      <w:highlight w:val="none"/>
                      <w:lang w:val="en-US" w:eastAsia="zh-CN"/>
                    </w:rPr>
                  </w:pPr>
                  <w:r>
                    <w:rPr>
                      <w:rFonts w:hint="eastAsia"/>
                      <w:color w:val="auto"/>
                      <w:spacing w:val="4"/>
                      <w:kern w:val="0"/>
                      <w:sz w:val="21"/>
                      <w:szCs w:val="21"/>
                      <w:highlight w:val="none"/>
                    </w:rPr>
                    <w:t>一般固废</w:t>
                  </w:r>
                </w:p>
              </w:tc>
              <w:tc>
                <w:tcPr>
                  <w:tcW w:w="449"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E9793BF">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7D337E8">
                  <w:pPr>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w:t>
                  </w:r>
                </w:p>
              </w:tc>
              <w:tc>
                <w:tcPr>
                  <w:tcW w:w="1314"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F415B62">
                  <w:pPr>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集中收集后外售给物资回收公司</w:t>
                  </w:r>
                </w:p>
              </w:tc>
            </w:tr>
            <w:tr w14:paraId="4A501DC6">
              <w:tblPrEx>
                <w:tblCellMar>
                  <w:top w:w="0" w:type="dxa"/>
                  <w:left w:w="0" w:type="dxa"/>
                  <w:bottom w:w="0" w:type="dxa"/>
                  <w:right w:w="0" w:type="dxa"/>
                </w:tblCellMar>
              </w:tblPrEx>
              <w:trPr>
                <w:trHeight w:val="454" w:hRule="atLeast"/>
              </w:trPr>
              <w:tc>
                <w:tcPr>
                  <w:tcW w:w="282"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FBD4557">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6</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F1788EC">
                  <w:pPr>
                    <w:snapToGrid w:val="0"/>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焊烟净化器、</w:t>
                  </w:r>
                  <w:r>
                    <w:rPr>
                      <w:rFonts w:hint="eastAsia"/>
                      <w:color w:val="auto"/>
                      <w:sz w:val="21"/>
                      <w:szCs w:val="21"/>
                      <w:highlight w:val="none"/>
                    </w:rPr>
                    <w:t>布袋除尘器收集的粉尘</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238B6BF">
                  <w:pPr>
                    <w:snapToGrid w:val="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烟尘净化、布袋除尘器</w:t>
                  </w:r>
                </w:p>
              </w:tc>
              <w:tc>
                <w:tcPr>
                  <w:tcW w:w="6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A899749">
                  <w:pPr>
                    <w:snapToGrid w:val="0"/>
                    <w:jc w:val="center"/>
                    <w:rPr>
                      <w:rFonts w:hint="eastAsia" w:eastAsia="宋体"/>
                      <w:color w:val="auto"/>
                      <w:spacing w:val="4"/>
                      <w:kern w:val="0"/>
                      <w:sz w:val="21"/>
                      <w:szCs w:val="21"/>
                      <w:highlight w:val="none"/>
                      <w:lang w:val="en-US" w:eastAsia="zh-CN"/>
                    </w:rPr>
                  </w:pPr>
                  <w:r>
                    <w:rPr>
                      <w:rFonts w:hint="eastAsia"/>
                      <w:color w:val="auto"/>
                      <w:spacing w:val="4"/>
                      <w:kern w:val="0"/>
                      <w:sz w:val="21"/>
                      <w:szCs w:val="21"/>
                      <w:highlight w:val="none"/>
                    </w:rPr>
                    <w:t>一般固废</w:t>
                  </w:r>
                </w:p>
              </w:tc>
              <w:tc>
                <w:tcPr>
                  <w:tcW w:w="74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56D5567">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0.0094</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120837B">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314"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C981017">
                  <w:pPr>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环卫部门定期清运</w:t>
                  </w:r>
                </w:p>
              </w:tc>
            </w:tr>
            <w:tr w14:paraId="56C17067">
              <w:tblPrEx>
                <w:tblCellMar>
                  <w:top w:w="0" w:type="dxa"/>
                  <w:left w:w="0" w:type="dxa"/>
                  <w:bottom w:w="0" w:type="dxa"/>
                  <w:right w:w="0" w:type="dxa"/>
                </w:tblCellMar>
              </w:tblPrEx>
              <w:trPr>
                <w:trHeight w:val="454" w:hRule="atLeast"/>
              </w:trPr>
              <w:tc>
                <w:tcPr>
                  <w:tcW w:w="282"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F5BBA4D">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7</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3319FEE">
                  <w:pPr>
                    <w:snapToGrid w:val="0"/>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废过滤物</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6FF3FFC">
                  <w:pPr>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设备清理</w:t>
                  </w:r>
                </w:p>
              </w:tc>
              <w:tc>
                <w:tcPr>
                  <w:tcW w:w="6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53A51E8">
                  <w:pPr>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危险废物265-101-13</w:t>
                  </w:r>
                </w:p>
              </w:tc>
              <w:tc>
                <w:tcPr>
                  <w:tcW w:w="74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66A31DD">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0.01</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E47A27D">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217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45330F4">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资质单位合理处置</w:t>
                  </w:r>
                </w:p>
              </w:tc>
            </w:tr>
            <w:tr w14:paraId="434D3AA5">
              <w:tblPrEx>
                <w:tblCellMar>
                  <w:top w:w="0" w:type="dxa"/>
                  <w:left w:w="0" w:type="dxa"/>
                  <w:bottom w:w="0" w:type="dxa"/>
                  <w:right w:w="0" w:type="dxa"/>
                </w:tblCellMar>
              </w:tblPrEx>
              <w:trPr>
                <w:trHeight w:val="454" w:hRule="atLeast"/>
              </w:trPr>
              <w:tc>
                <w:tcPr>
                  <w:tcW w:w="282"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1B6D742">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8</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0EFC498">
                  <w:pPr>
                    <w:snapToGrid w:val="0"/>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废活性炭</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2AAA565">
                  <w:pPr>
                    <w:snapToGrid w:val="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有机废气吸附</w:t>
                  </w:r>
                </w:p>
              </w:tc>
              <w:tc>
                <w:tcPr>
                  <w:tcW w:w="6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0693954">
                  <w:pPr>
                    <w:snapToGrid w:val="0"/>
                    <w:jc w:val="center"/>
                    <w:rPr>
                      <w:rFonts w:hint="eastAsia"/>
                      <w:bCs/>
                      <w:color w:val="auto"/>
                      <w:szCs w:val="21"/>
                      <w:highlight w:val="none"/>
                      <w:lang w:val="en-US" w:eastAsia="zh-CN"/>
                    </w:rPr>
                  </w:pPr>
                  <w:r>
                    <w:rPr>
                      <w:rFonts w:hint="eastAsia"/>
                      <w:bCs/>
                      <w:color w:val="auto"/>
                      <w:szCs w:val="21"/>
                      <w:highlight w:val="none"/>
                      <w:lang w:val="en-US" w:eastAsia="zh-CN"/>
                    </w:rPr>
                    <w:t>危险废物</w:t>
                  </w:r>
                </w:p>
                <w:p w14:paraId="6B271B57">
                  <w:pPr>
                    <w:snapToGrid w:val="0"/>
                    <w:jc w:val="center"/>
                    <w:rPr>
                      <w:rFonts w:hint="default"/>
                      <w:color w:val="auto"/>
                      <w:spacing w:val="4"/>
                      <w:kern w:val="0"/>
                      <w:sz w:val="21"/>
                      <w:szCs w:val="21"/>
                      <w:highlight w:val="none"/>
                      <w:lang w:val="en-US" w:eastAsia="zh-CN"/>
                    </w:rPr>
                  </w:pPr>
                  <w:r>
                    <w:rPr>
                      <w:bCs/>
                      <w:color w:val="auto"/>
                      <w:szCs w:val="21"/>
                      <w:highlight w:val="none"/>
                    </w:rPr>
                    <w:t>900-039-49</w:t>
                  </w:r>
                </w:p>
              </w:tc>
              <w:tc>
                <w:tcPr>
                  <w:tcW w:w="74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745D9D4">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19.267</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A6B3F7F">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217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3C15BE2">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资质单位合理处置</w:t>
                  </w:r>
                </w:p>
              </w:tc>
            </w:tr>
            <w:tr w14:paraId="585C24C5">
              <w:tblPrEx>
                <w:tblCellMar>
                  <w:top w:w="0" w:type="dxa"/>
                  <w:left w:w="0" w:type="dxa"/>
                  <w:bottom w:w="0" w:type="dxa"/>
                  <w:right w:w="0" w:type="dxa"/>
                </w:tblCellMar>
              </w:tblPrEx>
              <w:trPr>
                <w:trHeight w:val="454" w:hRule="atLeast"/>
              </w:trPr>
              <w:tc>
                <w:tcPr>
                  <w:tcW w:w="282"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95C25ED">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9</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696D911">
                  <w:pPr>
                    <w:snapToGrid w:val="0"/>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废机油</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857EA0C">
                  <w:pPr>
                    <w:snapToGrid w:val="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设备维修</w:t>
                  </w:r>
                </w:p>
              </w:tc>
              <w:tc>
                <w:tcPr>
                  <w:tcW w:w="6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F5636E1">
                  <w:pPr>
                    <w:snapToGrid w:val="0"/>
                    <w:jc w:val="center"/>
                    <w:rPr>
                      <w:rFonts w:hint="eastAsia"/>
                      <w:color w:val="auto"/>
                      <w:spacing w:val="4"/>
                      <w:kern w:val="0"/>
                      <w:sz w:val="21"/>
                      <w:szCs w:val="21"/>
                      <w:highlight w:val="none"/>
                      <w:lang w:val="en-US" w:eastAsia="zh-CN"/>
                    </w:rPr>
                  </w:pPr>
                  <w:r>
                    <w:rPr>
                      <w:rFonts w:hint="eastAsia"/>
                      <w:color w:val="auto"/>
                      <w:spacing w:val="4"/>
                      <w:kern w:val="0"/>
                      <w:sz w:val="21"/>
                      <w:szCs w:val="21"/>
                      <w:highlight w:val="none"/>
                      <w:lang w:val="en-US" w:eastAsia="zh-CN"/>
                    </w:rPr>
                    <w:t>危险废物</w:t>
                  </w:r>
                </w:p>
                <w:p w14:paraId="64BD3409">
                  <w:pPr>
                    <w:snapToGrid w:val="0"/>
                    <w:jc w:val="center"/>
                    <w:rPr>
                      <w:rFonts w:hint="eastAsia"/>
                      <w:color w:val="auto"/>
                      <w:spacing w:val="4"/>
                      <w:kern w:val="0"/>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900-249-08</w:t>
                  </w:r>
                </w:p>
              </w:tc>
              <w:tc>
                <w:tcPr>
                  <w:tcW w:w="449"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218C0A9">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0.1</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34BF9CA">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314"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8CD9C21">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资质单位合理处置</w:t>
                  </w:r>
                </w:p>
              </w:tc>
            </w:tr>
            <w:tr w14:paraId="5CBD3EEC">
              <w:tblPrEx>
                <w:tblCellMar>
                  <w:top w:w="0" w:type="dxa"/>
                  <w:left w:w="0" w:type="dxa"/>
                  <w:bottom w:w="0" w:type="dxa"/>
                  <w:right w:w="0" w:type="dxa"/>
                </w:tblCellMar>
              </w:tblPrEx>
              <w:trPr>
                <w:trHeight w:val="454" w:hRule="atLeast"/>
              </w:trPr>
              <w:tc>
                <w:tcPr>
                  <w:tcW w:w="282"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593873C">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10</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68AC1AB">
                  <w:pPr>
                    <w:snapToGrid w:val="0"/>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含油抹布及手套</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18A110D">
                  <w:pPr>
                    <w:snapToGrid w:val="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设备维修</w:t>
                  </w:r>
                </w:p>
              </w:tc>
              <w:tc>
                <w:tcPr>
                  <w:tcW w:w="6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0BFC66A">
                  <w:pPr>
                    <w:snapToGrid w:val="0"/>
                    <w:jc w:val="center"/>
                    <w:rPr>
                      <w:rFonts w:hint="eastAsia"/>
                      <w:color w:val="auto"/>
                      <w:spacing w:val="4"/>
                      <w:kern w:val="0"/>
                      <w:sz w:val="21"/>
                      <w:szCs w:val="21"/>
                      <w:highlight w:val="none"/>
                      <w:lang w:val="en-US" w:eastAsia="zh-CN"/>
                    </w:rPr>
                  </w:pPr>
                  <w:r>
                    <w:rPr>
                      <w:rFonts w:hint="eastAsia"/>
                      <w:color w:val="auto"/>
                      <w:spacing w:val="4"/>
                      <w:kern w:val="0"/>
                      <w:sz w:val="21"/>
                      <w:szCs w:val="21"/>
                      <w:highlight w:val="none"/>
                      <w:lang w:val="en-US" w:eastAsia="zh-CN"/>
                    </w:rPr>
                    <w:t>危险废物</w:t>
                  </w:r>
                </w:p>
                <w:p w14:paraId="4A5E671A">
                  <w:pPr>
                    <w:snapToGrid w:val="0"/>
                    <w:jc w:val="center"/>
                    <w:rPr>
                      <w:rFonts w:hint="eastAsia"/>
                      <w:color w:val="auto"/>
                      <w:spacing w:val="4"/>
                      <w:kern w:val="0"/>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900-041-49</w:t>
                  </w:r>
                </w:p>
              </w:tc>
              <w:tc>
                <w:tcPr>
                  <w:tcW w:w="449"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8228774">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0.15</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68A34BD">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314"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AD86F93">
                  <w:pPr>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资质单位合理处置</w:t>
                  </w:r>
                </w:p>
              </w:tc>
            </w:tr>
          </w:tbl>
          <w:p w14:paraId="5AEF5D44">
            <w:pPr>
              <w:spacing w:line="360" w:lineRule="auto"/>
              <w:ind w:firstLine="422" w:firstLineChars="200"/>
              <w:rPr>
                <w:rFonts w:hAnsi="宋体"/>
                <w:b/>
                <w:bCs/>
                <w:color w:val="auto"/>
                <w:kern w:val="0"/>
                <w:sz w:val="21"/>
                <w:szCs w:val="21"/>
                <w:highlight w:val="none"/>
              </w:rPr>
            </w:pPr>
            <w:r>
              <w:rPr>
                <w:rFonts w:hAnsi="宋体"/>
                <w:b/>
                <w:bCs/>
                <w:color w:val="auto"/>
                <w:kern w:val="0"/>
                <w:sz w:val="21"/>
                <w:szCs w:val="21"/>
                <w:highlight w:val="none"/>
              </w:rPr>
              <w:t>2</w:t>
            </w:r>
            <w:r>
              <w:rPr>
                <w:rFonts w:hint="eastAsia" w:hAnsi="宋体"/>
                <w:b/>
                <w:bCs/>
                <w:color w:val="auto"/>
                <w:kern w:val="0"/>
                <w:sz w:val="21"/>
                <w:szCs w:val="21"/>
                <w:highlight w:val="none"/>
              </w:rPr>
              <w:t>、</w:t>
            </w:r>
            <w:r>
              <w:rPr>
                <w:rFonts w:hAnsi="宋体"/>
                <w:b/>
                <w:bCs/>
                <w:color w:val="auto"/>
                <w:kern w:val="0"/>
                <w:sz w:val="21"/>
                <w:szCs w:val="21"/>
                <w:highlight w:val="none"/>
              </w:rPr>
              <w:t>固体废物属性判断</w:t>
            </w:r>
          </w:p>
          <w:p w14:paraId="7171A5FA">
            <w:pPr>
              <w:keepNext w:val="0"/>
              <w:keepLines w:val="0"/>
              <w:pageBreakBefore w:val="0"/>
              <w:widowControl w:val="0"/>
              <w:kinsoku/>
              <w:wordWrap/>
              <w:overflowPunct/>
              <w:topLinePunct w:val="0"/>
              <w:autoSpaceDE/>
              <w:autoSpaceDN/>
              <w:bidi w:val="0"/>
              <w:adjustRightInd/>
              <w:snapToGrid/>
              <w:spacing w:line="360" w:lineRule="auto"/>
              <w:ind w:firstLine="525" w:firstLineChars="250"/>
              <w:textAlignment w:val="auto"/>
              <w:rPr>
                <w:rFonts w:hAnsi="宋体"/>
                <w:color w:val="auto"/>
                <w:kern w:val="0"/>
                <w:sz w:val="21"/>
                <w:szCs w:val="21"/>
                <w:highlight w:val="none"/>
              </w:rPr>
            </w:pPr>
            <w:r>
              <w:rPr>
                <w:color w:val="auto"/>
                <w:sz w:val="21"/>
                <w:szCs w:val="21"/>
                <w:highlight w:val="none"/>
              </w:rPr>
              <w:t>根据《</w:t>
            </w:r>
            <w:r>
              <w:rPr>
                <w:rFonts w:hint="eastAsia"/>
                <w:color w:val="auto"/>
                <w:sz w:val="21"/>
                <w:szCs w:val="21"/>
                <w:highlight w:val="none"/>
              </w:rPr>
              <w:t>固体废物鉴别标准通则</w:t>
            </w:r>
            <w:r>
              <w:rPr>
                <w:color w:val="auto"/>
                <w:sz w:val="21"/>
                <w:szCs w:val="21"/>
                <w:highlight w:val="none"/>
              </w:rPr>
              <w:t>》</w:t>
            </w:r>
            <w:r>
              <w:rPr>
                <w:rFonts w:hint="eastAsia"/>
                <w:color w:val="auto"/>
                <w:sz w:val="21"/>
                <w:szCs w:val="21"/>
                <w:highlight w:val="none"/>
              </w:rPr>
              <w:t>（GB34330-2017）</w:t>
            </w:r>
            <w:r>
              <w:rPr>
                <w:color w:val="auto"/>
                <w:sz w:val="21"/>
                <w:szCs w:val="21"/>
                <w:highlight w:val="none"/>
              </w:rPr>
              <w:t>中固体废物的范围判定，</w:t>
            </w:r>
            <w:r>
              <w:rPr>
                <w:rFonts w:hint="eastAsia" w:hAnsi="宋体"/>
                <w:color w:val="auto"/>
                <w:kern w:val="0"/>
                <w:sz w:val="21"/>
                <w:szCs w:val="21"/>
                <w:highlight w:val="none"/>
              </w:rPr>
              <w:t>具体</w:t>
            </w:r>
            <w:r>
              <w:rPr>
                <w:rFonts w:hAnsi="宋体"/>
                <w:color w:val="auto"/>
                <w:kern w:val="0"/>
                <w:sz w:val="21"/>
                <w:szCs w:val="21"/>
                <w:highlight w:val="none"/>
              </w:rPr>
              <w:t>判定情况见下表。</w:t>
            </w:r>
          </w:p>
          <w:p w14:paraId="41878A1F">
            <w:pPr>
              <w:snapToGrid w:val="0"/>
              <w:spacing w:before="78" w:beforeLines="25"/>
              <w:jc w:val="center"/>
              <w:rPr>
                <w:rFonts w:hAnsi="宋体"/>
                <w:b/>
                <w:color w:val="auto"/>
                <w:sz w:val="21"/>
                <w:szCs w:val="21"/>
                <w:highlight w:val="none"/>
              </w:rPr>
            </w:pPr>
            <w:r>
              <w:rPr>
                <w:rFonts w:hAnsi="宋体"/>
                <w:b/>
                <w:color w:val="auto"/>
                <w:sz w:val="21"/>
                <w:szCs w:val="21"/>
                <w:highlight w:val="none"/>
              </w:rPr>
              <w:t>表4-</w:t>
            </w:r>
            <w:r>
              <w:rPr>
                <w:rFonts w:hint="eastAsia" w:hAnsi="宋体"/>
                <w:b/>
                <w:color w:val="auto"/>
                <w:sz w:val="21"/>
                <w:szCs w:val="21"/>
                <w:highlight w:val="none"/>
                <w:lang w:val="en-US" w:eastAsia="zh-CN"/>
              </w:rPr>
              <w:t xml:space="preserve">9   </w:t>
            </w:r>
            <w:r>
              <w:rPr>
                <w:rFonts w:hint="eastAsia"/>
                <w:b/>
                <w:color w:val="auto"/>
                <w:sz w:val="21"/>
                <w:szCs w:val="21"/>
                <w:highlight w:val="none"/>
              </w:rPr>
              <w:t>固体废物属性判定</w:t>
            </w:r>
          </w:p>
          <w:tbl>
            <w:tblPr>
              <w:tblStyle w:val="31"/>
              <w:tblW w:w="78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44"/>
              <w:gridCol w:w="822"/>
              <w:gridCol w:w="870"/>
              <w:gridCol w:w="619"/>
              <w:gridCol w:w="845"/>
              <w:gridCol w:w="728"/>
              <w:gridCol w:w="933"/>
              <w:gridCol w:w="733"/>
              <w:gridCol w:w="1848"/>
            </w:tblGrid>
            <w:tr w14:paraId="7180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vMerge w:val="restart"/>
                  <w:tcBorders>
                    <w:tl2br w:val="nil"/>
                    <w:tr2bl w:val="nil"/>
                  </w:tcBorders>
                  <w:vAlign w:val="center"/>
                </w:tcPr>
                <w:p w14:paraId="1B8C86A1">
                  <w:pPr>
                    <w:widowControl/>
                    <w:adjustRightInd w:val="0"/>
                    <w:snapToGrid w:val="0"/>
                    <w:jc w:val="center"/>
                    <w:textAlignment w:val="baseline"/>
                    <w:rPr>
                      <w:bCs/>
                      <w:color w:val="auto"/>
                      <w:spacing w:val="4"/>
                      <w:kern w:val="0"/>
                      <w:sz w:val="21"/>
                      <w:szCs w:val="21"/>
                      <w:highlight w:val="none"/>
                    </w:rPr>
                  </w:pPr>
                  <w:r>
                    <w:rPr>
                      <w:bCs/>
                      <w:color w:val="auto"/>
                      <w:spacing w:val="4"/>
                      <w:kern w:val="0"/>
                      <w:sz w:val="21"/>
                      <w:szCs w:val="21"/>
                      <w:highlight w:val="none"/>
                    </w:rPr>
                    <w:t>序号</w:t>
                  </w:r>
                </w:p>
              </w:tc>
              <w:tc>
                <w:tcPr>
                  <w:tcW w:w="822" w:type="dxa"/>
                  <w:vMerge w:val="restart"/>
                  <w:tcBorders>
                    <w:tl2br w:val="nil"/>
                    <w:tr2bl w:val="nil"/>
                  </w:tcBorders>
                  <w:vAlign w:val="center"/>
                </w:tcPr>
                <w:p w14:paraId="56C678B3">
                  <w:pPr>
                    <w:widowControl/>
                    <w:adjustRightInd w:val="0"/>
                    <w:snapToGrid w:val="0"/>
                    <w:jc w:val="center"/>
                    <w:textAlignment w:val="baseline"/>
                    <w:rPr>
                      <w:bCs/>
                      <w:color w:val="auto"/>
                      <w:spacing w:val="4"/>
                      <w:kern w:val="0"/>
                      <w:sz w:val="21"/>
                      <w:szCs w:val="21"/>
                      <w:highlight w:val="none"/>
                    </w:rPr>
                  </w:pPr>
                  <w:r>
                    <w:rPr>
                      <w:rFonts w:hint="eastAsia"/>
                      <w:bCs/>
                      <w:color w:val="auto"/>
                      <w:spacing w:val="4"/>
                      <w:kern w:val="0"/>
                      <w:sz w:val="21"/>
                      <w:szCs w:val="21"/>
                      <w:highlight w:val="none"/>
                      <w:lang w:val="en-US" w:eastAsia="zh-CN"/>
                    </w:rPr>
                    <w:t>固体废物</w:t>
                  </w:r>
                  <w:r>
                    <w:rPr>
                      <w:bCs/>
                      <w:color w:val="auto"/>
                      <w:spacing w:val="4"/>
                      <w:kern w:val="0"/>
                      <w:sz w:val="21"/>
                      <w:szCs w:val="21"/>
                      <w:highlight w:val="none"/>
                    </w:rPr>
                    <w:t>名称</w:t>
                  </w:r>
                </w:p>
              </w:tc>
              <w:tc>
                <w:tcPr>
                  <w:tcW w:w="870" w:type="dxa"/>
                  <w:vMerge w:val="restart"/>
                  <w:tcBorders>
                    <w:tl2br w:val="nil"/>
                    <w:tr2bl w:val="nil"/>
                  </w:tcBorders>
                  <w:vAlign w:val="center"/>
                </w:tcPr>
                <w:p w14:paraId="615A4B58">
                  <w:pPr>
                    <w:widowControl/>
                    <w:adjustRightInd w:val="0"/>
                    <w:snapToGrid w:val="0"/>
                    <w:jc w:val="center"/>
                    <w:textAlignment w:val="baseline"/>
                    <w:rPr>
                      <w:bCs/>
                      <w:color w:val="auto"/>
                      <w:spacing w:val="4"/>
                      <w:kern w:val="0"/>
                      <w:sz w:val="21"/>
                      <w:szCs w:val="21"/>
                      <w:highlight w:val="none"/>
                    </w:rPr>
                  </w:pPr>
                  <w:r>
                    <w:rPr>
                      <w:bCs/>
                      <w:color w:val="auto"/>
                      <w:spacing w:val="4"/>
                      <w:kern w:val="0"/>
                      <w:sz w:val="21"/>
                      <w:szCs w:val="21"/>
                      <w:highlight w:val="none"/>
                    </w:rPr>
                    <w:t>产生工序</w:t>
                  </w:r>
                </w:p>
              </w:tc>
              <w:tc>
                <w:tcPr>
                  <w:tcW w:w="619" w:type="dxa"/>
                  <w:vMerge w:val="restart"/>
                  <w:tcBorders>
                    <w:tl2br w:val="nil"/>
                    <w:tr2bl w:val="nil"/>
                  </w:tcBorders>
                  <w:vAlign w:val="center"/>
                </w:tcPr>
                <w:p w14:paraId="2CFEDEA7">
                  <w:pPr>
                    <w:widowControl/>
                    <w:adjustRightInd w:val="0"/>
                    <w:snapToGrid w:val="0"/>
                    <w:jc w:val="center"/>
                    <w:textAlignment w:val="baseline"/>
                    <w:rPr>
                      <w:bCs/>
                      <w:color w:val="auto"/>
                      <w:spacing w:val="4"/>
                      <w:kern w:val="0"/>
                      <w:sz w:val="21"/>
                      <w:szCs w:val="21"/>
                      <w:highlight w:val="none"/>
                    </w:rPr>
                  </w:pPr>
                  <w:r>
                    <w:rPr>
                      <w:bCs/>
                      <w:color w:val="auto"/>
                      <w:spacing w:val="4"/>
                      <w:kern w:val="0"/>
                      <w:sz w:val="21"/>
                      <w:szCs w:val="21"/>
                      <w:highlight w:val="none"/>
                    </w:rPr>
                    <w:t>形态</w:t>
                  </w:r>
                </w:p>
              </w:tc>
              <w:tc>
                <w:tcPr>
                  <w:tcW w:w="845" w:type="dxa"/>
                  <w:vMerge w:val="restart"/>
                  <w:tcBorders>
                    <w:tl2br w:val="nil"/>
                    <w:tr2bl w:val="nil"/>
                  </w:tcBorders>
                  <w:vAlign w:val="center"/>
                </w:tcPr>
                <w:p w14:paraId="7A887668">
                  <w:pPr>
                    <w:widowControl/>
                    <w:adjustRightInd w:val="0"/>
                    <w:snapToGrid w:val="0"/>
                    <w:jc w:val="center"/>
                    <w:textAlignment w:val="baseline"/>
                    <w:rPr>
                      <w:bCs/>
                      <w:color w:val="auto"/>
                      <w:spacing w:val="4"/>
                      <w:kern w:val="0"/>
                      <w:sz w:val="21"/>
                      <w:szCs w:val="21"/>
                      <w:highlight w:val="none"/>
                    </w:rPr>
                  </w:pPr>
                  <w:r>
                    <w:rPr>
                      <w:bCs/>
                      <w:color w:val="auto"/>
                      <w:spacing w:val="4"/>
                      <w:kern w:val="0"/>
                      <w:sz w:val="21"/>
                      <w:szCs w:val="21"/>
                      <w:highlight w:val="none"/>
                    </w:rPr>
                    <w:t>主要成分</w:t>
                  </w:r>
                </w:p>
              </w:tc>
              <w:tc>
                <w:tcPr>
                  <w:tcW w:w="728" w:type="dxa"/>
                  <w:vMerge w:val="restart"/>
                  <w:tcBorders>
                    <w:tl2br w:val="nil"/>
                    <w:tr2bl w:val="nil"/>
                  </w:tcBorders>
                  <w:vAlign w:val="center"/>
                </w:tcPr>
                <w:p w14:paraId="43DEFE6F">
                  <w:pPr>
                    <w:widowControl/>
                    <w:adjustRightInd w:val="0"/>
                    <w:snapToGrid w:val="0"/>
                    <w:jc w:val="center"/>
                    <w:textAlignment w:val="baseline"/>
                    <w:rPr>
                      <w:bCs/>
                      <w:color w:val="auto"/>
                      <w:spacing w:val="4"/>
                      <w:kern w:val="0"/>
                      <w:sz w:val="21"/>
                      <w:szCs w:val="21"/>
                      <w:highlight w:val="none"/>
                    </w:rPr>
                  </w:pPr>
                  <w:r>
                    <w:rPr>
                      <w:bCs/>
                      <w:color w:val="auto"/>
                      <w:spacing w:val="4"/>
                      <w:kern w:val="0"/>
                      <w:sz w:val="21"/>
                      <w:szCs w:val="21"/>
                      <w:highlight w:val="none"/>
                    </w:rPr>
                    <w:t>预测产生量（t/a）</w:t>
                  </w:r>
                </w:p>
              </w:tc>
              <w:tc>
                <w:tcPr>
                  <w:tcW w:w="3514" w:type="dxa"/>
                  <w:gridSpan w:val="3"/>
                  <w:tcBorders>
                    <w:tl2br w:val="nil"/>
                    <w:tr2bl w:val="nil"/>
                  </w:tcBorders>
                  <w:vAlign w:val="center"/>
                </w:tcPr>
                <w:p w14:paraId="5D734B79">
                  <w:pPr>
                    <w:widowControl/>
                    <w:adjustRightInd w:val="0"/>
                    <w:snapToGrid w:val="0"/>
                    <w:jc w:val="center"/>
                    <w:textAlignment w:val="baseline"/>
                    <w:rPr>
                      <w:bCs/>
                      <w:color w:val="auto"/>
                      <w:spacing w:val="4"/>
                      <w:kern w:val="0"/>
                      <w:sz w:val="21"/>
                      <w:szCs w:val="21"/>
                      <w:highlight w:val="none"/>
                    </w:rPr>
                  </w:pPr>
                  <w:r>
                    <w:rPr>
                      <w:bCs/>
                      <w:color w:val="auto"/>
                      <w:spacing w:val="4"/>
                      <w:kern w:val="0"/>
                      <w:sz w:val="21"/>
                      <w:szCs w:val="21"/>
                      <w:highlight w:val="none"/>
                    </w:rPr>
                    <w:t>种类判断</w:t>
                  </w:r>
                </w:p>
              </w:tc>
            </w:tr>
            <w:tr w14:paraId="6C52D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vMerge w:val="continue"/>
                  <w:tcBorders>
                    <w:tl2br w:val="nil"/>
                    <w:tr2bl w:val="nil"/>
                  </w:tcBorders>
                  <w:vAlign w:val="center"/>
                </w:tcPr>
                <w:p w14:paraId="286989EE">
                  <w:pPr>
                    <w:widowControl/>
                    <w:adjustRightInd w:val="0"/>
                    <w:snapToGrid w:val="0"/>
                    <w:jc w:val="center"/>
                    <w:textAlignment w:val="baseline"/>
                    <w:rPr>
                      <w:bCs/>
                      <w:color w:val="auto"/>
                      <w:spacing w:val="4"/>
                      <w:kern w:val="0"/>
                      <w:sz w:val="21"/>
                      <w:szCs w:val="21"/>
                      <w:highlight w:val="none"/>
                    </w:rPr>
                  </w:pPr>
                </w:p>
              </w:tc>
              <w:tc>
                <w:tcPr>
                  <w:tcW w:w="822" w:type="dxa"/>
                  <w:vMerge w:val="continue"/>
                  <w:tcBorders>
                    <w:tl2br w:val="nil"/>
                    <w:tr2bl w:val="nil"/>
                  </w:tcBorders>
                  <w:vAlign w:val="center"/>
                </w:tcPr>
                <w:p w14:paraId="30177610">
                  <w:pPr>
                    <w:widowControl/>
                    <w:adjustRightInd w:val="0"/>
                    <w:snapToGrid w:val="0"/>
                    <w:jc w:val="center"/>
                    <w:textAlignment w:val="baseline"/>
                    <w:rPr>
                      <w:bCs/>
                      <w:color w:val="auto"/>
                      <w:spacing w:val="4"/>
                      <w:kern w:val="0"/>
                      <w:sz w:val="21"/>
                      <w:szCs w:val="21"/>
                      <w:highlight w:val="none"/>
                    </w:rPr>
                  </w:pPr>
                </w:p>
              </w:tc>
              <w:tc>
                <w:tcPr>
                  <w:tcW w:w="870" w:type="dxa"/>
                  <w:vMerge w:val="continue"/>
                  <w:tcBorders>
                    <w:tl2br w:val="nil"/>
                    <w:tr2bl w:val="nil"/>
                  </w:tcBorders>
                  <w:vAlign w:val="center"/>
                </w:tcPr>
                <w:p w14:paraId="0F0B1C29">
                  <w:pPr>
                    <w:widowControl/>
                    <w:adjustRightInd w:val="0"/>
                    <w:snapToGrid w:val="0"/>
                    <w:jc w:val="center"/>
                    <w:textAlignment w:val="baseline"/>
                    <w:rPr>
                      <w:bCs/>
                      <w:color w:val="auto"/>
                      <w:spacing w:val="4"/>
                      <w:kern w:val="0"/>
                      <w:sz w:val="21"/>
                      <w:szCs w:val="21"/>
                      <w:highlight w:val="none"/>
                    </w:rPr>
                  </w:pPr>
                </w:p>
              </w:tc>
              <w:tc>
                <w:tcPr>
                  <w:tcW w:w="619" w:type="dxa"/>
                  <w:vMerge w:val="continue"/>
                  <w:tcBorders>
                    <w:tl2br w:val="nil"/>
                    <w:tr2bl w:val="nil"/>
                  </w:tcBorders>
                  <w:vAlign w:val="center"/>
                </w:tcPr>
                <w:p w14:paraId="6E12E0FE">
                  <w:pPr>
                    <w:widowControl/>
                    <w:adjustRightInd w:val="0"/>
                    <w:snapToGrid w:val="0"/>
                    <w:jc w:val="center"/>
                    <w:textAlignment w:val="baseline"/>
                    <w:rPr>
                      <w:bCs/>
                      <w:color w:val="auto"/>
                      <w:spacing w:val="4"/>
                      <w:kern w:val="0"/>
                      <w:sz w:val="21"/>
                      <w:szCs w:val="21"/>
                      <w:highlight w:val="none"/>
                    </w:rPr>
                  </w:pPr>
                </w:p>
              </w:tc>
              <w:tc>
                <w:tcPr>
                  <w:tcW w:w="845" w:type="dxa"/>
                  <w:vMerge w:val="continue"/>
                  <w:tcBorders>
                    <w:tl2br w:val="nil"/>
                    <w:tr2bl w:val="nil"/>
                  </w:tcBorders>
                  <w:vAlign w:val="center"/>
                </w:tcPr>
                <w:p w14:paraId="6F1BDDC4">
                  <w:pPr>
                    <w:widowControl/>
                    <w:adjustRightInd w:val="0"/>
                    <w:snapToGrid w:val="0"/>
                    <w:jc w:val="center"/>
                    <w:textAlignment w:val="baseline"/>
                    <w:rPr>
                      <w:bCs/>
                      <w:color w:val="auto"/>
                      <w:spacing w:val="4"/>
                      <w:kern w:val="0"/>
                      <w:sz w:val="21"/>
                      <w:szCs w:val="21"/>
                      <w:highlight w:val="none"/>
                    </w:rPr>
                  </w:pPr>
                </w:p>
              </w:tc>
              <w:tc>
                <w:tcPr>
                  <w:tcW w:w="728" w:type="dxa"/>
                  <w:vMerge w:val="continue"/>
                  <w:tcBorders>
                    <w:tl2br w:val="nil"/>
                    <w:tr2bl w:val="nil"/>
                  </w:tcBorders>
                  <w:vAlign w:val="center"/>
                </w:tcPr>
                <w:p w14:paraId="20DBC6B1">
                  <w:pPr>
                    <w:widowControl/>
                    <w:adjustRightInd w:val="0"/>
                    <w:snapToGrid w:val="0"/>
                    <w:jc w:val="center"/>
                    <w:textAlignment w:val="baseline"/>
                    <w:rPr>
                      <w:bCs/>
                      <w:color w:val="auto"/>
                      <w:spacing w:val="4"/>
                      <w:kern w:val="0"/>
                      <w:sz w:val="21"/>
                      <w:szCs w:val="21"/>
                      <w:highlight w:val="none"/>
                    </w:rPr>
                  </w:pPr>
                </w:p>
              </w:tc>
              <w:tc>
                <w:tcPr>
                  <w:tcW w:w="933" w:type="dxa"/>
                  <w:tcBorders>
                    <w:tl2br w:val="nil"/>
                    <w:tr2bl w:val="nil"/>
                  </w:tcBorders>
                  <w:vAlign w:val="center"/>
                </w:tcPr>
                <w:p w14:paraId="6262F8A5">
                  <w:pPr>
                    <w:widowControl/>
                    <w:adjustRightInd w:val="0"/>
                    <w:snapToGrid w:val="0"/>
                    <w:jc w:val="center"/>
                    <w:textAlignment w:val="baseline"/>
                    <w:rPr>
                      <w:bCs/>
                      <w:color w:val="auto"/>
                      <w:spacing w:val="4"/>
                      <w:kern w:val="0"/>
                      <w:sz w:val="21"/>
                      <w:szCs w:val="21"/>
                      <w:highlight w:val="none"/>
                    </w:rPr>
                  </w:pPr>
                  <w:r>
                    <w:rPr>
                      <w:bCs/>
                      <w:color w:val="auto"/>
                      <w:spacing w:val="4"/>
                      <w:kern w:val="0"/>
                      <w:sz w:val="21"/>
                      <w:szCs w:val="21"/>
                      <w:highlight w:val="none"/>
                    </w:rPr>
                    <w:t>固体</w:t>
                  </w:r>
                </w:p>
                <w:p w14:paraId="2255CA42">
                  <w:pPr>
                    <w:widowControl/>
                    <w:adjustRightInd w:val="0"/>
                    <w:snapToGrid w:val="0"/>
                    <w:jc w:val="center"/>
                    <w:textAlignment w:val="baseline"/>
                    <w:rPr>
                      <w:bCs/>
                      <w:color w:val="auto"/>
                      <w:spacing w:val="4"/>
                      <w:kern w:val="0"/>
                      <w:sz w:val="21"/>
                      <w:szCs w:val="21"/>
                      <w:highlight w:val="none"/>
                    </w:rPr>
                  </w:pPr>
                  <w:r>
                    <w:rPr>
                      <w:bCs/>
                      <w:color w:val="auto"/>
                      <w:spacing w:val="4"/>
                      <w:kern w:val="0"/>
                      <w:sz w:val="21"/>
                      <w:szCs w:val="21"/>
                      <w:highlight w:val="none"/>
                    </w:rPr>
                    <w:t>废物</w:t>
                  </w:r>
                </w:p>
              </w:tc>
              <w:tc>
                <w:tcPr>
                  <w:tcW w:w="733" w:type="dxa"/>
                  <w:tcBorders>
                    <w:tl2br w:val="nil"/>
                    <w:tr2bl w:val="nil"/>
                  </w:tcBorders>
                  <w:vAlign w:val="center"/>
                </w:tcPr>
                <w:p w14:paraId="55BFFD34">
                  <w:pPr>
                    <w:widowControl/>
                    <w:adjustRightInd w:val="0"/>
                    <w:snapToGrid w:val="0"/>
                    <w:jc w:val="center"/>
                    <w:textAlignment w:val="baseline"/>
                    <w:rPr>
                      <w:bCs/>
                      <w:color w:val="auto"/>
                      <w:spacing w:val="4"/>
                      <w:kern w:val="0"/>
                      <w:sz w:val="21"/>
                      <w:szCs w:val="21"/>
                      <w:highlight w:val="none"/>
                    </w:rPr>
                  </w:pPr>
                  <w:r>
                    <w:rPr>
                      <w:bCs/>
                      <w:color w:val="auto"/>
                      <w:spacing w:val="4"/>
                      <w:kern w:val="0"/>
                      <w:sz w:val="21"/>
                      <w:szCs w:val="21"/>
                      <w:highlight w:val="none"/>
                    </w:rPr>
                    <w:t>副产品</w:t>
                  </w:r>
                </w:p>
              </w:tc>
              <w:tc>
                <w:tcPr>
                  <w:tcW w:w="1848" w:type="dxa"/>
                  <w:tcBorders>
                    <w:tl2br w:val="nil"/>
                    <w:tr2bl w:val="nil"/>
                  </w:tcBorders>
                  <w:vAlign w:val="center"/>
                </w:tcPr>
                <w:p w14:paraId="47994F0C">
                  <w:pPr>
                    <w:widowControl/>
                    <w:adjustRightInd w:val="0"/>
                    <w:snapToGrid w:val="0"/>
                    <w:jc w:val="center"/>
                    <w:textAlignment w:val="baseline"/>
                    <w:rPr>
                      <w:bCs/>
                      <w:color w:val="auto"/>
                      <w:spacing w:val="4"/>
                      <w:kern w:val="0"/>
                      <w:sz w:val="21"/>
                      <w:szCs w:val="21"/>
                      <w:highlight w:val="none"/>
                    </w:rPr>
                  </w:pPr>
                  <w:r>
                    <w:rPr>
                      <w:bCs/>
                      <w:color w:val="auto"/>
                      <w:spacing w:val="4"/>
                      <w:kern w:val="0"/>
                      <w:sz w:val="21"/>
                      <w:szCs w:val="21"/>
                      <w:highlight w:val="none"/>
                    </w:rPr>
                    <w:t>判定依据</w:t>
                  </w:r>
                </w:p>
              </w:tc>
            </w:tr>
            <w:tr w14:paraId="067D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14:paraId="00738B72">
                  <w:pPr>
                    <w:snapToGrid w:val="0"/>
                    <w:jc w:val="center"/>
                    <w:rPr>
                      <w:color w:val="auto"/>
                      <w:spacing w:val="4"/>
                      <w:kern w:val="0"/>
                      <w:sz w:val="21"/>
                      <w:szCs w:val="21"/>
                      <w:highlight w:val="none"/>
                    </w:rPr>
                  </w:pPr>
                  <w:r>
                    <w:rPr>
                      <w:color w:val="auto"/>
                      <w:sz w:val="21"/>
                      <w:szCs w:val="21"/>
                      <w:highlight w:val="none"/>
                    </w:rPr>
                    <w:t>1</w:t>
                  </w:r>
                </w:p>
              </w:tc>
              <w:tc>
                <w:tcPr>
                  <w:tcW w:w="822" w:type="dxa"/>
                  <w:tcBorders>
                    <w:tl2br w:val="nil"/>
                    <w:tr2bl w:val="nil"/>
                  </w:tcBorders>
                  <w:vAlign w:val="center"/>
                </w:tcPr>
                <w:p w14:paraId="7E5F95D9">
                  <w:pPr>
                    <w:snapToGrid w:val="0"/>
                    <w:spacing w:line="240" w:lineRule="auto"/>
                    <w:jc w:val="center"/>
                    <w:rPr>
                      <w:color w:val="auto"/>
                      <w:sz w:val="21"/>
                      <w:szCs w:val="21"/>
                      <w:highlight w:val="none"/>
                    </w:rPr>
                  </w:pPr>
                  <w:r>
                    <w:rPr>
                      <w:color w:val="auto"/>
                      <w:sz w:val="21"/>
                      <w:szCs w:val="21"/>
                      <w:highlight w:val="none"/>
                    </w:rPr>
                    <w:t>生活</w:t>
                  </w:r>
                </w:p>
                <w:p w14:paraId="08A0ED81">
                  <w:pPr>
                    <w:snapToGrid w:val="0"/>
                    <w:spacing w:line="240" w:lineRule="auto"/>
                    <w:jc w:val="center"/>
                    <w:rPr>
                      <w:color w:val="auto"/>
                      <w:spacing w:val="4"/>
                      <w:kern w:val="0"/>
                      <w:sz w:val="21"/>
                      <w:szCs w:val="21"/>
                      <w:highlight w:val="none"/>
                    </w:rPr>
                  </w:pPr>
                  <w:r>
                    <w:rPr>
                      <w:color w:val="auto"/>
                      <w:sz w:val="21"/>
                      <w:szCs w:val="21"/>
                      <w:highlight w:val="none"/>
                    </w:rPr>
                    <w:t>垃圾</w:t>
                  </w:r>
                </w:p>
              </w:tc>
              <w:tc>
                <w:tcPr>
                  <w:tcW w:w="870" w:type="dxa"/>
                  <w:tcBorders>
                    <w:tl2br w:val="nil"/>
                    <w:tr2bl w:val="nil"/>
                  </w:tcBorders>
                  <w:vAlign w:val="center"/>
                </w:tcPr>
                <w:p w14:paraId="2AACDD72">
                  <w:pPr>
                    <w:snapToGrid w:val="0"/>
                    <w:jc w:val="center"/>
                    <w:rPr>
                      <w:color w:val="auto"/>
                      <w:sz w:val="21"/>
                      <w:szCs w:val="21"/>
                      <w:highlight w:val="none"/>
                    </w:rPr>
                  </w:pPr>
                  <w:r>
                    <w:rPr>
                      <w:color w:val="auto"/>
                      <w:sz w:val="21"/>
                      <w:szCs w:val="21"/>
                      <w:highlight w:val="none"/>
                    </w:rPr>
                    <w:t>职工</w:t>
                  </w:r>
                </w:p>
                <w:p w14:paraId="44D66B2F">
                  <w:pPr>
                    <w:snapToGrid w:val="0"/>
                    <w:jc w:val="center"/>
                    <w:rPr>
                      <w:color w:val="auto"/>
                      <w:spacing w:val="4"/>
                      <w:kern w:val="0"/>
                      <w:sz w:val="21"/>
                      <w:szCs w:val="21"/>
                      <w:highlight w:val="none"/>
                    </w:rPr>
                  </w:pPr>
                  <w:r>
                    <w:rPr>
                      <w:color w:val="auto"/>
                      <w:sz w:val="21"/>
                      <w:szCs w:val="21"/>
                      <w:highlight w:val="none"/>
                    </w:rPr>
                    <w:t>生活</w:t>
                  </w:r>
                </w:p>
              </w:tc>
              <w:tc>
                <w:tcPr>
                  <w:tcW w:w="619" w:type="dxa"/>
                  <w:tcBorders>
                    <w:tl2br w:val="nil"/>
                    <w:tr2bl w:val="nil"/>
                  </w:tcBorders>
                  <w:vAlign w:val="center"/>
                </w:tcPr>
                <w:p w14:paraId="5AAC139A">
                  <w:pPr>
                    <w:widowControl/>
                    <w:adjustRightInd w:val="0"/>
                    <w:snapToGrid w:val="0"/>
                    <w:jc w:val="center"/>
                    <w:textAlignment w:val="baseline"/>
                    <w:rPr>
                      <w:color w:val="auto"/>
                      <w:spacing w:val="4"/>
                      <w:kern w:val="0"/>
                      <w:sz w:val="21"/>
                      <w:szCs w:val="21"/>
                      <w:highlight w:val="none"/>
                    </w:rPr>
                  </w:pPr>
                  <w:r>
                    <w:rPr>
                      <w:color w:val="auto"/>
                      <w:spacing w:val="4"/>
                      <w:kern w:val="0"/>
                      <w:sz w:val="21"/>
                      <w:szCs w:val="21"/>
                      <w:highlight w:val="none"/>
                    </w:rPr>
                    <w:t>固态</w:t>
                  </w:r>
                </w:p>
              </w:tc>
              <w:tc>
                <w:tcPr>
                  <w:tcW w:w="845" w:type="dxa"/>
                  <w:tcBorders>
                    <w:tl2br w:val="nil"/>
                    <w:tr2bl w:val="nil"/>
                  </w:tcBorders>
                  <w:vAlign w:val="center"/>
                </w:tcPr>
                <w:p w14:paraId="402E3FF3">
                  <w:pPr>
                    <w:snapToGrid w:val="0"/>
                    <w:jc w:val="center"/>
                    <w:rPr>
                      <w:color w:val="auto"/>
                      <w:spacing w:val="4"/>
                      <w:kern w:val="0"/>
                      <w:sz w:val="21"/>
                      <w:szCs w:val="21"/>
                      <w:highlight w:val="none"/>
                    </w:rPr>
                  </w:pPr>
                  <w:r>
                    <w:rPr>
                      <w:color w:val="auto"/>
                      <w:sz w:val="21"/>
                      <w:szCs w:val="21"/>
                      <w:highlight w:val="none"/>
                    </w:rPr>
                    <w:t>果皮纸屑等</w:t>
                  </w:r>
                </w:p>
              </w:tc>
              <w:tc>
                <w:tcPr>
                  <w:tcW w:w="728" w:type="dxa"/>
                  <w:tcBorders>
                    <w:tl2br w:val="nil"/>
                    <w:tr2bl w:val="nil"/>
                  </w:tcBorders>
                  <w:vAlign w:val="center"/>
                </w:tcPr>
                <w:p w14:paraId="36262E22">
                  <w:pPr>
                    <w:snapToGrid w:val="0"/>
                    <w:jc w:val="center"/>
                    <w:rPr>
                      <w:rFonts w:hint="default"/>
                      <w:color w:val="auto"/>
                      <w:spacing w:val="4"/>
                      <w:kern w:val="0"/>
                      <w:sz w:val="21"/>
                      <w:szCs w:val="21"/>
                      <w:highlight w:val="none"/>
                      <w:lang w:val="en-US"/>
                    </w:rPr>
                  </w:pPr>
                  <w:r>
                    <w:rPr>
                      <w:rFonts w:hint="eastAsia"/>
                      <w:color w:val="auto"/>
                      <w:sz w:val="21"/>
                      <w:szCs w:val="21"/>
                      <w:highlight w:val="none"/>
                      <w:lang w:val="en-US" w:eastAsia="zh-CN"/>
                    </w:rPr>
                    <w:t>9</w:t>
                  </w:r>
                </w:p>
              </w:tc>
              <w:tc>
                <w:tcPr>
                  <w:tcW w:w="933" w:type="dxa"/>
                  <w:tcBorders>
                    <w:tl2br w:val="nil"/>
                    <w:tr2bl w:val="nil"/>
                  </w:tcBorders>
                  <w:vAlign w:val="center"/>
                </w:tcPr>
                <w:p w14:paraId="06A5427D">
                  <w:pPr>
                    <w:widowControl/>
                    <w:adjustRightInd w:val="0"/>
                    <w:snapToGrid w:val="0"/>
                    <w:jc w:val="center"/>
                    <w:textAlignment w:val="baseline"/>
                    <w:rPr>
                      <w:color w:val="auto"/>
                      <w:spacing w:val="4"/>
                      <w:kern w:val="0"/>
                      <w:sz w:val="21"/>
                      <w:szCs w:val="21"/>
                      <w:highlight w:val="none"/>
                    </w:rPr>
                  </w:pPr>
                  <w:r>
                    <w:rPr>
                      <w:color w:val="auto"/>
                      <w:spacing w:val="4"/>
                      <w:kern w:val="0"/>
                      <w:sz w:val="21"/>
                      <w:szCs w:val="21"/>
                      <w:highlight w:val="none"/>
                    </w:rPr>
                    <w:t>√</w:t>
                  </w:r>
                </w:p>
              </w:tc>
              <w:tc>
                <w:tcPr>
                  <w:tcW w:w="733" w:type="dxa"/>
                  <w:tcBorders>
                    <w:tl2br w:val="nil"/>
                    <w:tr2bl w:val="nil"/>
                  </w:tcBorders>
                  <w:vAlign w:val="center"/>
                </w:tcPr>
                <w:p w14:paraId="515E491D">
                  <w:pPr>
                    <w:widowControl/>
                    <w:adjustRightInd w:val="0"/>
                    <w:snapToGrid w:val="0"/>
                    <w:jc w:val="center"/>
                    <w:textAlignment w:val="baseline"/>
                    <w:rPr>
                      <w:color w:val="auto"/>
                      <w:spacing w:val="4"/>
                      <w:kern w:val="0"/>
                      <w:sz w:val="21"/>
                      <w:szCs w:val="21"/>
                      <w:highlight w:val="none"/>
                    </w:rPr>
                  </w:pPr>
                  <w:r>
                    <w:rPr>
                      <w:color w:val="auto"/>
                      <w:spacing w:val="4"/>
                      <w:kern w:val="0"/>
                      <w:sz w:val="21"/>
                      <w:szCs w:val="21"/>
                      <w:highlight w:val="none"/>
                    </w:rPr>
                    <w:t>/</w:t>
                  </w:r>
                </w:p>
              </w:tc>
              <w:tc>
                <w:tcPr>
                  <w:tcW w:w="1848" w:type="dxa"/>
                  <w:vMerge w:val="restart"/>
                  <w:tcBorders>
                    <w:tl2br w:val="nil"/>
                    <w:tr2bl w:val="nil"/>
                  </w:tcBorders>
                  <w:vAlign w:val="center"/>
                </w:tcPr>
                <w:p w14:paraId="3FD525C7">
                  <w:pPr>
                    <w:adjustRightInd w:val="0"/>
                    <w:snapToGrid w:val="0"/>
                    <w:jc w:val="center"/>
                    <w:textAlignment w:val="baseline"/>
                    <w:rPr>
                      <w:color w:val="auto"/>
                      <w:spacing w:val="4"/>
                      <w:kern w:val="0"/>
                      <w:sz w:val="21"/>
                      <w:szCs w:val="21"/>
                      <w:highlight w:val="none"/>
                    </w:rPr>
                  </w:pPr>
                  <w:r>
                    <w:rPr>
                      <w:color w:val="auto"/>
                      <w:spacing w:val="4"/>
                      <w:kern w:val="0"/>
                      <w:sz w:val="21"/>
                      <w:szCs w:val="21"/>
                      <w:highlight w:val="none"/>
                    </w:rPr>
                    <w:t>《固体废物鉴别标准通则》（GB34330-2017）</w:t>
                  </w:r>
                </w:p>
                <w:p w14:paraId="01A42FB3">
                  <w:pPr>
                    <w:widowControl/>
                    <w:adjustRightInd w:val="0"/>
                    <w:snapToGrid w:val="0"/>
                    <w:jc w:val="center"/>
                    <w:textAlignment w:val="baseline"/>
                    <w:rPr>
                      <w:rFonts w:hint="eastAsia" w:eastAsia="宋体"/>
                      <w:color w:val="auto"/>
                      <w:spacing w:val="4"/>
                      <w:kern w:val="0"/>
                      <w:sz w:val="21"/>
                      <w:szCs w:val="21"/>
                      <w:highlight w:val="none"/>
                      <w:lang w:eastAsia="zh-CN"/>
                    </w:rPr>
                  </w:pPr>
                </w:p>
              </w:tc>
            </w:tr>
            <w:tr w14:paraId="5988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14:paraId="49E085C7">
                  <w:pPr>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822" w:type="dxa"/>
                  <w:tcBorders>
                    <w:tl2br w:val="nil"/>
                    <w:tr2bl w:val="nil"/>
                  </w:tcBorders>
                  <w:vAlign w:val="center"/>
                </w:tcPr>
                <w:p w14:paraId="7CA3BEBB">
                  <w:pPr>
                    <w:snapToGrid w:val="0"/>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废包装袋</w:t>
                  </w:r>
                </w:p>
              </w:tc>
              <w:tc>
                <w:tcPr>
                  <w:tcW w:w="870" w:type="dxa"/>
                  <w:tcBorders>
                    <w:tl2br w:val="nil"/>
                    <w:tr2bl w:val="nil"/>
                  </w:tcBorders>
                  <w:vAlign w:val="center"/>
                </w:tcPr>
                <w:p w14:paraId="15390ABB">
                  <w:pPr>
                    <w:snapToGrid w:val="0"/>
                    <w:jc w:val="center"/>
                    <w:rPr>
                      <w:color w:val="auto"/>
                      <w:sz w:val="21"/>
                      <w:szCs w:val="21"/>
                      <w:highlight w:val="none"/>
                    </w:rPr>
                  </w:pPr>
                  <w:r>
                    <w:rPr>
                      <w:rFonts w:hint="eastAsia"/>
                      <w:color w:val="auto"/>
                      <w:sz w:val="21"/>
                      <w:szCs w:val="21"/>
                      <w:highlight w:val="none"/>
                      <w:lang w:val="en-US" w:eastAsia="zh-CN"/>
                    </w:rPr>
                    <w:t>拆包</w:t>
                  </w:r>
                </w:p>
              </w:tc>
              <w:tc>
                <w:tcPr>
                  <w:tcW w:w="619" w:type="dxa"/>
                  <w:tcBorders>
                    <w:tl2br w:val="nil"/>
                    <w:tr2bl w:val="nil"/>
                  </w:tcBorders>
                  <w:vAlign w:val="center"/>
                </w:tcPr>
                <w:p w14:paraId="768BC0A8">
                  <w:pPr>
                    <w:widowControl/>
                    <w:adjustRightInd w:val="0"/>
                    <w:snapToGrid w:val="0"/>
                    <w:jc w:val="center"/>
                    <w:textAlignment w:val="baseline"/>
                    <w:rPr>
                      <w:color w:val="auto"/>
                      <w:spacing w:val="4"/>
                      <w:kern w:val="0"/>
                      <w:sz w:val="21"/>
                      <w:szCs w:val="21"/>
                      <w:highlight w:val="none"/>
                    </w:rPr>
                  </w:pPr>
                  <w:r>
                    <w:rPr>
                      <w:color w:val="auto"/>
                      <w:spacing w:val="4"/>
                      <w:kern w:val="0"/>
                      <w:sz w:val="21"/>
                      <w:szCs w:val="21"/>
                      <w:highlight w:val="none"/>
                    </w:rPr>
                    <w:t>固态</w:t>
                  </w:r>
                </w:p>
              </w:tc>
              <w:tc>
                <w:tcPr>
                  <w:tcW w:w="845" w:type="dxa"/>
                  <w:tcBorders>
                    <w:tl2br w:val="nil"/>
                    <w:tr2bl w:val="nil"/>
                  </w:tcBorders>
                  <w:vAlign w:val="center"/>
                </w:tcPr>
                <w:p w14:paraId="03617075">
                  <w:pPr>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塑料</w:t>
                  </w:r>
                </w:p>
              </w:tc>
              <w:tc>
                <w:tcPr>
                  <w:tcW w:w="728" w:type="dxa"/>
                  <w:tcBorders>
                    <w:tl2br w:val="nil"/>
                    <w:tr2bl w:val="nil"/>
                  </w:tcBorders>
                  <w:vAlign w:val="center"/>
                </w:tcPr>
                <w:p w14:paraId="34AC3F4E">
                  <w:pPr>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10</w:t>
                  </w:r>
                </w:p>
              </w:tc>
              <w:tc>
                <w:tcPr>
                  <w:tcW w:w="933" w:type="dxa"/>
                  <w:tcBorders>
                    <w:tl2br w:val="nil"/>
                    <w:tr2bl w:val="nil"/>
                  </w:tcBorders>
                  <w:vAlign w:val="center"/>
                </w:tcPr>
                <w:p w14:paraId="4CD94C11">
                  <w:pPr>
                    <w:widowControl/>
                    <w:adjustRightInd w:val="0"/>
                    <w:snapToGrid w:val="0"/>
                    <w:jc w:val="center"/>
                    <w:textAlignment w:val="baseline"/>
                    <w:rPr>
                      <w:color w:val="auto"/>
                      <w:spacing w:val="4"/>
                      <w:kern w:val="0"/>
                      <w:sz w:val="21"/>
                      <w:szCs w:val="21"/>
                      <w:highlight w:val="none"/>
                    </w:rPr>
                  </w:pPr>
                  <w:r>
                    <w:rPr>
                      <w:color w:val="auto"/>
                      <w:spacing w:val="4"/>
                      <w:kern w:val="0"/>
                      <w:sz w:val="21"/>
                      <w:szCs w:val="21"/>
                      <w:highlight w:val="none"/>
                    </w:rPr>
                    <w:t>√</w:t>
                  </w:r>
                </w:p>
              </w:tc>
              <w:tc>
                <w:tcPr>
                  <w:tcW w:w="733" w:type="dxa"/>
                  <w:tcBorders>
                    <w:tl2br w:val="nil"/>
                    <w:tr2bl w:val="nil"/>
                  </w:tcBorders>
                  <w:vAlign w:val="center"/>
                </w:tcPr>
                <w:p w14:paraId="349FFA10">
                  <w:pPr>
                    <w:widowControl/>
                    <w:adjustRightInd w:val="0"/>
                    <w:snapToGrid w:val="0"/>
                    <w:jc w:val="center"/>
                    <w:textAlignment w:val="baseline"/>
                    <w:rPr>
                      <w:color w:val="auto"/>
                      <w:spacing w:val="4"/>
                      <w:kern w:val="0"/>
                      <w:sz w:val="21"/>
                      <w:szCs w:val="21"/>
                      <w:highlight w:val="none"/>
                    </w:rPr>
                  </w:pPr>
                  <w:r>
                    <w:rPr>
                      <w:color w:val="auto"/>
                      <w:spacing w:val="4"/>
                      <w:kern w:val="0"/>
                      <w:sz w:val="21"/>
                      <w:szCs w:val="21"/>
                      <w:highlight w:val="none"/>
                    </w:rPr>
                    <w:t>/</w:t>
                  </w:r>
                </w:p>
              </w:tc>
              <w:tc>
                <w:tcPr>
                  <w:tcW w:w="1848" w:type="dxa"/>
                  <w:vMerge w:val="continue"/>
                  <w:tcBorders>
                    <w:tl2br w:val="nil"/>
                    <w:tr2bl w:val="nil"/>
                  </w:tcBorders>
                  <w:vAlign w:val="center"/>
                </w:tcPr>
                <w:p w14:paraId="4F4299A3">
                  <w:pPr>
                    <w:widowControl/>
                    <w:adjustRightInd w:val="0"/>
                    <w:snapToGrid w:val="0"/>
                    <w:jc w:val="center"/>
                    <w:textAlignment w:val="baseline"/>
                    <w:rPr>
                      <w:rFonts w:hint="eastAsia" w:eastAsia="宋体"/>
                      <w:color w:val="auto"/>
                      <w:spacing w:val="4"/>
                      <w:kern w:val="0"/>
                      <w:sz w:val="21"/>
                      <w:szCs w:val="21"/>
                      <w:highlight w:val="none"/>
                      <w:lang w:eastAsia="zh-CN"/>
                    </w:rPr>
                  </w:pPr>
                </w:p>
              </w:tc>
            </w:tr>
            <w:tr w14:paraId="459A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14:paraId="411F4263">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822" w:type="dxa"/>
                  <w:tcBorders>
                    <w:tl2br w:val="nil"/>
                    <w:tr2bl w:val="nil"/>
                  </w:tcBorders>
                  <w:vAlign w:val="center"/>
                </w:tcPr>
                <w:p w14:paraId="56A6AD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模具清理边角料</w:t>
                  </w:r>
                </w:p>
              </w:tc>
              <w:tc>
                <w:tcPr>
                  <w:tcW w:w="870" w:type="dxa"/>
                  <w:tcBorders>
                    <w:tl2br w:val="nil"/>
                    <w:tr2bl w:val="nil"/>
                  </w:tcBorders>
                  <w:vAlign w:val="center"/>
                </w:tcPr>
                <w:p w14:paraId="47C03950">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模具清理</w:t>
                  </w:r>
                </w:p>
              </w:tc>
              <w:tc>
                <w:tcPr>
                  <w:tcW w:w="619" w:type="dxa"/>
                  <w:tcBorders>
                    <w:tl2br w:val="nil"/>
                    <w:tr2bl w:val="nil"/>
                  </w:tcBorders>
                  <w:vAlign w:val="center"/>
                </w:tcPr>
                <w:p w14:paraId="5745D21A">
                  <w:pPr>
                    <w:widowControl/>
                    <w:adjustRightInd w:val="0"/>
                    <w:snapToGrid w:val="0"/>
                    <w:jc w:val="center"/>
                    <w:textAlignment w:val="baseline"/>
                    <w:rPr>
                      <w:rFonts w:hint="eastAsia" w:eastAsia="宋体"/>
                      <w:color w:val="auto"/>
                      <w:spacing w:val="4"/>
                      <w:kern w:val="0"/>
                      <w:sz w:val="21"/>
                      <w:szCs w:val="21"/>
                      <w:highlight w:val="none"/>
                      <w:lang w:val="en-US" w:eastAsia="zh-CN"/>
                    </w:rPr>
                  </w:pPr>
                  <w:r>
                    <w:rPr>
                      <w:rFonts w:hint="eastAsia"/>
                      <w:color w:val="auto"/>
                      <w:spacing w:val="4"/>
                      <w:kern w:val="0"/>
                      <w:sz w:val="21"/>
                      <w:szCs w:val="21"/>
                      <w:highlight w:val="none"/>
                      <w:lang w:val="en-US" w:eastAsia="zh-CN"/>
                    </w:rPr>
                    <w:t>固态</w:t>
                  </w:r>
                </w:p>
              </w:tc>
              <w:tc>
                <w:tcPr>
                  <w:tcW w:w="845" w:type="dxa"/>
                  <w:tcBorders>
                    <w:tl2br w:val="nil"/>
                    <w:tr2bl w:val="nil"/>
                  </w:tcBorders>
                  <w:vAlign w:val="center"/>
                </w:tcPr>
                <w:p w14:paraId="25D83A17">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塑料等</w:t>
                  </w:r>
                </w:p>
              </w:tc>
              <w:tc>
                <w:tcPr>
                  <w:tcW w:w="728" w:type="dxa"/>
                  <w:tcBorders>
                    <w:tl2br w:val="nil"/>
                    <w:tr2bl w:val="nil"/>
                  </w:tcBorders>
                  <w:vAlign w:val="center"/>
                </w:tcPr>
                <w:p w14:paraId="4793C61E">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933" w:type="dxa"/>
                  <w:tcBorders>
                    <w:tl2br w:val="nil"/>
                    <w:tr2bl w:val="nil"/>
                  </w:tcBorders>
                  <w:vAlign w:val="center"/>
                </w:tcPr>
                <w:p w14:paraId="1B58C0DE">
                  <w:pPr>
                    <w:widowControl/>
                    <w:adjustRightInd w:val="0"/>
                    <w:snapToGrid w:val="0"/>
                    <w:jc w:val="center"/>
                    <w:textAlignment w:val="baseline"/>
                    <w:rPr>
                      <w:color w:val="auto"/>
                      <w:spacing w:val="4"/>
                      <w:kern w:val="0"/>
                      <w:sz w:val="21"/>
                      <w:szCs w:val="21"/>
                      <w:highlight w:val="none"/>
                    </w:rPr>
                  </w:pPr>
                  <w:r>
                    <w:rPr>
                      <w:color w:val="auto"/>
                      <w:spacing w:val="4"/>
                      <w:kern w:val="0"/>
                      <w:sz w:val="21"/>
                      <w:szCs w:val="21"/>
                      <w:highlight w:val="none"/>
                    </w:rPr>
                    <w:t>√</w:t>
                  </w:r>
                </w:p>
              </w:tc>
              <w:tc>
                <w:tcPr>
                  <w:tcW w:w="733" w:type="dxa"/>
                  <w:tcBorders>
                    <w:tl2br w:val="nil"/>
                    <w:tr2bl w:val="nil"/>
                  </w:tcBorders>
                  <w:vAlign w:val="center"/>
                </w:tcPr>
                <w:p w14:paraId="4D5E0C47">
                  <w:pPr>
                    <w:widowControl/>
                    <w:adjustRightInd w:val="0"/>
                    <w:snapToGrid w:val="0"/>
                    <w:jc w:val="center"/>
                    <w:textAlignment w:val="baseline"/>
                    <w:rPr>
                      <w:color w:val="auto"/>
                      <w:spacing w:val="4"/>
                      <w:kern w:val="0"/>
                      <w:sz w:val="21"/>
                      <w:szCs w:val="21"/>
                      <w:highlight w:val="none"/>
                    </w:rPr>
                  </w:pPr>
                  <w:r>
                    <w:rPr>
                      <w:color w:val="auto"/>
                      <w:spacing w:val="4"/>
                      <w:kern w:val="0"/>
                      <w:sz w:val="21"/>
                      <w:szCs w:val="21"/>
                      <w:highlight w:val="none"/>
                    </w:rPr>
                    <w:t>/</w:t>
                  </w:r>
                </w:p>
              </w:tc>
              <w:tc>
                <w:tcPr>
                  <w:tcW w:w="1848" w:type="dxa"/>
                  <w:vMerge w:val="continue"/>
                  <w:tcBorders>
                    <w:tl2br w:val="nil"/>
                    <w:tr2bl w:val="nil"/>
                  </w:tcBorders>
                  <w:vAlign w:val="center"/>
                </w:tcPr>
                <w:p w14:paraId="584CCFEC">
                  <w:pPr>
                    <w:widowControl/>
                    <w:adjustRightInd w:val="0"/>
                    <w:snapToGrid w:val="0"/>
                    <w:jc w:val="center"/>
                    <w:textAlignment w:val="baseline"/>
                    <w:rPr>
                      <w:rFonts w:hint="eastAsia" w:eastAsia="宋体"/>
                      <w:color w:val="auto"/>
                      <w:spacing w:val="4"/>
                      <w:kern w:val="0"/>
                      <w:sz w:val="21"/>
                      <w:szCs w:val="21"/>
                      <w:highlight w:val="none"/>
                      <w:lang w:eastAsia="zh-CN"/>
                    </w:rPr>
                  </w:pPr>
                </w:p>
              </w:tc>
            </w:tr>
            <w:tr w14:paraId="07E9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14:paraId="2CCB85D6">
                  <w:pPr>
                    <w:snapToGrid w:val="0"/>
                    <w:jc w:val="center"/>
                    <w:rPr>
                      <w:rFonts w:hint="eastAsia" w:eastAsia="宋体"/>
                      <w:color w:val="auto"/>
                      <w:spacing w:val="4"/>
                      <w:kern w:val="0"/>
                      <w:sz w:val="21"/>
                      <w:szCs w:val="21"/>
                      <w:highlight w:val="none"/>
                      <w:lang w:eastAsia="zh-CN"/>
                    </w:rPr>
                  </w:pPr>
                  <w:r>
                    <w:rPr>
                      <w:rFonts w:hint="eastAsia"/>
                      <w:color w:val="auto"/>
                      <w:sz w:val="21"/>
                      <w:szCs w:val="21"/>
                      <w:highlight w:val="none"/>
                      <w:lang w:val="en-US" w:eastAsia="zh-CN"/>
                    </w:rPr>
                    <w:t>4</w:t>
                  </w:r>
                </w:p>
              </w:tc>
              <w:tc>
                <w:tcPr>
                  <w:tcW w:w="822" w:type="dxa"/>
                  <w:tcBorders>
                    <w:tl2br w:val="nil"/>
                    <w:tr2bl w:val="nil"/>
                  </w:tcBorders>
                  <w:vAlign w:val="center"/>
                </w:tcPr>
                <w:p w14:paraId="6E4B26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auto"/>
                      <w:spacing w:val="4"/>
                      <w:kern w:val="0"/>
                      <w:sz w:val="21"/>
                      <w:szCs w:val="21"/>
                      <w:highlight w:val="none"/>
                      <w:lang w:val="en-US" w:eastAsia="zh-CN"/>
                    </w:rPr>
                  </w:pPr>
                  <w:r>
                    <w:rPr>
                      <w:rFonts w:hint="eastAsia"/>
                      <w:color w:val="auto"/>
                      <w:sz w:val="21"/>
                      <w:szCs w:val="21"/>
                      <w:highlight w:val="none"/>
                      <w:lang w:val="en-US" w:eastAsia="zh-CN"/>
                    </w:rPr>
                    <w:t>裁切边角料</w:t>
                  </w:r>
                </w:p>
              </w:tc>
              <w:tc>
                <w:tcPr>
                  <w:tcW w:w="870" w:type="dxa"/>
                  <w:tcBorders>
                    <w:tl2br w:val="nil"/>
                    <w:tr2bl w:val="nil"/>
                  </w:tcBorders>
                  <w:vAlign w:val="center"/>
                </w:tcPr>
                <w:p w14:paraId="3245413E">
                  <w:pPr>
                    <w:snapToGrid w:val="0"/>
                    <w:jc w:val="center"/>
                    <w:rPr>
                      <w:color w:val="auto"/>
                      <w:spacing w:val="4"/>
                      <w:kern w:val="0"/>
                      <w:sz w:val="21"/>
                      <w:szCs w:val="21"/>
                      <w:highlight w:val="none"/>
                    </w:rPr>
                  </w:pPr>
                  <w:r>
                    <w:rPr>
                      <w:rFonts w:hint="eastAsia"/>
                      <w:color w:val="auto"/>
                      <w:sz w:val="21"/>
                      <w:szCs w:val="21"/>
                      <w:highlight w:val="none"/>
                      <w:lang w:val="en-US" w:eastAsia="zh-CN"/>
                    </w:rPr>
                    <w:t>裁切</w:t>
                  </w:r>
                </w:p>
              </w:tc>
              <w:tc>
                <w:tcPr>
                  <w:tcW w:w="619" w:type="dxa"/>
                  <w:tcBorders>
                    <w:tl2br w:val="nil"/>
                    <w:tr2bl w:val="nil"/>
                  </w:tcBorders>
                  <w:vAlign w:val="center"/>
                </w:tcPr>
                <w:p w14:paraId="7AC8BBAF">
                  <w:pPr>
                    <w:widowControl/>
                    <w:adjustRightInd w:val="0"/>
                    <w:snapToGrid w:val="0"/>
                    <w:jc w:val="center"/>
                    <w:textAlignment w:val="baseline"/>
                    <w:rPr>
                      <w:color w:val="auto"/>
                      <w:spacing w:val="4"/>
                      <w:kern w:val="0"/>
                      <w:sz w:val="21"/>
                      <w:szCs w:val="21"/>
                      <w:highlight w:val="none"/>
                    </w:rPr>
                  </w:pPr>
                  <w:r>
                    <w:rPr>
                      <w:color w:val="auto"/>
                      <w:spacing w:val="4"/>
                      <w:kern w:val="0"/>
                      <w:sz w:val="21"/>
                      <w:szCs w:val="21"/>
                      <w:highlight w:val="none"/>
                    </w:rPr>
                    <w:t>固态</w:t>
                  </w:r>
                </w:p>
              </w:tc>
              <w:tc>
                <w:tcPr>
                  <w:tcW w:w="845" w:type="dxa"/>
                  <w:tcBorders>
                    <w:tl2br w:val="nil"/>
                    <w:tr2bl w:val="nil"/>
                  </w:tcBorders>
                  <w:vAlign w:val="center"/>
                </w:tcPr>
                <w:p w14:paraId="0255C09B">
                  <w:pPr>
                    <w:snapToGrid w:val="0"/>
                    <w:jc w:val="center"/>
                    <w:rPr>
                      <w:rFonts w:hint="default" w:eastAsia="宋体"/>
                      <w:color w:val="auto"/>
                      <w:spacing w:val="4"/>
                      <w:kern w:val="0"/>
                      <w:sz w:val="21"/>
                      <w:szCs w:val="21"/>
                      <w:highlight w:val="none"/>
                      <w:lang w:val="en-US" w:eastAsia="zh-CN"/>
                    </w:rPr>
                  </w:pPr>
                  <w:r>
                    <w:rPr>
                      <w:rFonts w:hint="eastAsia"/>
                      <w:color w:val="auto"/>
                      <w:spacing w:val="4"/>
                      <w:kern w:val="0"/>
                      <w:sz w:val="21"/>
                      <w:szCs w:val="21"/>
                      <w:highlight w:val="none"/>
                      <w:lang w:val="en-US" w:eastAsia="zh-CN"/>
                    </w:rPr>
                    <w:t>皮革等</w:t>
                  </w:r>
                </w:p>
              </w:tc>
              <w:tc>
                <w:tcPr>
                  <w:tcW w:w="728" w:type="dxa"/>
                  <w:tcBorders>
                    <w:tl2br w:val="nil"/>
                    <w:tr2bl w:val="nil"/>
                  </w:tcBorders>
                  <w:vAlign w:val="center"/>
                </w:tcPr>
                <w:p w14:paraId="50132F02">
                  <w:pPr>
                    <w:snapToGrid w:val="0"/>
                    <w:jc w:val="center"/>
                    <w:rPr>
                      <w:color w:val="auto"/>
                      <w:spacing w:val="4"/>
                      <w:kern w:val="0"/>
                      <w:sz w:val="21"/>
                      <w:szCs w:val="21"/>
                      <w:highlight w:val="none"/>
                    </w:rPr>
                  </w:pPr>
                  <w:r>
                    <w:rPr>
                      <w:rFonts w:hint="eastAsia"/>
                      <w:color w:val="auto"/>
                      <w:sz w:val="21"/>
                      <w:szCs w:val="21"/>
                      <w:highlight w:val="none"/>
                      <w:lang w:val="en-US" w:eastAsia="zh-CN"/>
                    </w:rPr>
                    <w:t>2</w:t>
                  </w:r>
                </w:p>
              </w:tc>
              <w:tc>
                <w:tcPr>
                  <w:tcW w:w="933" w:type="dxa"/>
                  <w:tcBorders>
                    <w:tl2br w:val="nil"/>
                    <w:tr2bl w:val="nil"/>
                  </w:tcBorders>
                  <w:vAlign w:val="center"/>
                </w:tcPr>
                <w:p w14:paraId="2EA93B8D">
                  <w:pPr>
                    <w:widowControl/>
                    <w:adjustRightInd w:val="0"/>
                    <w:snapToGrid w:val="0"/>
                    <w:jc w:val="center"/>
                    <w:textAlignment w:val="baseline"/>
                    <w:rPr>
                      <w:color w:val="auto"/>
                      <w:spacing w:val="4"/>
                      <w:kern w:val="0"/>
                      <w:sz w:val="21"/>
                      <w:szCs w:val="21"/>
                      <w:highlight w:val="none"/>
                    </w:rPr>
                  </w:pPr>
                  <w:r>
                    <w:rPr>
                      <w:color w:val="auto"/>
                      <w:spacing w:val="4"/>
                      <w:kern w:val="0"/>
                      <w:sz w:val="21"/>
                      <w:szCs w:val="21"/>
                      <w:highlight w:val="none"/>
                    </w:rPr>
                    <w:t>√</w:t>
                  </w:r>
                </w:p>
              </w:tc>
              <w:tc>
                <w:tcPr>
                  <w:tcW w:w="733" w:type="dxa"/>
                  <w:tcBorders>
                    <w:tl2br w:val="nil"/>
                    <w:tr2bl w:val="nil"/>
                  </w:tcBorders>
                  <w:vAlign w:val="center"/>
                </w:tcPr>
                <w:p w14:paraId="332F92A4">
                  <w:pPr>
                    <w:widowControl/>
                    <w:adjustRightInd w:val="0"/>
                    <w:snapToGrid w:val="0"/>
                    <w:jc w:val="center"/>
                    <w:textAlignment w:val="baseline"/>
                    <w:rPr>
                      <w:color w:val="auto"/>
                      <w:spacing w:val="4"/>
                      <w:kern w:val="0"/>
                      <w:sz w:val="21"/>
                      <w:szCs w:val="21"/>
                      <w:highlight w:val="none"/>
                    </w:rPr>
                  </w:pPr>
                  <w:r>
                    <w:rPr>
                      <w:color w:val="auto"/>
                      <w:spacing w:val="4"/>
                      <w:kern w:val="0"/>
                      <w:sz w:val="21"/>
                      <w:szCs w:val="21"/>
                      <w:highlight w:val="none"/>
                    </w:rPr>
                    <w:t>/</w:t>
                  </w:r>
                </w:p>
              </w:tc>
              <w:tc>
                <w:tcPr>
                  <w:tcW w:w="1848" w:type="dxa"/>
                  <w:vMerge w:val="continue"/>
                  <w:tcBorders>
                    <w:tl2br w:val="nil"/>
                    <w:tr2bl w:val="nil"/>
                  </w:tcBorders>
                  <w:vAlign w:val="center"/>
                </w:tcPr>
                <w:p w14:paraId="55C3C929">
                  <w:pPr>
                    <w:widowControl/>
                    <w:adjustRightInd w:val="0"/>
                    <w:snapToGrid w:val="0"/>
                    <w:jc w:val="center"/>
                    <w:textAlignment w:val="baseline"/>
                    <w:rPr>
                      <w:color w:val="auto"/>
                      <w:spacing w:val="4"/>
                      <w:kern w:val="0"/>
                      <w:sz w:val="21"/>
                      <w:szCs w:val="21"/>
                      <w:highlight w:val="none"/>
                    </w:rPr>
                  </w:pPr>
                </w:p>
              </w:tc>
            </w:tr>
            <w:tr w14:paraId="1079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14:paraId="6F5CBC25">
                  <w:pPr>
                    <w:snapToGrid w:val="0"/>
                    <w:jc w:val="center"/>
                    <w:rPr>
                      <w:color w:val="auto"/>
                      <w:spacing w:val="4"/>
                      <w:kern w:val="0"/>
                      <w:sz w:val="21"/>
                      <w:szCs w:val="21"/>
                      <w:highlight w:val="none"/>
                    </w:rPr>
                  </w:pPr>
                  <w:r>
                    <w:rPr>
                      <w:rFonts w:hint="eastAsia"/>
                      <w:color w:val="auto"/>
                      <w:sz w:val="21"/>
                      <w:szCs w:val="21"/>
                      <w:highlight w:val="none"/>
                      <w:lang w:val="en-US" w:eastAsia="zh-CN"/>
                    </w:rPr>
                    <w:t>5</w:t>
                  </w:r>
                </w:p>
              </w:tc>
              <w:tc>
                <w:tcPr>
                  <w:tcW w:w="822" w:type="dxa"/>
                  <w:tcBorders>
                    <w:tl2br w:val="nil"/>
                    <w:tr2bl w:val="nil"/>
                  </w:tcBorders>
                  <w:vAlign w:val="center"/>
                </w:tcPr>
                <w:p w14:paraId="7C0F87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注塑件修边</w:t>
                  </w:r>
                </w:p>
                <w:p w14:paraId="79A74FAF">
                  <w:pPr>
                    <w:snapToGrid w:val="0"/>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边角料</w:t>
                  </w:r>
                </w:p>
              </w:tc>
              <w:tc>
                <w:tcPr>
                  <w:tcW w:w="870" w:type="dxa"/>
                  <w:tcBorders>
                    <w:tl2br w:val="nil"/>
                    <w:tr2bl w:val="nil"/>
                  </w:tcBorders>
                  <w:vAlign w:val="center"/>
                </w:tcPr>
                <w:p w14:paraId="7E501219">
                  <w:pPr>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注塑件</w:t>
                  </w:r>
                </w:p>
                <w:p w14:paraId="00164EA3">
                  <w:pPr>
                    <w:snapToGrid w:val="0"/>
                    <w:jc w:val="center"/>
                    <w:rPr>
                      <w:color w:val="auto"/>
                      <w:spacing w:val="4"/>
                      <w:kern w:val="0"/>
                      <w:sz w:val="21"/>
                      <w:szCs w:val="21"/>
                      <w:highlight w:val="none"/>
                    </w:rPr>
                  </w:pPr>
                  <w:r>
                    <w:rPr>
                      <w:rFonts w:hint="eastAsia"/>
                      <w:color w:val="auto"/>
                      <w:sz w:val="21"/>
                      <w:szCs w:val="21"/>
                      <w:highlight w:val="none"/>
                      <w:lang w:val="en-US" w:eastAsia="zh-CN"/>
                    </w:rPr>
                    <w:t>修边</w:t>
                  </w:r>
                </w:p>
              </w:tc>
              <w:tc>
                <w:tcPr>
                  <w:tcW w:w="619" w:type="dxa"/>
                  <w:tcBorders>
                    <w:tl2br w:val="nil"/>
                    <w:tr2bl w:val="nil"/>
                  </w:tcBorders>
                  <w:vAlign w:val="center"/>
                </w:tcPr>
                <w:p w14:paraId="14505C0D">
                  <w:pPr>
                    <w:widowControl/>
                    <w:adjustRightInd w:val="0"/>
                    <w:snapToGrid w:val="0"/>
                    <w:jc w:val="center"/>
                    <w:textAlignment w:val="baseline"/>
                    <w:rPr>
                      <w:color w:val="auto"/>
                      <w:spacing w:val="4"/>
                      <w:kern w:val="0"/>
                      <w:sz w:val="21"/>
                      <w:szCs w:val="21"/>
                      <w:highlight w:val="none"/>
                    </w:rPr>
                  </w:pPr>
                  <w:r>
                    <w:rPr>
                      <w:color w:val="auto"/>
                      <w:spacing w:val="4"/>
                      <w:kern w:val="0"/>
                      <w:sz w:val="21"/>
                      <w:szCs w:val="21"/>
                      <w:highlight w:val="none"/>
                    </w:rPr>
                    <w:t>固态</w:t>
                  </w:r>
                </w:p>
              </w:tc>
              <w:tc>
                <w:tcPr>
                  <w:tcW w:w="845" w:type="dxa"/>
                  <w:tcBorders>
                    <w:tl2br w:val="nil"/>
                    <w:tr2bl w:val="nil"/>
                  </w:tcBorders>
                  <w:vAlign w:val="center"/>
                </w:tcPr>
                <w:p w14:paraId="631DF7F8">
                  <w:pPr>
                    <w:snapToGrid w:val="0"/>
                    <w:jc w:val="center"/>
                    <w:rPr>
                      <w:rFonts w:hint="default" w:eastAsia="宋体"/>
                      <w:color w:val="auto"/>
                      <w:spacing w:val="4"/>
                      <w:kern w:val="0"/>
                      <w:sz w:val="21"/>
                      <w:szCs w:val="21"/>
                      <w:highlight w:val="none"/>
                      <w:lang w:val="en-US" w:eastAsia="zh-CN"/>
                    </w:rPr>
                  </w:pPr>
                  <w:r>
                    <w:rPr>
                      <w:rFonts w:hint="eastAsia"/>
                      <w:color w:val="auto"/>
                      <w:spacing w:val="4"/>
                      <w:kern w:val="0"/>
                      <w:sz w:val="21"/>
                      <w:szCs w:val="21"/>
                      <w:highlight w:val="none"/>
                      <w:lang w:val="en-US" w:eastAsia="zh-CN"/>
                    </w:rPr>
                    <w:t>塑料</w:t>
                  </w:r>
                </w:p>
              </w:tc>
              <w:tc>
                <w:tcPr>
                  <w:tcW w:w="728" w:type="dxa"/>
                  <w:tcBorders>
                    <w:tl2br w:val="nil"/>
                    <w:tr2bl w:val="nil"/>
                  </w:tcBorders>
                  <w:vAlign w:val="center"/>
                </w:tcPr>
                <w:p w14:paraId="724494AA">
                  <w:pPr>
                    <w:snapToGrid w:val="0"/>
                    <w:jc w:val="center"/>
                    <w:rPr>
                      <w:rFonts w:hint="default" w:eastAsia="宋体"/>
                      <w:color w:val="auto"/>
                      <w:spacing w:val="4"/>
                      <w:kern w:val="0"/>
                      <w:sz w:val="21"/>
                      <w:szCs w:val="21"/>
                      <w:highlight w:val="none"/>
                      <w:lang w:val="en-US" w:eastAsia="zh-CN"/>
                    </w:rPr>
                  </w:pPr>
                  <w:r>
                    <w:rPr>
                      <w:rFonts w:hint="eastAsia"/>
                      <w:color w:val="auto"/>
                      <w:sz w:val="21"/>
                      <w:szCs w:val="21"/>
                      <w:highlight w:val="none"/>
                      <w:lang w:val="en-US" w:eastAsia="zh-CN"/>
                    </w:rPr>
                    <w:t>1</w:t>
                  </w:r>
                </w:p>
              </w:tc>
              <w:tc>
                <w:tcPr>
                  <w:tcW w:w="933" w:type="dxa"/>
                  <w:tcBorders>
                    <w:tl2br w:val="nil"/>
                    <w:tr2bl w:val="nil"/>
                  </w:tcBorders>
                  <w:vAlign w:val="center"/>
                </w:tcPr>
                <w:p w14:paraId="1D4EDB5C">
                  <w:pPr>
                    <w:widowControl/>
                    <w:adjustRightInd w:val="0"/>
                    <w:snapToGrid w:val="0"/>
                    <w:jc w:val="center"/>
                    <w:textAlignment w:val="baseline"/>
                    <w:rPr>
                      <w:color w:val="auto"/>
                      <w:spacing w:val="4"/>
                      <w:kern w:val="0"/>
                      <w:sz w:val="21"/>
                      <w:szCs w:val="21"/>
                      <w:highlight w:val="none"/>
                    </w:rPr>
                  </w:pPr>
                  <w:r>
                    <w:rPr>
                      <w:color w:val="auto"/>
                      <w:spacing w:val="4"/>
                      <w:kern w:val="0"/>
                      <w:sz w:val="21"/>
                      <w:szCs w:val="21"/>
                      <w:highlight w:val="none"/>
                    </w:rPr>
                    <w:t>√</w:t>
                  </w:r>
                </w:p>
              </w:tc>
              <w:tc>
                <w:tcPr>
                  <w:tcW w:w="733" w:type="dxa"/>
                  <w:tcBorders>
                    <w:tl2br w:val="nil"/>
                    <w:tr2bl w:val="nil"/>
                  </w:tcBorders>
                  <w:vAlign w:val="center"/>
                </w:tcPr>
                <w:p w14:paraId="320C689D">
                  <w:pPr>
                    <w:widowControl/>
                    <w:adjustRightInd w:val="0"/>
                    <w:snapToGrid w:val="0"/>
                    <w:jc w:val="center"/>
                    <w:textAlignment w:val="baseline"/>
                    <w:rPr>
                      <w:color w:val="auto"/>
                      <w:spacing w:val="4"/>
                      <w:kern w:val="0"/>
                      <w:sz w:val="21"/>
                      <w:szCs w:val="21"/>
                      <w:highlight w:val="none"/>
                    </w:rPr>
                  </w:pPr>
                  <w:r>
                    <w:rPr>
                      <w:color w:val="auto"/>
                      <w:spacing w:val="4"/>
                      <w:kern w:val="0"/>
                      <w:sz w:val="21"/>
                      <w:szCs w:val="21"/>
                      <w:highlight w:val="none"/>
                    </w:rPr>
                    <w:t>/</w:t>
                  </w:r>
                </w:p>
              </w:tc>
              <w:tc>
                <w:tcPr>
                  <w:tcW w:w="1848" w:type="dxa"/>
                  <w:vMerge w:val="continue"/>
                  <w:tcBorders>
                    <w:tl2br w:val="nil"/>
                    <w:tr2bl w:val="nil"/>
                  </w:tcBorders>
                  <w:vAlign w:val="center"/>
                </w:tcPr>
                <w:p w14:paraId="4F02D90F">
                  <w:pPr>
                    <w:widowControl/>
                    <w:adjustRightInd w:val="0"/>
                    <w:snapToGrid w:val="0"/>
                    <w:jc w:val="center"/>
                    <w:textAlignment w:val="baseline"/>
                    <w:rPr>
                      <w:color w:val="auto"/>
                      <w:spacing w:val="4"/>
                      <w:kern w:val="0"/>
                      <w:sz w:val="21"/>
                      <w:szCs w:val="21"/>
                      <w:highlight w:val="none"/>
                    </w:rPr>
                  </w:pPr>
                </w:p>
              </w:tc>
            </w:tr>
            <w:tr w14:paraId="233BC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14:paraId="34C9D5A0">
                  <w:pPr>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6</w:t>
                  </w:r>
                </w:p>
              </w:tc>
              <w:tc>
                <w:tcPr>
                  <w:tcW w:w="822" w:type="dxa"/>
                  <w:tcBorders>
                    <w:tl2br w:val="nil"/>
                    <w:tr2bl w:val="nil"/>
                  </w:tcBorders>
                  <w:vAlign w:val="center"/>
                </w:tcPr>
                <w:p w14:paraId="0313E336">
                  <w:pPr>
                    <w:snapToGrid w:val="0"/>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焊烟净化器、</w:t>
                  </w:r>
                  <w:r>
                    <w:rPr>
                      <w:rFonts w:hint="eastAsia"/>
                      <w:color w:val="auto"/>
                      <w:sz w:val="21"/>
                      <w:szCs w:val="21"/>
                      <w:highlight w:val="none"/>
                    </w:rPr>
                    <w:t>布袋除尘器收集的粉尘</w:t>
                  </w:r>
                </w:p>
              </w:tc>
              <w:tc>
                <w:tcPr>
                  <w:tcW w:w="870" w:type="dxa"/>
                  <w:tcBorders>
                    <w:tl2br w:val="nil"/>
                    <w:tr2bl w:val="nil"/>
                  </w:tcBorders>
                  <w:vAlign w:val="center"/>
                </w:tcPr>
                <w:p w14:paraId="0BF28057">
                  <w:pPr>
                    <w:snapToGrid w:val="0"/>
                    <w:jc w:val="center"/>
                    <w:rPr>
                      <w:color w:val="auto"/>
                      <w:sz w:val="21"/>
                      <w:szCs w:val="21"/>
                      <w:highlight w:val="none"/>
                    </w:rPr>
                  </w:pPr>
                  <w:r>
                    <w:rPr>
                      <w:rFonts w:hint="eastAsia" w:ascii="宋体" w:hAnsi="宋体" w:cs="宋体"/>
                      <w:color w:val="auto"/>
                      <w:sz w:val="21"/>
                      <w:szCs w:val="21"/>
                      <w:highlight w:val="none"/>
                      <w:lang w:val="en-US" w:eastAsia="zh-CN"/>
                    </w:rPr>
                    <w:t>烟尘净化、布袋除尘器</w:t>
                  </w:r>
                </w:p>
              </w:tc>
              <w:tc>
                <w:tcPr>
                  <w:tcW w:w="619" w:type="dxa"/>
                  <w:tcBorders>
                    <w:tl2br w:val="nil"/>
                    <w:tr2bl w:val="nil"/>
                  </w:tcBorders>
                  <w:vAlign w:val="center"/>
                </w:tcPr>
                <w:p w14:paraId="08D806C7">
                  <w:pPr>
                    <w:widowControl/>
                    <w:adjustRightInd w:val="0"/>
                    <w:snapToGrid w:val="0"/>
                    <w:jc w:val="center"/>
                    <w:textAlignment w:val="baseline"/>
                    <w:rPr>
                      <w:rFonts w:hint="eastAsia" w:eastAsia="宋体"/>
                      <w:color w:val="auto"/>
                      <w:spacing w:val="4"/>
                      <w:kern w:val="0"/>
                      <w:sz w:val="21"/>
                      <w:szCs w:val="21"/>
                      <w:highlight w:val="none"/>
                      <w:lang w:val="en-US" w:eastAsia="zh-CN"/>
                    </w:rPr>
                  </w:pPr>
                  <w:r>
                    <w:rPr>
                      <w:color w:val="auto"/>
                      <w:spacing w:val="4"/>
                      <w:kern w:val="0"/>
                      <w:sz w:val="21"/>
                      <w:szCs w:val="21"/>
                      <w:highlight w:val="none"/>
                    </w:rPr>
                    <w:t>固态</w:t>
                  </w:r>
                </w:p>
              </w:tc>
              <w:tc>
                <w:tcPr>
                  <w:tcW w:w="845" w:type="dxa"/>
                  <w:tcBorders>
                    <w:tl2br w:val="nil"/>
                    <w:tr2bl w:val="nil"/>
                  </w:tcBorders>
                  <w:vAlign w:val="center"/>
                </w:tcPr>
                <w:p w14:paraId="510EBB92">
                  <w:pPr>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粉尘等</w:t>
                  </w:r>
                </w:p>
              </w:tc>
              <w:tc>
                <w:tcPr>
                  <w:tcW w:w="728" w:type="dxa"/>
                  <w:tcBorders>
                    <w:tl2br w:val="nil"/>
                    <w:tr2bl w:val="nil"/>
                  </w:tcBorders>
                  <w:vAlign w:val="center"/>
                </w:tcPr>
                <w:p w14:paraId="004196F1">
                  <w:pPr>
                    <w:snapToGrid w:val="0"/>
                    <w:jc w:val="center"/>
                    <w:rPr>
                      <w:color w:val="auto"/>
                      <w:sz w:val="21"/>
                      <w:szCs w:val="21"/>
                      <w:highlight w:val="none"/>
                    </w:rPr>
                  </w:pPr>
                  <w:r>
                    <w:rPr>
                      <w:rFonts w:hint="eastAsia"/>
                      <w:color w:val="auto"/>
                      <w:sz w:val="21"/>
                      <w:szCs w:val="21"/>
                      <w:highlight w:val="none"/>
                      <w:lang w:val="en-US" w:eastAsia="zh-CN"/>
                    </w:rPr>
                    <w:t>0.0094</w:t>
                  </w:r>
                </w:p>
              </w:tc>
              <w:tc>
                <w:tcPr>
                  <w:tcW w:w="933" w:type="dxa"/>
                  <w:tcBorders>
                    <w:tl2br w:val="nil"/>
                    <w:tr2bl w:val="nil"/>
                  </w:tcBorders>
                  <w:vAlign w:val="center"/>
                </w:tcPr>
                <w:p w14:paraId="7F4A84B9">
                  <w:pPr>
                    <w:widowControl/>
                    <w:adjustRightInd w:val="0"/>
                    <w:snapToGrid w:val="0"/>
                    <w:jc w:val="center"/>
                    <w:textAlignment w:val="baseline"/>
                    <w:rPr>
                      <w:color w:val="auto"/>
                      <w:spacing w:val="4"/>
                      <w:kern w:val="0"/>
                      <w:sz w:val="21"/>
                      <w:szCs w:val="21"/>
                      <w:highlight w:val="none"/>
                    </w:rPr>
                  </w:pPr>
                  <w:r>
                    <w:rPr>
                      <w:color w:val="auto"/>
                      <w:spacing w:val="4"/>
                      <w:kern w:val="0"/>
                      <w:sz w:val="21"/>
                      <w:szCs w:val="21"/>
                      <w:highlight w:val="none"/>
                    </w:rPr>
                    <w:t>√</w:t>
                  </w:r>
                </w:p>
              </w:tc>
              <w:tc>
                <w:tcPr>
                  <w:tcW w:w="733" w:type="dxa"/>
                  <w:tcBorders>
                    <w:tl2br w:val="nil"/>
                    <w:tr2bl w:val="nil"/>
                  </w:tcBorders>
                  <w:vAlign w:val="center"/>
                </w:tcPr>
                <w:p w14:paraId="7ACF5EF8">
                  <w:pPr>
                    <w:widowControl/>
                    <w:adjustRightInd w:val="0"/>
                    <w:snapToGrid w:val="0"/>
                    <w:jc w:val="center"/>
                    <w:textAlignment w:val="baseline"/>
                    <w:rPr>
                      <w:rFonts w:hint="eastAsia" w:eastAsia="宋体"/>
                      <w:color w:val="auto"/>
                      <w:spacing w:val="4"/>
                      <w:kern w:val="0"/>
                      <w:sz w:val="21"/>
                      <w:szCs w:val="21"/>
                      <w:highlight w:val="none"/>
                      <w:lang w:val="en-US" w:eastAsia="zh-CN"/>
                    </w:rPr>
                  </w:pPr>
                  <w:r>
                    <w:rPr>
                      <w:color w:val="auto"/>
                      <w:spacing w:val="4"/>
                      <w:kern w:val="0"/>
                      <w:sz w:val="21"/>
                      <w:szCs w:val="21"/>
                      <w:highlight w:val="none"/>
                    </w:rPr>
                    <w:t>/</w:t>
                  </w:r>
                </w:p>
              </w:tc>
              <w:tc>
                <w:tcPr>
                  <w:tcW w:w="1848" w:type="dxa"/>
                  <w:vMerge w:val="continue"/>
                  <w:tcBorders>
                    <w:tl2br w:val="nil"/>
                    <w:tr2bl w:val="nil"/>
                  </w:tcBorders>
                  <w:vAlign w:val="center"/>
                </w:tcPr>
                <w:p w14:paraId="6B966366">
                  <w:pPr>
                    <w:widowControl/>
                    <w:adjustRightInd w:val="0"/>
                    <w:snapToGrid w:val="0"/>
                    <w:jc w:val="center"/>
                    <w:textAlignment w:val="baseline"/>
                    <w:rPr>
                      <w:color w:val="auto"/>
                      <w:spacing w:val="4"/>
                      <w:kern w:val="0"/>
                      <w:sz w:val="21"/>
                      <w:szCs w:val="21"/>
                      <w:highlight w:val="none"/>
                    </w:rPr>
                  </w:pPr>
                </w:p>
              </w:tc>
            </w:tr>
            <w:tr w14:paraId="2A36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14:paraId="6F65AE67">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7</w:t>
                  </w:r>
                </w:p>
              </w:tc>
              <w:tc>
                <w:tcPr>
                  <w:tcW w:w="822" w:type="dxa"/>
                  <w:tcBorders>
                    <w:tl2br w:val="nil"/>
                    <w:tr2bl w:val="nil"/>
                  </w:tcBorders>
                  <w:vAlign w:val="center"/>
                </w:tcPr>
                <w:p w14:paraId="32F121B4">
                  <w:pPr>
                    <w:snapToGrid w:val="0"/>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废过滤物</w:t>
                  </w:r>
                </w:p>
              </w:tc>
              <w:tc>
                <w:tcPr>
                  <w:tcW w:w="870" w:type="dxa"/>
                  <w:tcBorders>
                    <w:tl2br w:val="nil"/>
                    <w:tr2bl w:val="nil"/>
                  </w:tcBorders>
                  <w:vAlign w:val="center"/>
                </w:tcPr>
                <w:p w14:paraId="6BA195B8">
                  <w:pPr>
                    <w:snapToGrid w:val="0"/>
                    <w:spacing w:line="240" w:lineRule="auto"/>
                    <w:jc w:val="center"/>
                    <w:rPr>
                      <w:rFonts w:hint="default" w:ascii="宋体" w:hAnsi="宋体" w:cs="宋体"/>
                      <w:color w:val="auto"/>
                      <w:sz w:val="21"/>
                      <w:szCs w:val="21"/>
                      <w:highlight w:val="none"/>
                      <w:lang w:val="en-US" w:eastAsia="zh-CN"/>
                    </w:rPr>
                  </w:pPr>
                  <w:r>
                    <w:rPr>
                      <w:rFonts w:hint="eastAsia" w:cs="Times New Roman"/>
                      <w:color w:val="auto"/>
                      <w:sz w:val="21"/>
                      <w:szCs w:val="21"/>
                      <w:highlight w:val="none"/>
                      <w:lang w:val="en-US" w:eastAsia="zh-CN"/>
                    </w:rPr>
                    <w:t>设备清理</w:t>
                  </w:r>
                </w:p>
              </w:tc>
              <w:tc>
                <w:tcPr>
                  <w:tcW w:w="619" w:type="dxa"/>
                  <w:tcBorders>
                    <w:tl2br w:val="nil"/>
                    <w:tr2bl w:val="nil"/>
                  </w:tcBorders>
                  <w:vAlign w:val="center"/>
                </w:tcPr>
                <w:p w14:paraId="5745F1B2">
                  <w:pPr>
                    <w:widowControl/>
                    <w:adjustRightInd w:val="0"/>
                    <w:snapToGrid w:val="0"/>
                    <w:jc w:val="center"/>
                    <w:textAlignment w:val="baseline"/>
                    <w:rPr>
                      <w:rFonts w:hint="default"/>
                      <w:color w:val="auto"/>
                      <w:spacing w:val="4"/>
                      <w:kern w:val="0"/>
                      <w:sz w:val="21"/>
                      <w:szCs w:val="21"/>
                      <w:highlight w:val="none"/>
                      <w:lang w:val="en-US" w:eastAsia="zh-CN"/>
                    </w:rPr>
                  </w:pPr>
                  <w:r>
                    <w:rPr>
                      <w:color w:val="auto"/>
                      <w:spacing w:val="4"/>
                      <w:kern w:val="0"/>
                      <w:sz w:val="21"/>
                      <w:szCs w:val="21"/>
                      <w:highlight w:val="none"/>
                    </w:rPr>
                    <w:t>固态</w:t>
                  </w:r>
                </w:p>
              </w:tc>
              <w:tc>
                <w:tcPr>
                  <w:tcW w:w="845" w:type="dxa"/>
                  <w:tcBorders>
                    <w:tl2br w:val="nil"/>
                    <w:tr2bl w:val="nil"/>
                  </w:tcBorders>
                  <w:vAlign w:val="center"/>
                </w:tcPr>
                <w:p w14:paraId="4E47A56F">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树脂等</w:t>
                  </w:r>
                </w:p>
              </w:tc>
              <w:tc>
                <w:tcPr>
                  <w:tcW w:w="728" w:type="dxa"/>
                  <w:tcBorders>
                    <w:tl2br w:val="nil"/>
                    <w:tr2bl w:val="nil"/>
                  </w:tcBorders>
                  <w:vAlign w:val="center"/>
                </w:tcPr>
                <w:p w14:paraId="2BBAFC58">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0.01</w:t>
                  </w:r>
                </w:p>
              </w:tc>
              <w:tc>
                <w:tcPr>
                  <w:tcW w:w="933" w:type="dxa"/>
                  <w:tcBorders>
                    <w:tl2br w:val="nil"/>
                    <w:tr2bl w:val="nil"/>
                  </w:tcBorders>
                  <w:vAlign w:val="center"/>
                </w:tcPr>
                <w:p w14:paraId="7187C185">
                  <w:pPr>
                    <w:widowControl/>
                    <w:adjustRightInd w:val="0"/>
                    <w:snapToGrid w:val="0"/>
                    <w:jc w:val="center"/>
                    <w:textAlignment w:val="baseline"/>
                    <w:rPr>
                      <w:color w:val="auto"/>
                      <w:spacing w:val="4"/>
                      <w:kern w:val="0"/>
                      <w:sz w:val="21"/>
                      <w:szCs w:val="21"/>
                      <w:highlight w:val="none"/>
                    </w:rPr>
                  </w:pPr>
                  <w:r>
                    <w:rPr>
                      <w:color w:val="auto"/>
                      <w:spacing w:val="4"/>
                      <w:kern w:val="0"/>
                      <w:sz w:val="21"/>
                      <w:szCs w:val="21"/>
                      <w:highlight w:val="none"/>
                    </w:rPr>
                    <w:t>√</w:t>
                  </w:r>
                </w:p>
              </w:tc>
              <w:tc>
                <w:tcPr>
                  <w:tcW w:w="733" w:type="dxa"/>
                  <w:tcBorders>
                    <w:tl2br w:val="nil"/>
                    <w:tr2bl w:val="nil"/>
                  </w:tcBorders>
                  <w:vAlign w:val="center"/>
                </w:tcPr>
                <w:p w14:paraId="4981E7D1">
                  <w:pPr>
                    <w:widowControl/>
                    <w:adjustRightInd w:val="0"/>
                    <w:snapToGrid w:val="0"/>
                    <w:jc w:val="center"/>
                    <w:textAlignment w:val="baseline"/>
                    <w:rPr>
                      <w:rFonts w:hint="eastAsia"/>
                      <w:color w:val="auto"/>
                      <w:spacing w:val="4"/>
                      <w:kern w:val="0"/>
                      <w:sz w:val="21"/>
                      <w:szCs w:val="21"/>
                      <w:highlight w:val="none"/>
                      <w:lang w:val="en-US" w:eastAsia="zh-CN"/>
                    </w:rPr>
                  </w:pPr>
                  <w:r>
                    <w:rPr>
                      <w:color w:val="auto"/>
                      <w:spacing w:val="4"/>
                      <w:kern w:val="0"/>
                      <w:sz w:val="21"/>
                      <w:szCs w:val="21"/>
                      <w:highlight w:val="none"/>
                    </w:rPr>
                    <w:t>/</w:t>
                  </w:r>
                </w:p>
              </w:tc>
              <w:tc>
                <w:tcPr>
                  <w:tcW w:w="1848" w:type="dxa"/>
                  <w:vMerge w:val="continue"/>
                  <w:tcBorders>
                    <w:tl2br w:val="nil"/>
                    <w:tr2bl w:val="nil"/>
                  </w:tcBorders>
                  <w:vAlign w:val="center"/>
                </w:tcPr>
                <w:p w14:paraId="4904314F">
                  <w:pPr>
                    <w:widowControl/>
                    <w:adjustRightInd w:val="0"/>
                    <w:snapToGrid w:val="0"/>
                    <w:jc w:val="center"/>
                    <w:textAlignment w:val="baseline"/>
                    <w:rPr>
                      <w:rFonts w:hint="eastAsia" w:eastAsia="宋体"/>
                      <w:color w:val="auto"/>
                      <w:spacing w:val="4"/>
                      <w:kern w:val="0"/>
                      <w:sz w:val="21"/>
                      <w:szCs w:val="21"/>
                      <w:highlight w:val="none"/>
                      <w:lang w:eastAsia="zh-CN"/>
                    </w:rPr>
                  </w:pPr>
                </w:p>
              </w:tc>
            </w:tr>
            <w:tr w14:paraId="10FD1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14:paraId="0A7033B6">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8</w:t>
                  </w:r>
                </w:p>
              </w:tc>
              <w:tc>
                <w:tcPr>
                  <w:tcW w:w="822" w:type="dxa"/>
                  <w:tcBorders>
                    <w:tl2br w:val="nil"/>
                    <w:tr2bl w:val="nil"/>
                  </w:tcBorders>
                  <w:vAlign w:val="center"/>
                </w:tcPr>
                <w:p w14:paraId="50E3FCD8">
                  <w:pPr>
                    <w:snapToGrid w:val="0"/>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废活性炭</w:t>
                  </w:r>
                </w:p>
              </w:tc>
              <w:tc>
                <w:tcPr>
                  <w:tcW w:w="870" w:type="dxa"/>
                  <w:tcBorders>
                    <w:tl2br w:val="nil"/>
                    <w:tr2bl w:val="nil"/>
                  </w:tcBorders>
                  <w:vAlign w:val="center"/>
                </w:tcPr>
                <w:p w14:paraId="676C727D">
                  <w:pPr>
                    <w:snapToGrid w:val="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有机废气吸附</w:t>
                  </w:r>
                </w:p>
              </w:tc>
              <w:tc>
                <w:tcPr>
                  <w:tcW w:w="619" w:type="dxa"/>
                  <w:tcBorders>
                    <w:tl2br w:val="nil"/>
                    <w:tr2bl w:val="nil"/>
                  </w:tcBorders>
                  <w:vAlign w:val="center"/>
                </w:tcPr>
                <w:p w14:paraId="7AD3ACB8">
                  <w:pPr>
                    <w:widowControl/>
                    <w:adjustRightInd w:val="0"/>
                    <w:snapToGrid w:val="0"/>
                    <w:jc w:val="center"/>
                    <w:textAlignment w:val="baseline"/>
                    <w:rPr>
                      <w:rFonts w:hint="eastAsia"/>
                      <w:color w:val="auto"/>
                      <w:spacing w:val="4"/>
                      <w:kern w:val="0"/>
                      <w:sz w:val="21"/>
                      <w:szCs w:val="21"/>
                      <w:highlight w:val="none"/>
                      <w:lang w:val="en-US" w:eastAsia="zh-CN"/>
                    </w:rPr>
                  </w:pPr>
                  <w:r>
                    <w:rPr>
                      <w:rFonts w:hint="eastAsia"/>
                      <w:color w:val="auto"/>
                      <w:spacing w:val="4"/>
                      <w:kern w:val="0"/>
                      <w:sz w:val="21"/>
                      <w:szCs w:val="21"/>
                      <w:highlight w:val="none"/>
                      <w:lang w:val="en-US" w:eastAsia="zh-CN"/>
                    </w:rPr>
                    <w:t>固态</w:t>
                  </w:r>
                </w:p>
              </w:tc>
              <w:tc>
                <w:tcPr>
                  <w:tcW w:w="845" w:type="dxa"/>
                  <w:tcBorders>
                    <w:tl2br w:val="nil"/>
                    <w:tr2bl w:val="nil"/>
                  </w:tcBorders>
                  <w:vAlign w:val="center"/>
                </w:tcPr>
                <w:p w14:paraId="46256C71">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有机废气等</w:t>
                  </w:r>
                </w:p>
              </w:tc>
              <w:tc>
                <w:tcPr>
                  <w:tcW w:w="728" w:type="dxa"/>
                  <w:tcBorders>
                    <w:tl2br w:val="nil"/>
                    <w:tr2bl w:val="nil"/>
                  </w:tcBorders>
                  <w:vAlign w:val="center"/>
                </w:tcPr>
                <w:p w14:paraId="7604723B">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19.267</w:t>
                  </w:r>
                </w:p>
              </w:tc>
              <w:tc>
                <w:tcPr>
                  <w:tcW w:w="933" w:type="dxa"/>
                  <w:tcBorders>
                    <w:tl2br w:val="nil"/>
                    <w:tr2bl w:val="nil"/>
                  </w:tcBorders>
                  <w:vAlign w:val="center"/>
                </w:tcPr>
                <w:p w14:paraId="1B7C61F7">
                  <w:pPr>
                    <w:widowControl/>
                    <w:adjustRightInd w:val="0"/>
                    <w:snapToGrid w:val="0"/>
                    <w:jc w:val="center"/>
                    <w:textAlignment w:val="baseline"/>
                    <w:rPr>
                      <w:color w:val="auto"/>
                      <w:spacing w:val="4"/>
                      <w:kern w:val="0"/>
                      <w:sz w:val="21"/>
                      <w:szCs w:val="21"/>
                      <w:highlight w:val="none"/>
                    </w:rPr>
                  </w:pPr>
                  <w:r>
                    <w:rPr>
                      <w:color w:val="auto"/>
                      <w:spacing w:val="4"/>
                      <w:kern w:val="0"/>
                      <w:sz w:val="21"/>
                      <w:szCs w:val="21"/>
                      <w:highlight w:val="none"/>
                    </w:rPr>
                    <w:t>√</w:t>
                  </w:r>
                </w:p>
              </w:tc>
              <w:tc>
                <w:tcPr>
                  <w:tcW w:w="733" w:type="dxa"/>
                  <w:tcBorders>
                    <w:tl2br w:val="nil"/>
                    <w:tr2bl w:val="nil"/>
                  </w:tcBorders>
                  <w:vAlign w:val="center"/>
                </w:tcPr>
                <w:p w14:paraId="2C8D28F1">
                  <w:pPr>
                    <w:widowControl/>
                    <w:adjustRightInd w:val="0"/>
                    <w:snapToGrid w:val="0"/>
                    <w:jc w:val="center"/>
                    <w:textAlignment w:val="baseline"/>
                    <w:rPr>
                      <w:rFonts w:hint="eastAsia" w:eastAsia="宋体"/>
                      <w:color w:val="auto"/>
                      <w:spacing w:val="4"/>
                      <w:kern w:val="0"/>
                      <w:sz w:val="21"/>
                      <w:szCs w:val="21"/>
                      <w:highlight w:val="none"/>
                      <w:lang w:val="en-US" w:eastAsia="zh-CN"/>
                    </w:rPr>
                  </w:pPr>
                  <w:r>
                    <w:rPr>
                      <w:rFonts w:hint="eastAsia"/>
                      <w:color w:val="auto"/>
                      <w:spacing w:val="4"/>
                      <w:kern w:val="0"/>
                      <w:sz w:val="21"/>
                      <w:szCs w:val="21"/>
                      <w:highlight w:val="none"/>
                      <w:lang w:val="en-US" w:eastAsia="zh-CN"/>
                    </w:rPr>
                    <w:t>/</w:t>
                  </w:r>
                </w:p>
              </w:tc>
              <w:tc>
                <w:tcPr>
                  <w:tcW w:w="1848" w:type="dxa"/>
                  <w:vMerge w:val="continue"/>
                  <w:tcBorders>
                    <w:tl2br w:val="nil"/>
                    <w:tr2bl w:val="nil"/>
                  </w:tcBorders>
                  <w:vAlign w:val="center"/>
                </w:tcPr>
                <w:p w14:paraId="5E6A8FEF">
                  <w:pPr>
                    <w:widowControl/>
                    <w:adjustRightInd w:val="0"/>
                    <w:snapToGrid w:val="0"/>
                    <w:jc w:val="center"/>
                    <w:textAlignment w:val="baseline"/>
                    <w:rPr>
                      <w:rFonts w:hint="eastAsia" w:eastAsia="宋体"/>
                      <w:color w:val="auto"/>
                      <w:spacing w:val="4"/>
                      <w:kern w:val="0"/>
                      <w:sz w:val="21"/>
                      <w:szCs w:val="21"/>
                      <w:highlight w:val="none"/>
                      <w:lang w:eastAsia="zh-CN"/>
                    </w:rPr>
                  </w:pPr>
                </w:p>
              </w:tc>
            </w:tr>
            <w:tr w14:paraId="0CF33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14:paraId="093629F8">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9</w:t>
                  </w:r>
                </w:p>
              </w:tc>
              <w:tc>
                <w:tcPr>
                  <w:tcW w:w="822" w:type="dxa"/>
                  <w:tcBorders>
                    <w:tl2br w:val="nil"/>
                    <w:tr2bl w:val="nil"/>
                  </w:tcBorders>
                  <w:vAlign w:val="center"/>
                </w:tcPr>
                <w:p w14:paraId="4E2A7FFF">
                  <w:pPr>
                    <w:snapToGrid w:val="0"/>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废机油</w:t>
                  </w:r>
                </w:p>
              </w:tc>
              <w:tc>
                <w:tcPr>
                  <w:tcW w:w="870" w:type="dxa"/>
                  <w:tcBorders>
                    <w:tl2br w:val="nil"/>
                    <w:tr2bl w:val="nil"/>
                  </w:tcBorders>
                  <w:vAlign w:val="center"/>
                </w:tcPr>
                <w:p w14:paraId="1777F046">
                  <w:pPr>
                    <w:snapToGrid w:val="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设备维修</w:t>
                  </w:r>
                </w:p>
              </w:tc>
              <w:tc>
                <w:tcPr>
                  <w:tcW w:w="619" w:type="dxa"/>
                  <w:tcBorders>
                    <w:tl2br w:val="nil"/>
                    <w:tr2bl w:val="nil"/>
                  </w:tcBorders>
                  <w:vAlign w:val="center"/>
                </w:tcPr>
                <w:p w14:paraId="09D4FEB7">
                  <w:pPr>
                    <w:widowControl/>
                    <w:adjustRightInd w:val="0"/>
                    <w:snapToGrid w:val="0"/>
                    <w:jc w:val="center"/>
                    <w:textAlignment w:val="baseline"/>
                    <w:rPr>
                      <w:rFonts w:hint="eastAsia"/>
                      <w:color w:val="auto"/>
                      <w:spacing w:val="4"/>
                      <w:kern w:val="0"/>
                      <w:sz w:val="21"/>
                      <w:szCs w:val="21"/>
                      <w:highlight w:val="none"/>
                      <w:lang w:val="en-US" w:eastAsia="zh-CN"/>
                    </w:rPr>
                  </w:pPr>
                  <w:r>
                    <w:rPr>
                      <w:rFonts w:hint="eastAsia"/>
                      <w:color w:val="auto"/>
                      <w:spacing w:val="4"/>
                      <w:kern w:val="0"/>
                      <w:sz w:val="21"/>
                      <w:szCs w:val="21"/>
                      <w:highlight w:val="none"/>
                      <w:lang w:val="en-US" w:eastAsia="zh-CN"/>
                    </w:rPr>
                    <w:t>液态</w:t>
                  </w:r>
                </w:p>
              </w:tc>
              <w:tc>
                <w:tcPr>
                  <w:tcW w:w="845" w:type="dxa"/>
                  <w:tcBorders>
                    <w:tl2br w:val="nil"/>
                    <w:tr2bl w:val="nil"/>
                  </w:tcBorders>
                  <w:vAlign w:val="center"/>
                </w:tcPr>
                <w:p w14:paraId="26ACB069">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矿物油</w:t>
                  </w:r>
                </w:p>
              </w:tc>
              <w:tc>
                <w:tcPr>
                  <w:tcW w:w="728" w:type="dxa"/>
                  <w:tcBorders>
                    <w:tl2br w:val="nil"/>
                    <w:tr2bl w:val="nil"/>
                  </w:tcBorders>
                  <w:vAlign w:val="center"/>
                </w:tcPr>
                <w:p w14:paraId="5DEE3F98">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0.1</w:t>
                  </w:r>
                </w:p>
              </w:tc>
              <w:tc>
                <w:tcPr>
                  <w:tcW w:w="933" w:type="dxa"/>
                  <w:tcBorders>
                    <w:tl2br w:val="nil"/>
                    <w:tr2bl w:val="nil"/>
                  </w:tcBorders>
                  <w:vAlign w:val="center"/>
                </w:tcPr>
                <w:p w14:paraId="5905B42F">
                  <w:pPr>
                    <w:widowControl/>
                    <w:adjustRightInd w:val="0"/>
                    <w:snapToGrid w:val="0"/>
                    <w:jc w:val="center"/>
                    <w:textAlignment w:val="baseline"/>
                    <w:rPr>
                      <w:color w:val="auto"/>
                      <w:spacing w:val="4"/>
                      <w:kern w:val="0"/>
                      <w:sz w:val="21"/>
                      <w:szCs w:val="21"/>
                      <w:highlight w:val="none"/>
                    </w:rPr>
                  </w:pPr>
                  <w:r>
                    <w:rPr>
                      <w:color w:val="auto"/>
                      <w:spacing w:val="4"/>
                      <w:kern w:val="0"/>
                      <w:sz w:val="21"/>
                      <w:szCs w:val="21"/>
                      <w:highlight w:val="none"/>
                    </w:rPr>
                    <w:t>√</w:t>
                  </w:r>
                </w:p>
              </w:tc>
              <w:tc>
                <w:tcPr>
                  <w:tcW w:w="733" w:type="dxa"/>
                  <w:tcBorders>
                    <w:tl2br w:val="nil"/>
                    <w:tr2bl w:val="nil"/>
                  </w:tcBorders>
                  <w:vAlign w:val="center"/>
                </w:tcPr>
                <w:p w14:paraId="3E90F138">
                  <w:pPr>
                    <w:widowControl/>
                    <w:adjustRightInd w:val="0"/>
                    <w:snapToGrid w:val="0"/>
                    <w:jc w:val="center"/>
                    <w:textAlignment w:val="baseline"/>
                    <w:rPr>
                      <w:rFonts w:hint="eastAsia" w:eastAsia="宋体"/>
                      <w:color w:val="auto"/>
                      <w:spacing w:val="4"/>
                      <w:kern w:val="0"/>
                      <w:sz w:val="21"/>
                      <w:szCs w:val="21"/>
                      <w:highlight w:val="none"/>
                      <w:lang w:val="en-US" w:eastAsia="zh-CN"/>
                    </w:rPr>
                  </w:pPr>
                  <w:r>
                    <w:rPr>
                      <w:rFonts w:hint="eastAsia"/>
                      <w:color w:val="auto"/>
                      <w:spacing w:val="4"/>
                      <w:kern w:val="0"/>
                      <w:sz w:val="21"/>
                      <w:szCs w:val="21"/>
                      <w:highlight w:val="none"/>
                      <w:lang w:val="en-US" w:eastAsia="zh-CN"/>
                    </w:rPr>
                    <w:t>/</w:t>
                  </w:r>
                </w:p>
              </w:tc>
              <w:tc>
                <w:tcPr>
                  <w:tcW w:w="1848" w:type="dxa"/>
                  <w:vMerge w:val="continue"/>
                  <w:tcBorders>
                    <w:tl2br w:val="nil"/>
                    <w:tr2bl w:val="nil"/>
                  </w:tcBorders>
                  <w:vAlign w:val="center"/>
                </w:tcPr>
                <w:p w14:paraId="3BC90683">
                  <w:pPr>
                    <w:widowControl/>
                    <w:adjustRightInd w:val="0"/>
                    <w:snapToGrid w:val="0"/>
                    <w:jc w:val="center"/>
                    <w:textAlignment w:val="baseline"/>
                    <w:rPr>
                      <w:rFonts w:hint="eastAsia" w:eastAsia="宋体"/>
                      <w:color w:val="auto"/>
                      <w:spacing w:val="4"/>
                      <w:kern w:val="0"/>
                      <w:sz w:val="21"/>
                      <w:szCs w:val="21"/>
                      <w:highlight w:val="none"/>
                      <w:lang w:eastAsia="zh-CN"/>
                    </w:rPr>
                  </w:pPr>
                </w:p>
              </w:tc>
            </w:tr>
            <w:tr w14:paraId="52CC5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14:paraId="6F1CAE37">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10</w:t>
                  </w:r>
                </w:p>
              </w:tc>
              <w:tc>
                <w:tcPr>
                  <w:tcW w:w="822" w:type="dxa"/>
                  <w:tcBorders>
                    <w:tl2br w:val="nil"/>
                    <w:tr2bl w:val="nil"/>
                  </w:tcBorders>
                  <w:vAlign w:val="center"/>
                </w:tcPr>
                <w:p w14:paraId="58AC852F">
                  <w:pPr>
                    <w:snapToGrid w:val="0"/>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含油抹布及手套</w:t>
                  </w:r>
                </w:p>
              </w:tc>
              <w:tc>
                <w:tcPr>
                  <w:tcW w:w="870" w:type="dxa"/>
                  <w:tcBorders>
                    <w:tl2br w:val="nil"/>
                    <w:tr2bl w:val="nil"/>
                  </w:tcBorders>
                  <w:vAlign w:val="center"/>
                </w:tcPr>
                <w:p w14:paraId="346E1130">
                  <w:pPr>
                    <w:snapToGrid w:val="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设备维修</w:t>
                  </w:r>
                </w:p>
              </w:tc>
              <w:tc>
                <w:tcPr>
                  <w:tcW w:w="619" w:type="dxa"/>
                  <w:tcBorders>
                    <w:tl2br w:val="nil"/>
                    <w:tr2bl w:val="nil"/>
                  </w:tcBorders>
                  <w:vAlign w:val="center"/>
                </w:tcPr>
                <w:p w14:paraId="36F5742B">
                  <w:pPr>
                    <w:widowControl/>
                    <w:adjustRightInd w:val="0"/>
                    <w:snapToGrid w:val="0"/>
                    <w:jc w:val="center"/>
                    <w:textAlignment w:val="baseline"/>
                    <w:rPr>
                      <w:rFonts w:hint="default"/>
                      <w:color w:val="auto"/>
                      <w:spacing w:val="4"/>
                      <w:kern w:val="0"/>
                      <w:sz w:val="21"/>
                      <w:szCs w:val="21"/>
                      <w:highlight w:val="none"/>
                      <w:lang w:val="en-US" w:eastAsia="zh-CN"/>
                    </w:rPr>
                  </w:pPr>
                  <w:r>
                    <w:rPr>
                      <w:rFonts w:hint="eastAsia"/>
                      <w:color w:val="auto"/>
                      <w:spacing w:val="4"/>
                      <w:kern w:val="0"/>
                      <w:sz w:val="21"/>
                      <w:szCs w:val="21"/>
                      <w:highlight w:val="none"/>
                      <w:lang w:val="en-US" w:eastAsia="zh-CN"/>
                    </w:rPr>
                    <w:t>固态</w:t>
                  </w:r>
                </w:p>
              </w:tc>
              <w:tc>
                <w:tcPr>
                  <w:tcW w:w="845" w:type="dxa"/>
                  <w:tcBorders>
                    <w:tl2br w:val="nil"/>
                    <w:tr2bl w:val="nil"/>
                  </w:tcBorders>
                  <w:vAlign w:val="center"/>
                </w:tcPr>
                <w:p w14:paraId="630EACA5">
                  <w:pPr>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矿物油</w:t>
                  </w:r>
                </w:p>
              </w:tc>
              <w:tc>
                <w:tcPr>
                  <w:tcW w:w="728" w:type="dxa"/>
                  <w:tcBorders>
                    <w:tl2br w:val="nil"/>
                    <w:tr2bl w:val="nil"/>
                  </w:tcBorders>
                  <w:vAlign w:val="center"/>
                </w:tcPr>
                <w:p w14:paraId="3B9366F8">
                  <w:pPr>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0.15</w:t>
                  </w:r>
                </w:p>
              </w:tc>
              <w:tc>
                <w:tcPr>
                  <w:tcW w:w="933" w:type="dxa"/>
                  <w:tcBorders>
                    <w:tl2br w:val="nil"/>
                    <w:tr2bl w:val="nil"/>
                  </w:tcBorders>
                  <w:vAlign w:val="center"/>
                </w:tcPr>
                <w:p w14:paraId="479553BC">
                  <w:pPr>
                    <w:widowControl/>
                    <w:adjustRightInd w:val="0"/>
                    <w:snapToGrid w:val="0"/>
                    <w:jc w:val="center"/>
                    <w:textAlignment w:val="baseline"/>
                    <w:rPr>
                      <w:color w:val="auto"/>
                      <w:spacing w:val="4"/>
                      <w:kern w:val="0"/>
                      <w:sz w:val="21"/>
                      <w:szCs w:val="21"/>
                      <w:highlight w:val="none"/>
                    </w:rPr>
                  </w:pPr>
                  <w:r>
                    <w:rPr>
                      <w:color w:val="auto"/>
                      <w:spacing w:val="4"/>
                      <w:kern w:val="0"/>
                      <w:sz w:val="21"/>
                      <w:szCs w:val="21"/>
                      <w:highlight w:val="none"/>
                    </w:rPr>
                    <w:t>√</w:t>
                  </w:r>
                </w:p>
              </w:tc>
              <w:tc>
                <w:tcPr>
                  <w:tcW w:w="733" w:type="dxa"/>
                  <w:tcBorders>
                    <w:tl2br w:val="nil"/>
                    <w:tr2bl w:val="nil"/>
                  </w:tcBorders>
                  <w:vAlign w:val="center"/>
                </w:tcPr>
                <w:p w14:paraId="216AF630">
                  <w:pPr>
                    <w:widowControl/>
                    <w:adjustRightInd w:val="0"/>
                    <w:snapToGrid w:val="0"/>
                    <w:jc w:val="center"/>
                    <w:textAlignment w:val="baseline"/>
                    <w:rPr>
                      <w:rFonts w:hint="eastAsia"/>
                      <w:color w:val="auto"/>
                      <w:spacing w:val="4"/>
                      <w:kern w:val="0"/>
                      <w:sz w:val="21"/>
                      <w:szCs w:val="21"/>
                      <w:highlight w:val="none"/>
                      <w:lang w:val="en-US" w:eastAsia="zh-CN"/>
                    </w:rPr>
                  </w:pPr>
                  <w:r>
                    <w:rPr>
                      <w:rFonts w:hint="eastAsia"/>
                      <w:color w:val="auto"/>
                      <w:spacing w:val="4"/>
                      <w:kern w:val="0"/>
                      <w:sz w:val="21"/>
                      <w:szCs w:val="21"/>
                      <w:highlight w:val="none"/>
                      <w:lang w:val="en-US" w:eastAsia="zh-CN"/>
                    </w:rPr>
                    <w:t>/</w:t>
                  </w:r>
                </w:p>
              </w:tc>
              <w:tc>
                <w:tcPr>
                  <w:tcW w:w="1848" w:type="dxa"/>
                  <w:vMerge w:val="continue"/>
                  <w:tcBorders>
                    <w:tl2br w:val="nil"/>
                    <w:tr2bl w:val="nil"/>
                  </w:tcBorders>
                  <w:vAlign w:val="center"/>
                </w:tcPr>
                <w:p w14:paraId="534F1968">
                  <w:pPr>
                    <w:widowControl/>
                    <w:adjustRightInd w:val="0"/>
                    <w:snapToGrid w:val="0"/>
                    <w:jc w:val="center"/>
                    <w:textAlignment w:val="baseline"/>
                    <w:rPr>
                      <w:rFonts w:hint="eastAsia" w:eastAsia="宋体"/>
                      <w:color w:val="auto"/>
                      <w:spacing w:val="4"/>
                      <w:kern w:val="0"/>
                      <w:sz w:val="21"/>
                      <w:szCs w:val="21"/>
                      <w:highlight w:val="none"/>
                      <w:lang w:eastAsia="zh-CN"/>
                    </w:rPr>
                  </w:pPr>
                </w:p>
              </w:tc>
            </w:tr>
          </w:tbl>
          <w:p w14:paraId="5A939CD5">
            <w:pPr>
              <w:spacing w:line="360" w:lineRule="auto"/>
              <w:ind w:firstLine="527" w:firstLineChars="250"/>
              <w:rPr>
                <w:b/>
                <w:bCs/>
                <w:color w:val="auto"/>
                <w:kern w:val="0"/>
                <w:sz w:val="21"/>
                <w:szCs w:val="21"/>
                <w:highlight w:val="none"/>
              </w:rPr>
            </w:pPr>
            <w:r>
              <w:rPr>
                <w:rFonts w:hint="eastAsia" w:hAnsi="宋体"/>
                <w:b/>
                <w:bCs/>
                <w:color w:val="auto"/>
                <w:kern w:val="0"/>
                <w:sz w:val="21"/>
                <w:szCs w:val="21"/>
                <w:highlight w:val="none"/>
                <w:lang w:val="en-US" w:eastAsia="zh-CN"/>
              </w:rPr>
              <w:t>3</w:t>
            </w:r>
            <w:r>
              <w:rPr>
                <w:rFonts w:hint="eastAsia" w:hAnsi="宋体"/>
                <w:b/>
                <w:bCs/>
                <w:color w:val="auto"/>
                <w:kern w:val="0"/>
                <w:sz w:val="21"/>
                <w:szCs w:val="21"/>
                <w:highlight w:val="none"/>
              </w:rPr>
              <w:t>、</w:t>
            </w:r>
            <w:r>
              <w:rPr>
                <w:rFonts w:hAnsi="宋体"/>
                <w:b/>
                <w:bCs/>
                <w:color w:val="auto"/>
                <w:kern w:val="0"/>
                <w:sz w:val="21"/>
                <w:szCs w:val="21"/>
                <w:highlight w:val="none"/>
              </w:rPr>
              <w:t>固体废物</w:t>
            </w:r>
            <w:r>
              <w:rPr>
                <w:rFonts w:hint="eastAsia" w:hAnsi="宋体"/>
                <w:b/>
                <w:bCs/>
                <w:color w:val="auto"/>
                <w:kern w:val="0"/>
                <w:sz w:val="21"/>
                <w:szCs w:val="21"/>
                <w:highlight w:val="none"/>
              </w:rPr>
              <w:t>影响分析</w:t>
            </w:r>
          </w:p>
          <w:p w14:paraId="11054BAF">
            <w:pPr>
              <w:pStyle w:val="68"/>
              <w:keepNext w:val="0"/>
              <w:keepLines w:val="0"/>
              <w:pageBreakBefore w:val="0"/>
              <w:widowControl w:val="0"/>
              <w:kinsoku/>
              <w:wordWrap/>
              <w:overflowPunct/>
              <w:topLinePunct w:val="0"/>
              <w:autoSpaceDE/>
              <w:autoSpaceDN/>
              <w:bidi w:val="0"/>
              <w:adjustRightInd/>
              <w:snapToGrid/>
              <w:spacing w:line="360" w:lineRule="auto"/>
              <w:ind w:firstLineChars="200"/>
              <w:jc w:val="both"/>
              <w:textAlignment w:val="auto"/>
              <w:rPr>
                <w:rFonts w:hint="default"/>
                <w:color w:val="auto"/>
                <w:kern w:val="2"/>
                <w:sz w:val="21"/>
                <w:szCs w:val="21"/>
                <w:highlight w:val="none"/>
                <w:lang w:val="en-US"/>
              </w:rPr>
            </w:pPr>
            <w:r>
              <w:rPr>
                <w:color w:val="auto"/>
                <w:kern w:val="2"/>
                <w:sz w:val="21"/>
                <w:szCs w:val="21"/>
                <w:highlight w:val="none"/>
              </w:rPr>
              <w:t>本项目产生的固体废物主要为</w:t>
            </w:r>
            <w:r>
              <w:rPr>
                <w:rFonts w:hint="eastAsia"/>
                <w:color w:val="auto"/>
                <w:kern w:val="2"/>
                <w:sz w:val="21"/>
                <w:szCs w:val="21"/>
                <w:highlight w:val="none"/>
                <w:lang w:val="en-US" w:eastAsia="zh-CN"/>
              </w:rPr>
              <w:t>生活垃圾、布袋除尘器及焊烟净化器收集的粉尘（烟尘）交环卫部门定期清运；废包装袋、边角料等分类收集后外售给物资回收公司</w:t>
            </w:r>
            <w:r>
              <w:rPr>
                <w:color w:val="auto"/>
                <w:kern w:val="2"/>
                <w:sz w:val="21"/>
                <w:szCs w:val="21"/>
                <w:highlight w:val="none"/>
              </w:rPr>
              <w:t>。</w:t>
            </w:r>
            <w:r>
              <w:rPr>
                <w:rFonts w:hint="eastAsia"/>
                <w:color w:val="auto"/>
                <w:kern w:val="2"/>
                <w:sz w:val="21"/>
                <w:szCs w:val="21"/>
                <w:highlight w:val="none"/>
                <w:lang w:val="en-US" w:eastAsia="zh-CN"/>
              </w:rPr>
              <w:t>废过滤物、废活性炭、废机油、含油抹布及手套分类收集后委托资质单位合理处置。</w:t>
            </w:r>
          </w:p>
          <w:p w14:paraId="1F7944F1">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22" w:firstLineChars="200"/>
              <w:textAlignment w:val="auto"/>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lang w:val="en-US" w:eastAsia="zh-CN"/>
              </w:rPr>
              <w:t>固体废物</w:t>
            </w:r>
            <w:r>
              <w:rPr>
                <w:rFonts w:hint="default" w:ascii="Times New Roman" w:hAnsi="Times New Roman" w:cs="Times New Roman"/>
                <w:b/>
                <w:bCs/>
                <w:color w:val="auto"/>
                <w:sz w:val="21"/>
                <w:szCs w:val="21"/>
                <w:highlight w:val="none"/>
              </w:rPr>
              <w:t>环境管理要求</w:t>
            </w:r>
          </w:p>
          <w:p w14:paraId="6D6639DB">
            <w:pPr>
              <w:pStyle w:val="8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.1 一般固废环境管理要求</w:t>
            </w:r>
          </w:p>
          <w:p w14:paraId="36CA802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olor w:val="auto"/>
                <w:highlight w:val="none"/>
              </w:rPr>
              <w:t>（</w:t>
            </w:r>
            <w:r>
              <w:rPr>
                <w:color w:val="auto"/>
                <w:highlight w:val="none"/>
              </w:rPr>
              <w:t>1</w:t>
            </w:r>
            <w:r>
              <w:rPr>
                <w:rFonts w:hint="eastAsia"/>
                <w:color w:val="auto"/>
                <w:highlight w:val="none"/>
              </w:rPr>
              <w:t>）对固体废物实行从产生、收集、运输、贮存直至最终处理实行全过程管理，加强固体废物运输过程的事故风险防范，按照有关法律、法规的要求，对固体废弃物全过程管理应报当地环保行政主管部门等批准。</w:t>
            </w:r>
          </w:p>
          <w:p w14:paraId="25B71A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olor w:val="auto"/>
                <w:highlight w:val="none"/>
              </w:rPr>
              <w:t>（</w:t>
            </w:r>
            <w:r>
              <w:rPr>
                <w:color w:val="auto"/>
                <w:highlight w:val="none"/>
              </w:rPr>
              <w:t>2</w:t>
            </w:r>
            <w:r>
              <w:rPr>
                <w:rFonts w:hint="eastAsia"/>
                <w:color w:val="auto"/>
                <w:highlight w:val="none"/>
              </w:rPr>
              <w:t>）加强固体废物规范化管理，固体废物分类定点堆放，堆放场所远离办公区和周围环境敏感点。为了减少雨水侵蚀造成的二次污染，临时堆放场地要加盖顶棚。</w:t>
            </w:r>
          </w:p>
          <w:p w14:paraId="099EBB0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olor w:val="auto"/>
                <w:highlight w:val="none"/>
              </w:rPr>
              <w:t>（</w:t>
            </w:r>
            <w:r>
              <w:rPr>
                <w:color w:val="auto"/>
                <w:highlight w:val="none"/>
              </w:rPr>
              <w:t>3</w:t>
            </w:r>
            <w:r>
              <w:rPr>
                <w:rFonts w:hint="eastAsia"/>
                <w:color w:val="auto"/>
                <w:highlight w:val="none"/>
              </w:rPr>
              <w:t>）生活垃圾及时清运，避免产生二次污染。</w:t>
            </w:r>
          </w:p>
          <w:p w14:paraId="35C79290">
            <w:pPr>
              <w:pStyle w:val="9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eastAsia="宋体"/>
                <w:b w:val="0"/>
                <w:color w:val="auto"/>
                <w:sz w:val="21"/>
                <w:szCs w:val="21"/>
                <w:highlight w:val="none"/>
              </w:rPr>
            </w:pPr>
            <w:r>
              <w:rPr>
                <w:rFonts w:hint="eastAsia" w:eastAsia="宋体"/>
                <w:b w:val="0"/>
                <w:color w:val="auto"/>
                <w:sz w:val="21"/>
                <w:szCs w:val="21"/>
                <w:highlight w:val="none"/>
              </w:rPr>
              <w:t>4.2</w:t>
            </w:r>
            <w:r>
              <w:rPr>
                <w:rFonts w:eastAsia="宋体"/>
                <w:b w:val="0"/>
                <w:color w:val="auto"/>
                <w:sz w:val="21"/>
                <w:szCs w:val="21"/>
                <w:highlight w:val="none"/>
              </w:rPr>
              <w:t>危险废物管理要求</w:t>
            </w:r>
          </w:p>
          <w:p w14:paraId="06DDB201">
            <w:pPr>
              <w:keepNext w:val="0"/>
              <w:keepLines w:val="0"/>
              <w:pageBreakBefore w:val="0"/>
              <w:widowControl/>
              <w:kinsoku/>
              <w:wordWrap/>
              <w:overflowPunct/>
              <w:topLinePunct w:val="0"/>
              <w:autoSpaceDE/>
              <w:autoSpaceDN/>
              <w:bidi w:val="0"/>
              <w:adjustRightInd w:val="0"/>
              <w:snapToGrid/>
              <w:spacing w:line="360" w:lineRule="auto"/>
              <w:ind w:firstLine="420" w:firstLineChars="200"/>
              <w:jc w:val="left"/>
              <w:textAlignment w:val="auto"/>
              <w:rPr>
                <w:bCs/>
                <w:color w:val="auto"/>
                <w:kern w:val="0"/>
                <w:sz w:val="21"/>
                <w:szCs w:val="21"/>
                <w:highlight w:val="none"/>
                <w:lang w:bidi="ar"/>
              </w:rPr>
            </w:pPr>
            <w:r>
              <w:rPr>
                <w:bCs/>
                <w:color w:val="auto"/>
                <w:kern w:val="0"/>
                <w:sz w:val="21"/>
                <w:szCs w:val="21"/>
                <w:highlight w:val="none"/>
                <w:lang w:bidi="ar"/>
              </w:rPr>
              <w:t>本项目产生的危险废物主要包括：</w:t>
            </w:r>
            <w:r>
              <w:rPr>
                <w:rFonts w:hint="eastAsia"/>
                <w:bCs/>
                <w:color w:val="auto"/>
                <w:kern w:val="0"/>
                <w:sz w:val="21"/>
                <w:szCs w:val="21"/>
                <w:highlight w:val="none"/>
                <w:lang w:val="en-US" w:eastAsia="zh-CN" w:bidi="ar"/>
              </w:rPr>
              <w:t>废过滤物、废活性炭、</w:t>
            </w:r>
            <w:r>
              <w:rPr>
                <w:bCs/>
                <w:color w:val="auto"/>
                <w:kern w:val="0"/>
                <w:sz w:val="21"/>
                <w:szCs w:val="21"/>
                <w:highlight w:val="none"/>
                <w:lang w:bidi="ar"/>
              </w:rPr>
              <w:t>废矿物油、</w:t>
            </w:r>
            <w:r>
              <w:rPr>
                <w:rFonts w:hint="eastAsia"/>
                <w:color w:val="auto"/>
                <w:sz w:val="21"/>
                <w:szCs w:val="21"/>
                <w:highlight w:val="none"/>
                <w:lang w:val="en-US" w:eastAsia="zh-CN"/>
              </w:rPr>
              <w:t>含油抹布及手套</w:t>
            </w:r>
            <w:r>
              <w:rPr>
                <w:rFonts w:hint="eastAsia"/>
                <w:bCs/>
                <w:color w:val="auto"/>
                <w:kern w:val="0"/>
                <w:sz w:val="21"/>
                <w:szCs w:val="21"/>
                <w:highlight w:val="none"/>
                <w:lang w:bidi="ar"/>
              </w:rPr>
              <w:t>等分类</w:t>
            </w:r>
            <w:r>
              <w:rPr>
                <w:bCs/>
                <w:color w:val="auto"/>
                <w:sz w:val="21"/>
                <w:szCs w:val="21"/>
                <w:highlight w:val="none"/>
              </w:rPr>
              <w:t>收集</w:t>
            </w:r>
            <w:r>
              <w:rPr>
                <w:bCs/>
                <w:color w:val="auto"/>
                <w:kern w:val="0"/>
                <w:sz w:val="21"/>
                <w:szCs w:val="21"/>
                <w:highlight w:val="none"/>
                <w:lang w:bidi="ar"/>
              </w:rPr>
              <w:t>后定期交由有资质单位处理处置。</w:t>
            </w:r>
          </w:p>
          <w:p w14:paraId="3482ACBE">
            <w:pPr>
              <w:keepNext w:val="0"/>
              <w:keepLines w:val="0"/>
              <w:pageBreakBefore w:val="0"/>
              <w:widowControl/>
              <w:kinsoku/>
              <w:wordWrap/>
              <w:overflowPunct/>
              <w:topLinePunct w:val="0"/>
              <w:autoSpaceDE/>
              <w:autoSpaceDN/>
              <w:bidi w:val="0"/>
              <w:adjustRightInd w:val="0"/>
              <w:snapToGrid/>
              <w:spacing w:line="360" w:lineRule="auto"/>
              <w:ind w:firstLine="420" w:firstLineChars="200"/>
              <w:jc w:val="left"/>
              <w:textAlignment w:val="auto"/>
              <w:rPr>
                <w:rFonts w:ascii="Times New Roman" w:hAnsi="Times New Roman" w:eastAsia="宋体" w:cs="Times New Roman"/>
                <w:bCs/>
                <w:color w:val="auto"/>
                <w:kern w:val="0"/>
                <w:sz w:val="21"/>
                <w:szCs w:val="21"/>
                <w:highlight w:val="none"/>
                <w:lang w:bidi="ar"/>
              </w:rPr>
            </w:pPr>
            <w:r>
              <w:rPr>
                <w:rFonts w:hint="eastAsia" w:ascii="Times New Roman" w:hAnsi="Times New Roman" w:eastAsia="宋体" w:cs="Times New Roman"/>
                <w:bCs/>
                <w:color w:val="auto"/>
                <w:kern w:val="0"/>
                <w:sz w:val="21"/>
                <w:szCs w:val="21"/>
                <w:highlight w:val="none"/>
                <w:lang w:bidi="ar"/>
              </w:rPr>
              <w:t>4.2.2</w:t>
            </w:r>
            <w:r>
              <w:rPr>
                <w:rFonts w:ascii="Times New Roman" w:hAnsi="Times New Roman" w:eastAsia="宋体" w:cs="Times New Roman"/>
                <w:bCs/>
                <w:color w:val="auto"/>
                <w:kern w:val="0"/>
                <w:sz w:val="21"/>
                <w:szCs w:val="21"/>
                <w:highlight w:val="none"/>
                <w:lang w:bidi="ar"/>
              </w:rPr>
              <w:t>危险废物管理要求</w:t>
            </w:r>
          </w:p>
          <w:p w14:paraId="53247A2B">
            <w:pPr>
              <w:keepNext w:val="0"/>
              <w:keepLines w:val="0"/>
              <w:pageBreakBefore w:val="0"/>
              <w:widowControl/>
              <w:kinsoku/>
              <w:wordWrap/>
              <w:overflowPunct/>
              <w:topLinePunct w:val="0"/>
              <w:autoSpaceDE/>
              <w:autoSpaceDN/>
              <w:bidi w:val="0"/>
              <w:adjustRightInd w:val="0"/>
              <w:snapToGrid/>
              <w:spacing w:line="360" w:lineRule="auto"/>
              <w:ind w:firstLine="420" w:firstLineChars="200"/>
              <w:jc w:val="left"/>
              <w:textAlignment w:val="auto"/>
              <w:rPr>
                <w:rFonts w:ascii="Times New Roman" w:hAnsi="Times New Roman" w:eastAsia="宋体" w:cs="Times New Roman"/>
                <w:bCs/>
                <w:color w:val="auto"/>
                <w:kern w:val="0"/>
                <w:sz w:val="21"/>
                <w:szCs w:val="21"/>
                <w:highlight w:val="none"/>
                <w:lang w:bidi="ar"/>
              </w:rPr>
            </w:pPr>
            <w:r>
              <w:rPr>
                <w:rFonts w:hint="eastAsia" w:ascii="Times New Roman" w:hAnsi="Times New Roman" w:eastAsia="宋体" w:cs="Times New Roman"/>
                <w:bCs/>
                <w:color w:val="auto"/>
                <w:kern w:val="0"/>
                <w:sz w:val="21"/>
                <w:szCs w:val="21"/>
                <w:highlight w:val="none"/>
                <w:lang w:val="en-US" w:eastAsia="zh-CN" w:bidi="ar"/>
              </w:rPr>
              <w:t>4.2.2.1</w:t>
            </w:r>
            <w:r>
              <w:rPr>
                <w:rFonts w:ascii="Times New Roman" w:hAnsi="Times New Roman" w:eastAsia="宋体" w:cs="Times New Roman"/>
                <w:bCs/>
                <w:color w:val="auto"/>
                <w:kern w:val="0"/>
                <w:sz w:val="21"/>
                <w:szCs w:val="21"/>
                <w:highlight w:val="none"/>
                <w:lang w:bidi="ar"/>
              </w:rPr>
              <w:t>危险废物贮存场所环境影响分析</w:t>
            </w:r>
          </w:p>
          <w:p w14:paraId="3C4BEF3C">
            <w:pPr>
              <w:keepNext w:val="0"/>
              <w:keepLines w:val="0"/>
              <w:pageBreakBefore w:val="0"/>
              <w:widowControl/>
              <w:kinsoku/>
              <w:wordWrap/>
              <w:overflowPunct/>
              <w:topLinePunct w:val="0"/>
              <w:autoSpaceDE/>
              <w:autoSpaceDN/>
              <w:bidi w:val="0"/>
              <w:adjustRightInd w:val="0"/>
              <w:snapToGrid/>
              <w:spacing w:line="360" w:lineRule="auto"/>
              <w:ind w:firstLine="420" w:firstLineChars="200"/>
              <w:jc w:val="left"/>
              <w:textAlignment w:val="auto"/>
              <w:rPr>
                <w:rFonts w:ascii="Times New Roman" w:hAnsi="Times New Roman" w:eastAsia="宋体" w:cs="Times New Roman"/>
                <w:bCs/>
                <w:color w:val="auto"/>
                <w:kern w:val="0"/>
                <w:sz w:val="21"/>
                <w:szCs w:val="21"/>
                <w:highlight w:val="none"/>
                <w:lang w:bidi="ar"/>
              </w:rPr>
            </w:pPr>
            <w:r>
              <w:rPr>
                <w:rFonts w:hint="eastAsia" w:ascii="Times New Roman" w:hAnsi="Times New Roman" w:eastAsia="宋体" w:cs="Times New Roman"/>
                <w:bCs/>
                <w:color w:val="auto"/>
                <w:kern w:val="0"/>
                <w:sz w:val="21"/>
                <w:szCs w:val="21"/>
                <w:highlight w:val="none"/>
                <w:lang w:val="en-US" w:eastAsia="zh-CN" w:bidi="ar"/>
              </w:rPr>
              <w:t>（1）</w:t>
            </w:r>
            <w:r>
              <w:rPr>
                <w:rFonts w:ascii="Times New Roman" w:hAnsi="Times New Roman" w:eastAsia="宋体" w:cs="Times New Roman"/>
                <w:bCs/>
                <w:color w:val="auto"/>
                <w:kern w:val="0"/>
                <w:sz w:val="21"/>
                <w:szCs w:val="21"/>
                <w:highlight w:val="none"/>
                <w:lang w:bidi="ar"/>
              </w:rPr>
              <w:t>选址可行性分析</w:t>
            </w:r>
          </w:p>
          <w:p w14:paraId="09C0E5BE">
            <w:pPr>
              <w:keepNext w:val="0"/>
              <w:keepLines w:val="0"/>
              <w:pageBreakBefore w:val="0"/>
              <w:widowControl/>
              <w:kinsoku/>
              <w:wordWrap/>
              <w:overflowPunct/>
              <w:topLinePunct w:val="0"/>
              <w:autoSpaceDE/>
              <w:autoSpaceDN/>
              <w:bidi w:val="0"/>
              <w:adjustRightInd w:val="0"/>
              <w:snapToGrid/>
              <w:spacing w:line="360" w:lineRule="auto"/>
              <w:ind w:firstLine="420" w:firstLineChars="200"/>
              <w:jc w:val="left"/>
              <w:textAlignment w:val="auto"/>
              <w:rPr>
                <w:rFonts w:ascii="Times New Roman" w:hAnsi="Times New Roman" w:eastAsia="宋体" w:cs="Times New Roman"/>
                <w:bCs/>
                <w:color w:val="auto"/>
                <w:kern w:val="0"/>
                <w:sz w:val="21"/>
                <w:szCs w:val="21"/>
                <w:highlight w:val="none"/>
                <w:lang w:bidi="ar"/>
              </w:rPr>
            </w:pPr>
            <w:r>
              <w:rPr>
                <w:rFonts w:ascii="Times New Roman" w:hAnsi="Times New Roman" w:eastAsia="宋体" w:cs="Times New Roman"/>
                <w:bCs/>
                <w:color w:val="auto"/>
                <w:kern w:val="0"/>
                <w:sz w:val="21"/>
                <w:szCs w:val="21"/>
                <w:highlight w:val="none"/>
                <w:lang w:bidi="ar"/>
              </w:rPr>
              <w:t>根据分析项目所在区域地质结构稳定；项目危险废物贮存场所底部高于地下水最高水位；项目危险废物贮存场位于</w:t>
            </w:r>
            <w:r>
              <w:rPr>
                <w:rFonts w:hint="eastAsia" w:ascii="Times New Roman" w:hAnsi="Times New Roman" w:eastAsia="宋体" w:cs="Times New Roman"/>
                <w:bCs/>
                <w:color w:val="auto"/>
                <w:kern w:val="0"/>
                <w:sz w:val="21"/>
                <w:szCs w:val="21"/>
                <w:highlight w:val="none"/>
                <w:lang w:val="en-US" w:eastAsia="zh-CN" w:bidi="ar"/>
              </w:rPr>
              <w:t>切割区北侧</w:t>
            </w:r>
            <w:r>
              <w:rPr>
                <w:rFonts w:ascii="Times New Roman" w:hAnsi="Times New Roman" w:eastAsia="宋体" w:cs="Times New Roman"/>
                <w:bCs/>
                <w:color w:val="auto"/>
                <w:kern w:val="0"/>
                <w:sz w:val="21"/>
                <w:szCs w:val="21"/>
                <w:highlight w:val="none"/>
                <w:lang w:bidi="ar"/>
              </w:rPr>
              <w:t>，远离本项目办公区；项目危险废物贮存场所设在厂区内，为平原地带。</w:t>
            </w:r>
          </w:p>
          <w:p w14:paraId="37E7A2DB">
            <w:pPr>
              <w:keepNext w:val="0"/>
              <w:keepLines w:val="0"/>
              <w:pageBreakBefore w:val="0"/>
              <w:widowControl/>
              <w:kinsoku/>
              <w:wordWrap/>
              <w:overflowPunct/>
              <w:topLinePunct w:val="0"/>
              <w:autoSpaceDE/>
              <w:autoSpaceDN/>
              <w:bidi w:val="0"/>
              <w:adjustRightInd w:val="0"/>
              <w:snapToGrid/>
              <w:spacing w:line="360" w:lineRule="auto"/>
              <w:ind w:firstLine="420" w:firstLineChars="200"/>
              <w:jc w:val="left"/>
              <w:textAlignment w:val="auto"/>
              <w:rPr>
                <w:rFonts w:ascii="Times New Roman" w:hAnsi="Times New Roman" w:eastAsia="宋体" w:cs="Times New Roman"/>
                <w:bCs/>
                <w:color w:val="auto"/>
                <w:kern w:val="0"/>
                <w:sz w:val="21"/>
                <w:szCs w:val="21"/>
                <w:highlight w:val="none"/>
                <w:lang w:val="en-US" w:eastAsia="zh-CN" w:bidi="ar"/>
              </w:rPr>
            </w:pPr>
            <w:r>
              <w:rPr>
                <w:rFonts w:ascii="Times New Roman" w:hAnsi="Times New Roman" w:eastAsia="宋体" w:cs="Times New Roman"/>
                <w:bCs/>
                <w:color w:val="auto"/>
                <w:kern w:val="0"/>
                <w:sz w:val="21"/>
                <w:szCs w:val="21"/>
                <w:highlight w:val="none"/>
                <w:lang w:val="en-US" w:eastAsia="zh-CN" w:bidi="ar"/>
              </w:rPr>
              <w:t>本次危废暂存间建筑面积</w:t>
            </w:r>
            <w:r>
              <w:rPr>
                <w:rFonts w:hint="eastAsia" w:ascii="Times New Roman" w:hAnsi="Times New Roman" w:eastAsia="宋体" w:cs="Times New Roman"/>
                <w:bCs/>
                <w:color w:val="auto"/>
                <w:kern w:val="0"/>
                <w:sz w:val="21"/>
                <w:szCs w:val="21"/>
                <w:highlight w:val="none"/>
                <w:lang w:val="en-US" w:eastAsia="zh-CN" w:bidi="ar"/>
              </w:rPr>
              <w:t>20</w:t>
            </w:r>
            <w:r>
              <w:rPr>
                <w:rFonts w:ascii="Times New Roman" w:hAnsi="Times New Roman" w:eastAsia="宋体" w:cs="Times New Roman"/>
                <w:bCs/>
                <w:color w:val="auto"/>
                <w:kern w:val="0"/>
                <w:sz w:val="21"/>
                <w:szCs w:val="21"/>
                <w:highlight w:val="none"/>
                <w:lang w:val="en-US" w:eastAsia="zh-CN" w:bidi="ar"/>
              </w:rPr>
              <w:t>m</w:t>
            </w:r>
            <w:r>
              <w:rPr>
                <w:rFonts w:ascii="Times New Roman" w:hAnsi="Times New Roman" w:eastAsia="宋体" w:cs="Times New Roman"/>
                <w:bCs/>
                <w:color w:val="auto"/>
                <w:kern w:val="0"/>
                <w:sz w:val="21"/>
                <w:szCs w:val="21"/>
                <w:highlight w:val="none"/>
                <w:vertAlign w:val="superscript"/>
                <w:lang w:val="en-US" w:eastAsia="zh-CN" w:bidi="ar"/>
              </w:rPr>
              <w:t>2</w:t>
            </w:r>
            <w:r>
              <w:rPr>
                <w:rFonts w:ascii="Times New Roman" w:hAnsi="Times New Roman" w:eastAsia="宋体" w:cs="Times New Roman"/>
                <w:bCs/>
                <w:color w:val="auto"/>
                <w:kern w:val="0"/>
                <w:sz w:val="21"/>
                <w:szCs w:val="21"/>
                <w:highlight w:val="none"/>
                <w:lang w:val="en-US" w:eastAsia="zh-CN" w:bidi="ar"/>
              </w:rPr>
              <w:t>，一次最大存储量为</w:t>
            </w:r>
            <w:r>
              <w:rPr>
                <w:rFonts w:hint="eastAsia" w:ascii="Times New Roman" w:hAnsi="Times New Roman" w:eastAsia="宋体" w:cs="Times New Roman"/>
                <w:bCs/>
                <w:color w:val="auto"/>
                <w:kern w:val="0"/>
                <w:sz w:val="21"/>
                <w:szCs w:val="21"/>
                <w:highlight w:val="none"/>
                <w:lang w:val="en-US" w:eastAsia="zh-CN" w:bidi="ar"/>
              </w:rPr>
              <w:t>30t</w:t>
            </w:r>
            <w:r>
              <w:rPr>
                <w:rFonts w:ascii="Times New Roman" w:hAnsi="Times New Roman" w:eastAsia="宋体" w:cs="Times New Roman"/>
                <w:bCs/>
                <w:color w:val="auto"/>
                <w:kern w:val="0"/>
                <w:sz w:val="21"/>
                <w:szCs w:val="21"/>
                <w:highlight w:val="none"/>
                <w:lang w:val="en-US" w:eastAsia="zh-CN" w:bidi="ar"/>
              </w:rPr>
              <w:t>，</w:t>
            </w:r>
            <w:r>
              <w:rPr>
                <w:rFonts w:hint="eastAsia" w:ascii="Times New Roman" w:hAnsi="Times New Roman" w:eastAsia="宋体" w:cs="Times New Roman"/>
                <w:bCs/>
                <w:color w:val="auto"/>
                <w:kern w:val="0"/>
                <w:sz w:val="21"/>
                <w:szCs w:val="21"/>
                <w:highlight w:val="none"/>
                <w:lang w:val="en-US" w:eastAsia="zh-CN" w:bidi="ar"/>
              </w:rPr>
              <w:t>本项目危废产生量19.427t/a，故危废暂存场所可以满足本项目危废暂存要求。做到危险废物分类收集、分区存放，并设置危险废物标识；危险废物储存场所做到“四防”（即防渗漏，防雨淋，防日晒、防流失），防止二次污染；危险废物交由专人负责，同时作好危险废物储存及处理情况记录。危险废物贮存设施应配备通讯设备、照明设施、安全防护服装及工具，必须定期对所贮存的危险废物包装容器及贮存设施进行检查，发现破损，应及时采取措施清理更换。</w:t>
            </w:r>
          </w:p>
          <w:p w14:paraId="1095CAD4">
            <w:pPr>
              <w:pStyle w:val="84"/>
              <w:widowControl w:val="0"/>
              <w:spacing w:line="360" w:lineRule="auto"/>
              <w:ind w:firstLine="420"/>
              <w:rPr>
                <w:color w:val="auto"/>
                <w:sz w:val="21"/>
                <w:szCs w:val="21"/>
                <w:highlight w:val="none"/>
              </w:rPr>
            </w:pPr>
            <w:r>
              <w:rPr>
                <w:color w:val="auto"/>
                <w:sz w:val="21"/>
                <w:szCs w:val="21"/>
                <w:highlight w:val="none"/>
              </w:rPr>
              <w:t>项目危废暂存场所基本情况如下表所示。</w:t>
            </w:r>
          </w:p>
          <w:p w14:paraId="4A3C33D4">
            <w:pPr>
              <w:keepNext w:val="0"/>
              <w:keepLines w:val="0"/>
              <w:pageBreakBefore w:val="0"/>
              <w:widowControl w:val="0"/>
              <w:kinsoku/>
              <w:wordWrap/>
              <w:overflowPunct/>
              <w:topLinePunct/>
              <w:autoSpaceDE/>
              <w:autoSpaceDN/>
              <w:bidi w:val="0"/>
              <w:adjustRightInd/>
              <w:snapToGrid/>
              <w:ind w:firstLine="482"/>
              <w:jc w:val="center"/>
              <w:textAlignment w:val="auto"/>
              <w:rPr>
                <w:color w:val="auto"/>
                <w:highlight w:val="none"/>
              </w:rPr>
            </w:pPr>
            <w:r>
              <w:rPr>
                <w:b/>
                <w:bCs/>
                <w:color w:val="auto"/>
                <w:highlight w:val="none"/>
              </w:rPr>
              <w:t>表4-</w:t>
            </w:r>
            <w:r>
              <w:rPr>
                <w:rFonts w:hint="eastAsia"/>
                <w:b/>
                <w:bCs/>
                <w:color w:val="auto"/>
                <w:highlight w:val="none"/>
                <w:lang w:val="en-US" w:eastAsia="zh-CN"/>
              </w:rPr>
              <w:t>10</w:t>
            </w:r>
            <w:r>
              <w:rPr>
                <w:b/>
                <w:bCs/>
                <w:color w:val="auto"/>
                <w:highlight w:val="none"/>
              </w:rPr>
              <w:t xml:space="preserve">   建设项目危险废物贮存场所基本情况一览表</w:t>
            </w:r>
          </w:p>
          <w:tbl>
            <w:tblPr>
              <w:tblStyle w:val="31"/>
              <w:tblW w:w="4965" w:type="pct"/>
              <w:tblInd w:w="3"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73"/>
              <w:gridCol w:w="788"/>
              <w:gridCol w:w="846"/>
              <w:gridCol w:w="776"/>
              <w:gridCol w:w="1551"/>
              <w:gridCol w:w="656"/>
              <w:gridCol w:w="661"/>
              <w:gridCol w:w="880"/>
              <w:gridCol w:w="516"/>
              <w:gridCol w:w="460"/>
            </w:tblGrid>
            <w:tr w14:paraId="6A1E2F4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8" w:type="pct"/>
                  <w:tcBorders>
                    <w:tl2br w:val="nil"/>
                    <w:tr2bl w:val="nil"/>
                  </w:tcBorders>
                  <w:noWrap w:val="0"/>
                  <w:vAlign w:val="center"/>
                </w:tcPr>
                <w:p w14:paraId="73C1C55A">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r>
                    <w:rPr>
                      <w:color w:val="auto"/>
                      <w:sz w:val="21"/>
                      <w:szCs w:val="21"/>
                      <w:highlight w:val="none"/>
                    </w:rPr>
                    <w:t>序号</w:t>
                  </w:r>
                </w:p>
              </w:tc>
              <w:tc>
                <w:tcPr>
                  <w:tcW w:w="409" w:type="pct"/>
                  <w:tcBorders>
                    <w:tl2br w:val="nil"/>
                    <w:tr2bl w:val="nil"/>
                  </w:tcBorders>
                  <w:noWrap w:val="0"/>
                  <w:vAlign w:val="center"/>
                </w:tcPr>
                <w:p w14:paraId="19B58166">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r>
                    <w:rPr>
                      <w:color w:val="auto"/>
                      <w:sz w:val="21"/>
                      <w:szCs w:val="21"/>
                      <w:highlight w:val="none"/>
                    </w:rPr>
                    <w:t>贮存场所（设施）名称</w:t>
                  </w:r>
                </w:p>
              </w:tc>
              <w:tc>
                <w:tcPr>
                  <w:tcW w:w="479" w:type="pct"/>
                  <w:tcBorders>
                    <w:tl2br w:val="nil"/>
                    <w:tr2bl w:val="nil"/>
                  </w:tcBorders>
                  <w:noWrap w:val="0"/>
                  <w:vAlign w:val="center"/>
                </w:tcPr>
                <w:p w14:paraId="6B3D99CB">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r>
                    <w:rPr>
                      <w:color w:val="auto"/>
                      <w:sz w:val="21"/>
                      <w:szCs w:val="21"/>
                      <w:highlight w:val="none"/>
                    </w:rPr>
                    <w:t>危险废物名称</w:t>
                  </w:r>
                </w:p>
              </w:tc>
              <w:tc>
                <w:tcPr>
                  <w:tcW w:w="513" w:type="pct"/>
                  <w:tcBorders>
                    <w:tl2br w:val="nil"/>
                    <w:tr2bl w:val="nil"/>
                  </w:tcBorders>
                  <w:noWrap w:val="0"/>
                  <w:vAlign w:val="center"/>
                </w:tcPr>
                <w:p w14:paraId="250DBAE2">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r>
                    <w:rPr>
                      <w:color w:val="auto"/>
                      <w:sz w:val="21"/>
                      <w:szCs w:val="21"/>
                      <w:highlight w:val="none"/>
                    </w:rPr>
                    <w:t>产生量</w:t>
                  </w:r>
                </w:p>
                <w:p w14:paraId="14FFA2F8">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r>
                    <w:rPr>
                      <w:color w:val="auto"/>
                      <w:sz w:val="21"/>
                      <w:szCs w:val="21"/>
                      <w:highlight w:val="none"/>
                    </w:rPr>
                    <w:t>（t/a）</w:t>
                  </w:r>
                </w:p>
              </w:tc>
              <w:tc>
                <w:tcPr>
                  <w:tcW w:w="471" w:type="pct"/>
                  <w:tcBorders>
                    <w:tl2br w:val="nil"/>
                    <w:tr2bl w:val="nil"/>
                  </w:tcBorders>
                  <w:noWrap w:val="0"/>
                  <w:vAlign w:val="center"/>
                </w:tcPr>
                <w:p w14:paraId="0B29403B">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r>
                    <w:rPr>
                      <w:color w:val="auto"/>
                      <w:sz w:val="21"/>
                      <w:szCs w:val="21"/>
                      <w:highlight w:val="none"/>
                    </w:rPr>
                    <w:t>危险废物类别</w:t>
                  </w:r>
                </w:p>
              </w:tc>
              <w:tc>
                <w:tcPr>
                  <w:tcW w:w="941" w:type="pct"/>
                  <w:tcBorders>
                    <w:tl2br w:val="nil"/>
                    <w:tr2bl w:val="nil"/>
                  </w:tcBorders>
                  <w:noWrap w:val="0"/>
                  <w:vAlign w:val="center"/>
                </w:tcPr>
                <w:p w14:paraId="0F8ADA3A">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r>
                    <w:rPr>
                      <w:color w:val="auto"/>
                      <w:sz w:val="21"/>
                      <w:szCs w:val="21"/>
                      <w:highlight w:val="none"/>
                    </w:rPr>
                    <w:t>危险废</w:t>
                  </w:r>
                </w:p>
                <w:p w14:paraId="088233A2">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r>
                    <w:rPr>
                      <w:color w:val="auto"/>
                      <w:sz w:val="21"/>
                      <w:szCs w:val="21"/>
                      <w:highlight w:val="none"/>
                    </w:rPr>
                    <w:t>物代码</w:t>
                  </w:r>
                </w:p>
              </w:tc>
              <w:tc>
                <w:tcPr>
                  <w:tcW w:w="398" w:type="pct"/>
                  <w:tcBorders>
                    <w:tl2br w:val="nil"/>
                    <w:tr2bl w:val="nil"/>
                  </w:tcBorders>
                  <w:noWrap w:val="0"/>
                  <w:vAlign w:val="center"/>
                </w:tcPr>
                <w:p w14:paraId="16C3D6BF">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r>
                    <w:rPr>
                      <w:color w:val="auto"/>
                      <w:sz w:val="21"/>
                      <w:szCs w:val="21"/>
                      <w:highlight w:val="none"/>
                    </w:rPr>
                    <w:t>位置</w:t>
                  </w:r>
                </w:p>
              </w:tc>
              <w:tc>
                <w:tcPr>
                  <w:tcW w:w="401" w:type="pct"/>
                  <w:tcBorders>
                    <w:tl2br w:val="nil"/>
                    <w:tr2bl w:val="nil"/>
                  </w:tcBorders>
                  <w:noWrap w:val="0"/>
                  <w:vAlign w:val="center"/>
                </w:tcPr>
                <w:p w14:paraId="1E644FDE">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r>
                    <w:rPr>
                      <w:color w:val="auto"/>
                      <w:sz w:val="21"/>
                      <w:szCs w:val="21"/>
                      <w:highlight w:val="none"/>
                    </w:rPr>
                    <w:t>占地</w:t>
                  </w:r>
                </w:p>
                <w:p w14:paraId="06E9465F">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r>
                    <w:rPr>
                      <w:color w:val="auto"/>
                      <w:sz w:val="21"/>
                      <w:szCs w:val="21"/>
                      <w:highlight w:val="none"/>
                    </w:rPr>
                    <w:t>面积</w:t>
                  </w:r>
                </w:p>
              </w:tc>
              <w:tc>
                <w:tcPr>
                  <w:tcW w:w="534" w:type="pct"/>
                  <w:tcBorders>
                    <w:tl2br w:val="nil"/>
                    <w:tr2bl w:val="nil"/>
                  </w:tcBorders>
                  <w:noWrap w:val="0"/>
                  <w:vAlign w:val="center"/>
                </w:tcPr>
                <w:p w14:paraId="208CE2E6">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r>
                    <w:rPr>
                      <w:color w:val="auto"/>
                      <w:sz w:val="21"/>
                      <w:szCs w:val="21"/>
                      <w:highlight w:val="none"/>
                    </w:rPr>
                    <w:t>贮存方式</w:t>
                  </w:r>
                </w:p>
              </w:tc>
              <w:tc>
                <w:tcPr>
                  <w:tcW w:w="313" w:type="pct"/>
                  <w:tcBorders>
                    <w:tl2br w:val="nil"/>
                    <w:tr2bl w:val="nil"/>
                  </w:tcBorders>
                  <w:noWrap w:val="0"/>
                  <w:vAlign w:val="center"/>
                </w:tcPr>
                <w:p w14:paraId="1601541D">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r>
                    <w:rPr>
                      <w:color w:val="auto"/>
                      <w:sz w:val="21"/>
                      <w:szCs w:val="21"/>
                      <w:highlight w:val="none"/>
                    </w:rPr>
                    <w:t>贮存能力</w:t>
                  </w:r>
                </w:p>
              </w:tc>
              <w:tc>
                <w:tcPr>
                  <w:tcW w:w="279" w:type="pct"/>
                  <w:tcBorders>
                    <w:tl2br w:val="nil"/>
                    <w:tr2bl w:val="nil"/>
                  </w:tcBorders>
                  <w:noWrap w:val="0"/>
                  <w:vAlign w:val="center"/>
                </w:tcPr>
                <w:p w14:paraId="385FB659">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r>
                    <w:rPr>
                      <w:color w:val="auto"/>
                      <w:sz w:val="21"/>
                      <w:szCs w:val="21"/>
                      <w:highlight w:val="none"/>
                    </w:rPr>
                    <w:t>贮存周期</w:t>
                  </w:r>
                </w:p>
              </w:tc>
            </w:tr>
            <w:tr w14:paraId="05F4836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258" w:type="pct"/>
                  <w:tcBorders>
                    <w:tl2br w:val="nil"/>
                    <w:tr2bl w:val="nil"/>
                  </w:tcBorders>
                  <w:noWrap w:val="0"/>
                  <w:vAlign w:val="center"/>
                </w:tcPr>
                <w:p w14:paraId="6081059C">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r>
                    <w:rPr>
                      <w:color w:val="auto"/>
                      <w:sz w:val="21"/>
                      <w:szCs w:val="21"/>
                      <w:highlight w:val="none"/>
                    </w:rPr>
                    <w:t>1</w:t>
                  </w:r>
                </w:p>
              </w:tc>
              <w:tc>
                <w:tcPr>
                  <w:tcW w:w="409" w:type="pct"/>
                  <w:vMerge w:val="restart"/>
                  <w:tcBorders>
                    <w:tl2br w:val="nil"/>
                    <w:tr2bl w:val="nil"/>
                  </w:tcBorders>
                  <w:noWrap w:val="0"/>
                  <w:vAlign w:val="center"/>
                </w:tcPr>
                <w:p w14:paraId="4D24D157">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危废暂存场所</w:t>
                  </w:r>
                </w:p>
              </w:tc>
              <w:tc>
                <w:tcPr>
                  <w:tcW w:w="479" w:type="pct"/>
                  <w:tcBorders>
                    <w:tl2br w:val="nil"/>
                    <w:tr2bl w:val="nil"/>
                  </w:tcBorders>
                  <w:noWrap w:val="0"/>
                  <w:vAlign w:val="center"/>
                </w:tcPr>
                <w:p w14:paraId="2C309106">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废机油</w:t>
                  </w:r>
                </w:p>
              </w:tc>
              <w:tc>
                <w:tcPr>
                  <w:tcW w:w="513" w:type="pct"/>
                  <w:tcBorders>
                    <w:tl2br w:val="nil"/>
                    <w:tr2bl w:val="nil"/>
                  </w:tcBorders>
                  <w:noWrap w:val="0"/>
                  <w:vAlign w:val="center"/>
                </w:tcPr>
                <w:p w14:paraId="4E839AF1">
                  <w:pPr>
                    <w:keepNext w:val="0"/>
                    <w:keepLines w:val="0"/>
                    <w:pageBreakBefore w:val="0"/>
                    <w:widowControl w:val="0"/>
                    <w:kinsoku/>
                    <w:wordWrap/>
                    <w:overflowPunct/>
                    <w:topLinePunct/>
                    <w:autoSpaceDE/>
                    <w:autoSpaceDN/>
                    <w:bidi w:val="0"/>
                    <w:adjustRightInd/>
                    <w:snapToGrid w:val="0"/>
                    <w:spacing w:line="240" w:lineRule="auto"/>
                    <w:ind w:left="0" w:leftChars="0" w:right="0" w:right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0.1</w:t>
                  </w:r>
                </w:p>
              </w:tc>
              <w:tc>
                <w:tcPr>
                  <w:tcW w:w="471" w:type="pct"/>
                  <w:tcBorders>
                    <w:tl2br w:val="nil"/>
                    <w:tr2bl w:val="nil"/>
                  </w:tcBorders>
                  <w:noWrap w:val="0"/>
                  <w:vAlign w:val="center"/>
                </w:tcPr>
                <w:p w14:paraId="6F1DEEC4">
                  <w:pPr>
                    <w:keepNext w:val="0"/>
                    <w:keepLines w:val="0"/>
                    <w:pageBreakBefore w:val="0"/>
                    <w:widowControl w:val="0"/>
                    <w:kinsoku/>
                    <w:wordWrap/>
                    <w:overflowPunct/>
                    <w:topLinePunct/>
                    <w:autoSpaceDE/>
                    <w:autoSpaceDN/>
                    <w:bidi w:val="0"/>
                    <w:adjustRightInd/>
                    <w:snapToGrid w:val="0"/>
                    <w:spacing w:line="240" w:lineRule="auto"/>
                    <w:ind w:left="0" w:leftChars="0" w:right="0" w:rightChars="0"/>
                    <w:jc w:val="center"/>
                    <w:textAlignment w:val="auto"/>
                    <w:rPr>
                      <w:rFonts w:hint="eastAsia" w:eastAsia="宋体"/>
                      <w:color w:val="auto"/>
                      <w:sz w:val="21"/>
                      <w:szCs w:val="21"/>
                      <w:highlight w:val="none"/>
                      <w:lang w:eastAsia="zh-CN"/>
                    </w:rPr>
                  </w:pPr>
                  <w:r>
                    <w:rPr>
                      <w:rFonts w:hint="eastAsia"/>
                      <w:color w:val="auto"/>
                      <w:sz w:val="21"/>
                      <w:szCs w:val="21"/>
                      <w:highlight w:val="none"/>
                    </w:rPr>
                    <w:t>HW0</w:t>
                  </w:r>
                  <w:r>
                    <w:rPr>
                      <w:rFonts w:hint="eastAsia"/>
                      <w:color w:val="auto"/>
                      <w:sz w:val="21"/>
                      <w:szCs w:val="21"/>
                      <w:highlight w:val="none"/>
                      <w:lang w:val="en-US" w:eastAsia="zh-CN"/>
                    </w:rPr>
                    <w:t>8</w:t>
                  </w:r>
                </w:p>
              </w:tc>
              <w:tc>
                <w:tcPr>
                  <w:tcW w:w="941" w:type="pct"/>
                  <w:tcBorders>
                    <w:tl2br w:val="nil"/>
                    <w:tr2bl w:val="nil"/>
                  </w:tcBorders>
                  <w:noWrap w:val="0"/>
                  <w:vAlign w:val="center"/>
                </w:tcPr>
                <w:p w14:paraId="4173D441">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r>
                    <w:rPr>
                      <w:rFonts w:hint="eastAsia"/>
                      <w:color w:val="auto"/>
                      <w:sz w:val="21"/>
                      <w:szCs w:val="21"/>
                      <w:highlight w:val="none"/>
                      <w:lang w:eastAsia="zh-CN"/>
                    </w:rPr>
                    <w:t>900-249-08</w:t>
                  </w:r>
                </w:p>
              </w:tc>
              <w:tc>
                <w:tcPr>
                  <w:tcW w:w="398" w:type="pct"/>
                  <w:vMerge w:val="restart"/>
                  <w:tcBorders>
                    <w:tl2br w:val="nil"/>
                    <w:tr2bl w:val="nil"/>
                  </w:tcBorders>
                  <w:noWrap w:val="0"/>
                  <w:vAlign w:val="center"/>
                </w:tcPr>
                <w:p w14:paraId="5F4E90A5">
                  <w:pPr>
                    <w:keepNext w:val="0"/>
                    <w:keepLines w:val="0"/>
                    <w:pageBreakBefore w:val="0"/>
                    <w:widowControl w:val="0"/>
                    <w:kinsoku/>
                    <w:wordWrap/>
                    <w:overflowPunct/>
                    <w:autoSpaceDE/>
                    <w:autoSpaceDN/>
                    <w:bidi w:val="0"/>
                    <w:adjustRightInd/>
                    <w:spacing w:line="240" w:lineRule="auto"/>
                    <w:ind w:left="0" w:leftChars="0" w:right="0" w:rightChars="0"/>
                    <w:textAlignment w:val="auto"/>
                    <w:rPr>
                      <w:rFonts w:hint="default" w:eastAsia="宋体"/>
                      <w:color w:val="auto"/>
                      <w:sz w:val="21"/>
                      <w:szCs w:val="21"/>
                      <w:highlight w:val="none"/>
                      <w:lang w:val="en-US" w:eastAsia="zh-CN"/>
                    </w:rPr>
                  </w:pPr>
                  <w:r>
                    <w:rPr>
                      <w:color w:val="auto"/>
                      <w:sz w:val="21"/>
                      <w:szCs w:val="21"/>
                      <w:highlight w:val="none"/>
                    </w:rPr>
                    <w:t>危废暂存间</w:t>
                  </w:r>
                  <w:r>
                    <w:rPr>
                      <w:rFonts w:hint="eastAsia"/>
                      <w:color w:val="auto"/>
                      <w:sz w:val="21"/>
                      <w:szCs w:val="21"/>
                      <w:highlight w:val="none"/>
                      <w:lang w:eastAsia="zh-CN"/>
                    </w:rPr>
                    <w:t>，</w:t>
                  </w:r>
                  <w:r>
                    <w:rPr>
                      <w:rFonts w:hint="eastAsia"/>
                      <w:color w:val="auto"/>
                      <w:sz w:val="21"/>
                      <w:szCs w:val="21"/>
                      <w:highlight w:val="none"/>
                      <w:lang w:val="en-US" w:eastAsia="zh-CN"/>
                    </w:rPr>
                    <w:t>位于厂区东侧</w:t>
                  </w:r>
                </w:p>
              </w:tc>
              <w:tc>
                <w:tcPr>
                  <w:tcW w:w="401" w:type="pct"/>
                  <w:vMerge w:val="restart"/>
                  <w:tcBorders>
                    <w:tl2br w:val="nil"/>
                    <w:tr2bl w:val="nil"/>
                  </w:tcBorders>
                  <w:noWrap w:val="0"/>
                  <w:vAlign w:val="center"/>
                </w:tcPr>
                <w:p w14:paraId="2426C9CC">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r>
                    <w:rPr>
                      <w:rFonts w:hint="eastAsia"/>
                      <w:color w:val="auto"/>
                      <w:sz w:val="21"/>
                      <w:szCs w:val="21"/>
                      <w:highlight w:val="none"/>
                      <w:lang w:val="en-US" w:eastAsia="zh-CN"/>
                    </w:rPr>
                    <w:t>20</w:t>
                  </w:r>
                  <w:r>
                    <w:rPr>
                      <w:color w:val="auto"/>
                      <w:sz w:val="21"/>
                      <w:szCs w:val="21"/>
                      <w:highlight w:val="none"/>
                    </w:rPr>
                    <w:t>m</w:t>
                  </w:r>
                  <w:r>
                    <w:rPr>
                      <w:color w:val="auto"/>
                      <w:sz w:val="21"/>
                      <w:szCs w:val="21"/>
                      <w:highlight w:val="none"/>
                      <w:vertAlign w:val="superscript"/>
                    </w:rPr>
                    <w:t>2</w:t>
                  </w:r>
                </w:p>
              </w:tc>
              <w:tc>
                <w:tcPr>
                  <w:tcW w:w="534" w:type="pct"/>
                  <w:vMerge w:val="restart"/>
                  <w:tcBorders>
                    <w:tl2br w:val="nil"/>
                    <w:tr2bl w:val="nil"/>
                  </w:tcBorders>
                  <w:noWrap w:val="0"/>
                  <w:vAlign w:val="center"/>
                </w:tcPr>
                <w:p w14:paraId="6C656F8F">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r>
                    <w:rPr>
                      <w:color w:val="auto"/>
                      <w:sz w:val="21"/>
                      <w:szCs w:val="21"/>
                      <w:highlight w:val="none"/>
                    </w:rPr>
                    <w:t>采用符合要求危险废物的器具盛载，并设盖封存，并贴危废标签</w:t>
                  </w:r>
                </w:p>
              </w:tc>
              <w:tc>
                <w:tcPr>
                  <w:tcW w:w="313" w:type="pct"/>
                  <w:vMerge w:val="restart"/>
                  <w:tcBorders>
                    <w:tl2br w:val="nil"/>
                    <w:tr2bl w:val="nil"/>
                  </w:tcBorders>
                  <w:noWrap w:val="0"/>
                  <w:vAlign w:val="center"/>
                </w:tcPr>
                <w:p w14:paraId="7E8ED1B3">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r>
                    <w:rPr>
                      <w:rFonts w:hint="eastAsia"/>
                      <w:color w:val="auto"/>
                      <w:sz w:val="21"/>
                      <w:szCs w:val="21"/>
                      <w:highlight w:val="none"/>
                      <w:lang w:val="en-US" w:eastAsia="zh-CN"/>
                    </w:rPr>
                    <w:t>30</w:t>
                  </w:r>
                  <w:r>
                    <w:rPr>
                      <w:color w:val="auto"/>
                      <w:sz w:val="21"/>
                      <w:szCs w:val="21"/>
                      <w:highlight w:val="none"/>
                    </w:rPr>
                    <w:t>t</w:t>
                  </w:r>
                </w:p>
              </w:tc>
              <w:tc>
                <w:tcPr>
                  <w:tcW w:w="279" w:type="pct"/>
                  <w:vMerge w:val="restart"/>
                  <w:tcBorders>
                    <w:tl2br w:val="nil"/>
                    <w:tr2bl w:val="nil"/>
                  </w:tcBorders>
                  <w:noWrap w:val="0"/>
                  <w:vAlign w:val="center"/>
                </w:tcPr>
                <w:p w14:paraId="10B16FA0">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r>
                    <w:rPr>
                      <w:color w:val="auto"/>
                      <w:sz w:val="21"/>
                      <w:szCs w:val="21"/>
                      <w:highlight w:val="none"/>
                    </w:rPr>
                    <w:t>一年</w:t>
                  </w:r>
                </w:p>
              </w:tc>
            </w:tr>
            <w:tr w14:paraId="3ACDA53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258" w:type="pct"/>
                  <w:tcBorders>
                    <w:tl2br w:val="nil"/>
                    <w:tr2bl w:val="nil"/>
                  </w:tcBorders>
                  <w:noWrap w:val="0"/>
                  <w:vAlign w:val="center"/>
                </w:tcPr>
                <w:p w14:paraId="15CDAEF2">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409" w:type="pct"/>
                  <w:vMerge w:val="continue"/>
                  <w:tcBorders>
                    <w:tl2br w:val="nil"/>
                    <w:tr2bl w:val="nil"/>
                  </w:tcBorders>
                  <w:noWrap w:val="0"/>
                  <w:vAlign w:val="center"/>
                </w:tcPr>
                <w:p w14:paraId="25CAFB60">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rFonts w:hint="eastAsia"/>
                      <w:color w:val="auto"/>
                      <w:sz w:val="21"/>
                      <w:szCs w:val="21"/>
                      <w:highlight w:val="none"/>
                      <w:lang w:val="en-US" w:eastAsia="zh-CN"/>
                    </w:rPr>
                  </w:pPr>
                </w:p>
              </w:tc>
              <w:tc>
                <w:tcPr>
                  <w:tcW w:w="479" w:type="pct"/>
                  <w:tcBorders>
                    <w:tl2br w:val="nil"/>
                    <w:tr2bl w:val="nil"/>
                  </w:tcBorders>
                  <w:noWrap w:val="0"/>
                  <w:vAlign w:val="center"/>
                </w:tcPr>
                <w:p w14:paraId="70B42D5C">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含油抹布及手套</w:t>
                  </w:r>
                </w:p>
              </w:tc>
              <w:tc>
                <w:tcPr>
                  <w:tcW w:w="513" w:type="pct"/>
                  <w:tcBorders>
                    <w:tl2br w:val="nil"/>
                    <w:tr2bl w:val="nil"/>
                  </w:tcBorders>
                  <w:noWrap w:val="0"/>
                  <w:vAlign w:val="center"/>
                </w:tcPr>
                <w:p w14:paraId="3C95A584">
                  <w:pPr>
                    <w:keepNext w:val="0"/>
                    <w:keepLines w:val="0"/>
                    <w:pageBreakBefore w:val="0"/>
                    <w:widowControl w:val="0"/>
                    <w:kinsoku/>
                    <w:wordWrap/>
                    <w:overflowPunct/>
                    <w:topLinePunct/>
                    <w:autoSpaceDE/>
                    <w:autoSpaceDN/>
                    <w:bidi w:val="0"/>
                    <w:adjustRightInd/>
                    <w:snapToGrid w:val="0"/>
                    <w:spacing w:line="240" w:lineRule="auto"/>
                    <w:ind w:left="0" w:leftChars="0" w:right="0" w:right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0.</w:t>
                  </w:r>
                  <w:r>
                    <w:rPr>
                      <w:rFonts w:hint="eastAsia"/>
                      <w:color w:val="auto"/>
                      <w:sz w:val="21"/>
                      <w:szCs w:val="21"/>
                      <w:highlight w:val="none"/>
                      <w:lang w:val="en-US" w:eastAsia="zh-CN"/>
                    </w:rPr>
                    <w:t>1</w:t>
                  </w:r>
                  <w:r>
                    <w:rPr>
                      <w:rFonts w:hint="eastAsia" w:eastAsia="宋体"/>
                      <w:color w:val="auto"/>
                      <w:sz w:val="21"/>
                      <w:szCs w:val="21"/>
                      <w:highlight w:val="none"/>
                      <w:lang w:val="en-US" w:eastAsia="zh-CN"/>
                    </w:rPr>
                    <w:t>5</w:t>
                  </w:r>
                </w:p>
              </w:tc>
              <w:tc>
                <w:tcPr>
                  <w:tcW w:w="471" w:type="pct"/>
                  <w:tcBorders>
                    <w:tl2br w:val="nil"/>
                    <w:tr2bl w:val="nil"/>
                  </w:tcBorders>
                  <w:noWrap w:val="0"/>
                  <w:vAlign w:val="center"/>
                </w:tcPr>
                <w:p w14:paraId="2AD4D75B">
                  <w:pPr>
                    <w:keepNext w:val="0"/>
                    <w:keepLines w:val="0"/>
                    <w:pageBreakBefore w:val="0"/>
                    <w:widowControl w:val="0"/>
                    <w:kinsoku/>
                    <w:wordWrap/>
                    <w:overflowPunct/>
                    <w:topLinePunct/>
                    <w:autoSpaceDE/>
                    <w:autoSpaceDN/>
                    <w:bidi w:val="0"/>
                    <w:adjustRightInd/>
                    <w:snapToGrid w:val="0"/>
                    <w:spacing w:line="240" w:lineRule="auto"/>
                    <w:ind w:left="0" w:leftChars="0" w:right="0" w:rightChars="0"/>
                    <w:jc w:val="center"/>
                    <w:textAlignment w:val="auto"/>
                    <w:rPr>
                      <w:rFonts w:hint="eastAsia"/>
                      <w:color w:val="auto"/>
                      <w:sz w:val="21"/>
                      <w:szCs w:val="21"/>
                      <w:highlight w:val="none"/>
                    </w:rPr>
                  </w:pPr>
                  <w:r>
                    <w:rPr>
                      <w:rFonts w:hint="eastAsia"/>
                      <w:color w:val="auto"/>
                      <w:sz w:val="21"/>
                      <w:szCs w:val="21"/>
                      <w:highlight w:val="none"/>
                    </w:rPr>
                    <w:t>HW</w:t>
                  </w:r>
                  <w:r>
                    <w:rPr>
                      <w:rFonts w:hint="eastAsia"/>
                      <w:color w:val="auto"/>
                      <w:sz w:val="21"/>
                      <w:szCs w:val="21"/>
                      <w:highlight w:val="none"/>
                      <w:lang w:val="en-US" w:eastAsia="zh-CN"/>
                    </w:rPr>
                    <w:t>4</w:t>
                  </w:r>
                  <w:r>
                    <w:rPr>
                      <w:rFonts w:hint="eastAsia"/>
                      <w:color w:val="auto"/>
                      <w:sz w:val="21"/>
                      <w:szCs w:val="21"/>
                      <w:highlight w:val="none"/>
                    </w:rPr>
                    <w:t>9</w:t>
                  </w:r>
                </w:p>
              </w:tc>
              <w:tc>
                <w:tcPr>
                  <w:tcW w:w="941" w:type="pct"/>
                  <w:tcBorders>
                    <w:tl2br w:val="nil"/>
                    <w:tr2bl w:val="nil"/>
                  </w:tcBorders>
                  <w:noWrap w:val="0"/>
                  <w:vAlign w:val="center"/>
                </w:tcPr>
                <w:p w14:paraId="1BD1F783">
                  <w:pPr>
                    <w:keepNext w:val="0"/>
                    <w:keepLines w:val="0"/>
                    <w:pageBreakBefore w:val="0"/>
                    <w:widowControl w:val="0"/>
                    <w:kinsoku/>
                    <w:wordWrap/>
                    <w:overflowPunct/>
                    <w:topLinePunct/>
                    <w:autoSpaceDE/>
                    <w:autoSpaceDN/>
                    <w:bidi w:val="0"/>
                    <w:adjustRightInd/>
                    <w:snapToGrid w:val="0"/>
                    <w:spacing w:line="240" w:lineRule="auto"/>
                    <w:ind w:left="0" w:leftChars="0" w:right="0" w:rightChars="0"/>
                    <w:jc w:val="center"/>
                    <w:textAlignment w:val="auto"/>
                    <w:rPr>
                      <w:rFonts w:hint="eastAsia"/>
                      <w:color w:val="auto"/>
                      <w:sz w:val="21"/>
                      <w:szCs w:val="21"/>
                      <w:highlight w:val="none"/>
                      <w:lang w:eastAsia="zh-CN"/>
                    </w:rPr>
                  </w:pPr>
                  <w:r>
                    <w:rPr>
                      <w:rFonts w:hint="eastAsia" w:ascii="Times New Roman" w:hAnsi="Times New Roman" w:eastAsia="宋体" w:cs="Times New Roman"/>
                      <w:color w:val="auto"/>
                      <w:kern w:val="2"/>
                      <w:sz w:val="21"/>
                      <w:szCs w:val="21"/>
                      <w:highlight w:val="none"/>
                      <w:lang w:val="en-US" w:eastAsia="zh-CN" w:bidi="ar-SA"/>
                    </w:rPr>
                    <w:t>900-041-49</w:t>
                  </w:r>
                </w:p>
              </w:tc>
              <w:tc>
                <w:tcPr>
                  <w:tcW w:w="398" w:type="pct"/>
                  <w:vMerge w:val="continue"/>
                  <w:tcBorders>
                    <w:tl2br w:val="nil"/>
                    <w:tr2bl w:val="nil"/>
                  </w:tcBorders>
                  <w:noWrap w:val="0"/>
                  <w:vAlign w:val="center"/>
                </w:tcPr>
                <w:p w14:paraId="286B6829">
                  <w:pPr>
                    <w:keepNext w:val="0"/>
                    <w:keepLines w:val="0"/>
                    <w:pageBreakBefore w:val="0"/>
                    <w:widowControl w:val="0"/>
                    <w:kinsoku/>
                    <w:wordWrap/>
                    <w:overflowPunct/>
                    <w:autoSpaceDE/>
                    <w:autoSpaceDN/>
                    <w:bidi w:val="0"/>
                    <w:adjustRightInd/>
                    <w:spacing w:line="240" w:lineRule="auto"/>
                    <w:ind w:left="0" w:leftChars="0" w:right="0" w:rightChars="0"/>
                    <w:textAlignment w:val="auto"/>
                    <w:rPr>
                      <w:color w:val="auto"/>
                      <w:sz w:val="21"/>
                      <w:szCs w:val="21"/>
                      <w:highlight w:val="none"/>
                    </w:rPr>
                  </w:pPr>
                </w:p>
              </w:tc>
              <w:tc>
                <w:tcPr>
                  <w:tcW w:w="401" w:type="pct"/>
                  <w:vMerge w:val="continue"/>
                  <w:tcBorders>
                    <w:tl2br w:val="nil"/>
                    <w:tr2bl w:val="nil"/>
                  </w:tcBorders>
                  <w:noWrap w:val="0"/>
                  <w:vAlign w:val="center"/>
                </w:tcPr>
                <w:p w14:paraId="06F4690E">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rFonts w:hint="eastAsia"/>
                      <w:color w:val="auto"/>
                      <w:sz w:val="21"/>
                      <w:szCs w:val="21"/>
                      <w:highlight w:val="none"/>
                      <w:lang w:val="en-US" w:eastAsia="zh-CN"/>
                    </w:rPr>
                  </w:pPr>
                </w:p>
              </w:tc>
              <w:tc>
                <w:tcPr>
                  <w:tcW w:w="534" w:type="pct"/>
                  <w:vMerge w:val="continue"/>
                  <w:tcBorders>
                    <w:tl2br w:val="nil"/>
                    <w:tr2bl w:val="nil"/>
                  </w:tcBorders>
                  <w:noWrap w:val="0"/>
                  <w:vAlign w:val="center"/>
                </w:tcPr>
                <w:p w14:paraId="32684424">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p>
              </w:tc>
              <w:tc>
                <w:tcPr>
                  <w:tcW w:w="313" w:type="pct"/>
                  <w:vMerge w:val="continue"/>
                  <w:tcBorders>
                    <w:tl2br w:val="nil"/>
                    <w:tr2bl w:val="nil"/>
                  </w:tcBorders>
                  <w:noWrap w:val="0"/>
                  <w:vAlign w:val="center"/>
                </w:tcPr>
                <w:p w14:paraId="48157219">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rFonts w:hint="eastAsia"/>
                      <w:color w:val="auto"/>
                      <w:sz w:val="21"/>
                      <w:szCs w:val="21"/>
                      <w:highlight w:val="none"/>
                      <w:lang w:val="en-US" w:eastAsia="zh-CN"/>
                    </w:rPr>
                  </w:pPr>
                </w:p>
              </w:tc>
              <w:tc>
                <w:tcPr>
                  <w:tcW w:w="279" w:type="pct"/>
                  <w:vMerge w:val="continue"/>
                  <w:tcBorders>
                    <w:tl2br w:val="nil"/>
                    <w:tr2bl w:val="nil"/>
                  </w:tcBorders>
                  <w:noWrap w:val="0"/>
                  <w:vAlign w:val="center"/>
                </w:tcPr>
                <w:p w14:paraId="392CC2D1">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p>
              </w:tc>
            </w:tr>
            <w:tr w14:paraId="454A1A9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258" w:type="pct"/>
                  <w:tcBorders>
                    <w:tl2br w:val="nil"/>
                    <w:tr2bl w:val="nil"/>
                  </w:tcBorders>
                  <w:noWrap w:val="0"/>
                  <w:vAlign w:val="center"/>
                </w:tcPr>
                <w:p w14:paraId="56FE9691">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409" w:type="pct"/>
                  <w:vMerge w:val="continue"/>
                  <w:tcBorders>
                    <w:tl2br w:val="nil"/>
                    <w:tr2bl w:val="nil"/>
                  </w:tcBorders>
                  <w:noWrap w:val="0"/>
                  <w:vAlign w:val="center"/>
                </w:tcPr>
                <w:p w14:paraId="5571B740">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rFonts w:hint="eastAsia"/>
                      <w:color w:val="auto"/>
                      <w:sz w:val="21"/>
                      <w:szCs w:val="21"/>
                      <w:highlight w:val="none"/>
                      <w:lang w:val="en-US" w:eastAsia="zh-CN"/>
                    </w:rPr>
                  </w:pPr>
                </w:p>
              </w:tc>
              <w:tc>
                <w:tcPr>
                  <w:tcW w:w="479" w:type="pct"/>
                  <w:tcBorders>
                    <w:tl2br w:val="nil"/>
                    <w:tr2bl w:val="nil"/>
                  </w:tcBorders>
                  <w:noWrap w:val="0"/>
                  <w:vAlign w:val="center"/>
                </w:tcPr>
                <w:p w14:paraId="5C1DA935">
                  <w:pPr>
                    <w:adjustRightInd w:val="0"/>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废过滤物</w:t>
                  </w:r>
                </w:p>
              </w:tc>
              <w:tc>
                <w:tcPr>
                  <w:tcW w:w="513" w:type="pct"/>
                  <w:tcBorders>
                    <w:tl2br w:val="nil"/>
                    <w:tr2bl w:val="nil"/>
                  </w:tcBorders>
                  <w:noWrap w:val="0"/>
                  <w:vAlign w:val="center"/>
                </w:tcPr>
                <w:p w14:paraId="52154DD0">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0.01</w:t>
                  </w:r>
                </w:p>
              </w:tc>
              <w:tc>
                <w:tcPr>
                  <w:tcW w:w="471" w:type="pct"/>
                  <w:tcBorders>
                    <w:tl2br w:val="nil"/>
                    <w:tr2bl w:val="nil"/>
                  </w:tcBorders>
                  <w:noWrap w:val="0"/>
                  <w:vAlign w:val="center"/>
                </w:tcPr>
                <w:p w14:paraId="60B19522">
                  <w:pPr>
                    <w:keepNext w:val="0"/>
                    <w:keepLines w:val="0"/>
                    <w:pageBreakBefore w:val="0"/>
                    <w:widowControl w:val="0"/>
                    <w:kinsoku/>
                    <w:wordWrap/>
                    <w:overflowPunct/>
                    <w:topLinePunct/>
                    <w:autoSpaceDE/>
                    <w:autoSpaceDN/>
                    <w:bidi w:val="0"/>
                    <w:adjustRightInd/>
                    <w:snapToGrid w:val="0"/>
                    <w:spacing w:line="240" w:lineRule="auto"/>
                    <w:ind w:left="0" w:leftChars="0" w:right="0" w:rightChars="0"/>
                    <w:jc w:val="center"/>
                    <w:textAlignment w:val="auto"/>
                    <w:rPr>
                      <w:rFonts w:hint="default" w:eastAsia="宋体"/>
                      <w:color w:val="auto"/>
                      <w:sz w:val="21"/>
                      <w:szCs w:val="21"/>
                      <w:highlight w:val="none"/>
                      <w:lang w:val="en-US" w:eastAsia="zh-CN"/>
                    </w:rPr>
                  </w:pPr>
                  <w:r>
                    <w:rPr>
                      <w:rFonts w:hint="eastAsia"/>
                      <w:color w:val="auto"/>
                      <w:sz w:val="21"/>
                      <w:szCs w:val="21"/>
                      <w:highlight w:val="none"/>
                    </w:rPr>
                    <w:t>HW</w:t>
                  </w:r>
                  <w:r>
                    <w:rPr>
                      <w:rFonts w:hint="eastAsia"/>
                      <w:color w:val="auto"/>
                      <w:sz w:val="21"/>
                      <w:szCs w:val="21"/>
                      <w:highlight w:val="none"/>
                      <w:lang w:val="en-US" w:eastAsia="zh-CN"/>
                    </w:rPr>
                    <w:t>13</w:t>
                  </w:r>
                </w:p>
              </w:tc>
              <w:tc>
                <w:tcPr>
                  <w:tcW w:w="941" w:type="pct"/>
                  <w:tcBorders>
                    <w:tl2br w:val="nil"/>
                    <w:tr2bl w:val="nil"/>
                  </w:tcBorders>
                  <w:noWrap w:val="0"/>
                  <w:vAlign w:val="center"/>
                </w:tcPr>
                <w:p w14:paraId="70CFBEAA">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265-101-13</w:t>
                  </w:r>
                </w:p>
              </w:tc>
              <w:tc>
                <w:tcPr>
                  <w:tcW w:w="398" w:type="pct"/>
                  <w:vMerge w:val="continue"/>
                  <w:tcBorders>
                    <w:tl2br w:val="nil"/>
                    <w:tr2bl w:val="nil"/>
                  </w:tcBorders>
                  <w:noWrap w:val="0"/>
                  <w:vAlign w:val="center"/>
                </w:tcPr>
                <w:p w14:paraId="0D45CABD">
                  <w:pPr>
                    <w:keepNext w:val="0"/>
                    <w:keepLines w:val="0"/>
                    <w:pageBreakBefore w:val="0"/>
                    <w:widowControl w:val="0"/>
                    <w:kinsoku/>
                    <w:wordWrap/>
                    <w:overflowPunct/>
                    <w:autoSpaceDE/>
                    <w:autoSpaceDN/>
                    <w:bidi w:val="0"/>
                    <w:adjustRightInd/>
                    <w:spacing w:line="240" w:lineRule="auto"/>
                    <w:ind w:left="0" w:leftChars="0" w:right="0" w:rightChars="0"/>
                    <w:textAlignment w:val="auto"/>
                    <w:rPr>
                      <w:color w:val="auto"/>
                      <w:sz w:val="21"/>
                      <w:szCs w:val="21"/>
                      <w:highlight w:val="none"/>
                    </w:rPr>
                  </w:pPr>
                </w:p>
              </w:tc>
              <w:tc>
                <w:tcPr>
                  <w:tcW w:w="401" w:type="pct"/>
                  <w:vMerge w:val="continue"/>
                  <w:tcBorders>
                    <w:tl2br w:val="nil"/>
                    <w:tr2bl w:val="nil"/>
                  </w:tcBorders>
                  <w:noWrap w:val="0"/>
                  <w:vAlign w:val="center"/>
                </w:tcPr>
                <w:p w14:paraId="32F002E1">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rFonts w:hint="eastAsia"/>
                      <w:color w:val="auto"/>
                      <w:sz w:val="21"/>
                      <w:szCs w:val="21"/>
                      <w:highlight w:val="none"/>
                      <w:lang w:val="en-US" w:eastAsia="zh-CN"/>
                    </w:rPr>
                  </w:pPr>
                </w:p>
              </w:tc>
              <w:tc>
                <w:tcPr>
                  <w:tcW w:w="534" w:type="pct"/>
                  <w:vMerge w:val="continue"/>
                  <w:tcBorders>
                    <w:tl2br w:val="nil"/>
                    <w:tr2bl w:val="nil"/>
                  </w:tcBorders>
                  <w:noWrap w:val="0"/>
                  <w:vAlign w:val="center"/>
                </w:tcPr>
                <w:p w14:paraId="7BB86606">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p>
              </w:tc>
              <w:tc>
                <w:tcPr>
                  <w:tcW w:w="313" w:type="pct"/>
                  <w:vMerge w:val="continue"/>
                  <w:tcBorders>
                    <w:tl2br w:val="nil"/>
                    <w:tr2bl w:val="nil"/>
                  </w:tcBorders>
                  <w:noWrap w:val="0"/>
                  <w:vAlign w:val="center"/>
                </w:tcPr>
                <w:p w14:paraId="7EB460CB">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rFonts w:hint="eastAsia"/>
                      <w:color w:val="auto"/>
                      <w:sz w:val="21"/>
                      <w:szCs w:val="21"/>
                      <w:highlight w:val="none"/>
                      <w:lang w:val="en-US" w:eastAsia="zh-CN"/>
                    </w:rPr>
                  </w:pPr>
                </w:p>
              </w:tc>
              <w:tc>
                <w:tcPr>
                  <w:tcW w:w="279" w:type="pct"/>
                  <w:vMerge w:val="continue"/>
                  <w:tcBorders>
                    <w:tl2br w:val="nil"/>
                    <w:tr2bl w:val="nil"/>
                  </w:tcBorders>
                  <w:noWrap w:val="0"/>
                  <w:vAlign w:val="center"/>
                </w:tcPr>
                <w:p w14:paraId="12920165">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p>
              </w:tc>
            </w:tr>
            <w:tr w14:paraId="71C6DD2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58" w:type="pct"/>
                  <w:tcBorders>
                    <w:tl2br w:val="nil"/>
                    <w:tr2bl w:val="nil"/>
                  </w:tcBorders>
                  <w:noWrap w:val="0"/>
                  <w:vAlign w:val="center"/>
                </w:tcPr>
                <w:p w14:paraId="07098EAF">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409" w:type="pct"/>
                  <w:vMerge w:val="continue"/>
                  <w:tcBorders>
                    <w:tl2br w:val="nil"/>
                    <w:tr2bl w:val="nil"/>
                  </w:tcBorders>
                  <w:noWrap w:val="0"/>
                  <w:vAlign w:val="center"/>
                </w:tcPr>
                <w:p w14:paraId="13FAAB5B">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rFonts w:hint="eastAsia"/>
                      <w:color w:val="auto"/>
                      <w:sz w:val="21"/>
                      <w:szCs w:val="21"/>
                      <w:highlight w:val="none"/>
                      <w:lang w:val="en-US" w:eastAsia="zh-CN"/>
                    </w:rPr>
                  </w:pPr>
                </w:p>
              </w:tc>
              <w:tc>
                <w:tcPr>
                  <w:tcW w:w="479" w:type="pct"/>
                  <w:tcBorders>
                    <w:tl2br w:val="nil"/>
                    <w:tr2bl w:val="nil"/>
                  </w:tcBorders>
                  <w:shd w:val="clear" w:color="auto" w:fill="auto"/>
                  <w:noWrap w:val="0"/>
                  <w:vAlign w:val="center"/>
                </w:tcPr>
                <w:p w14:paraId="62AD70F2">
                  <w:pPr>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val="en-US" w:eastAsia="zh-CN"/>
                    </w:rPr>
                    <w:t>废活性炭</w:t>
                  </w:r>
                </w:p>
              </w:tc>
              <w:tc>
                <w:tcPr>
                  <w:tcW w:w="513" w:type="pct"/>
                  <w:tcBorders>
                    <w:tl2br w:val="nil"/>
                    <w:tr2bl w:val="nil"/>
                  </w:tcBorders>
                  <w:shd w:val="clear" w:color="auto" w:fill="auto"/>
                  <w:noWrap w:val="0"/>
                  <w:vAlign w:val="center"/>
                </w:tcPr>
                <w:p w14:paraId="5ADC7F93">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19.267</w:t>
                  </w:r>
                </w:p>
              </w:tc>
              <w:tc>
                <w:tcPr>
                  <w:tcW w:w="471" w:type="pct"/>
                  <w:tcBorders>
                    <w:tl2br w:val="nil"/>
                    <w:tr2bl w:val="nil"/>
                  </w:tcBorders>
                  <w:shd w:val="clear" w:color="auto" w:fill="auto"/>
                  <w:noWrap w:val="0"/>
                  <w:vAlign w:val="center"/>
                </w:tcPr>
                <w:p w14:paraId="31A8667F">
                  <w:pPr>
                    <w:keepNext w:val="0"/>
                    <w:keepLines w:val="0"/>
                    <w:pageBreakBefore w:val="0"/>
                    <w:widowControl w:val="0"/>
                    <w:kinsoku/>
                    <w:wordWrap/>
                    <w:overflowPunct/>
                    <w:topLinePunct/>
                    <w:autoSpaceDE/>
                    <w:autoSpaceDN/>
                    <w:bidi w:val="0"/>
                    <w:adjustRightInd/>
                    <w:snapToGrid w:val="0"/>
                    <w:spacing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HW</w:t>
                  </w:r>
                  <w:r>
                    <w:rPr>
                      <w:rFonts w:hint="eastAsia"/>
                      <w:color w:val="auto"/>
                      <w:sz w:val="21"/>
                      <w:szCs w:val="21"/>
                      <w:highlight w:val="none"/>
                      <w:lang w:val="en-US" w:eastAsia="zh-CN"/>
                    </w:rPr>
                    <w:t>4</w:t>
                  </w:r>
                  <w:r>
                    <w:rPr>
                      <w:rFonts w:hint="eastAsia"/>
                      <w:color w:val="auto"/>
                      <w:sz w:val="21"/>
                      <w:szCs w:val="21"/>
                      <w:highlight w:val="none"/>
                    </w:rPr>
                    <w:t>9</w:t>
                  </w:r>
                </w:p>
              </w:tc>
              <w:tc>
                <w:tcPr>
                  <w:tcW w:w="941" w:type="pct"/>
                  <w:tcBorders>
                    <w:tl2br w:val="nil"/>
                    <w:tr2bl w:val="nil"/>
                  </w:tcBorders>
                  <w:shd w:val="clear" w:color="auto" w:fill="auto"/>
                  <w:noWrap w:val="0"/>
                  <w:vAlign w:val="center"/>
                </w:tcPr>
                <w:p w14:paraId="70EA6D19">
                  <w:pPr>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900-039-49</w:t>
                  </w:r>
                </w:p>
              </w:tc>
              <w:tc>
                <w:tcPr>
                  <w:tcW w:w="398" w:type="pct"/>
                  <w:vMerge w:val="continue"/>
                  <w:tcBorders>
                    <w:tl2br w:val="nil"/>
                    <w:tr2bl w:val="nil"/>
                  </w:tcBorders>
                  <w:noWrap w:val="0"/>
                  <w:vAlign w:val="center"/>
                </w:tcPr>
                <w:p w14:paraId="3690B3C1">
                  <w:pPr>
                    <w:keepNext w:val="0"/>
                    <w:keepLines w:val="0"/>
                    <w:pageBreakBefore w:val="0"/>
                    <w:widowControl w:val="0"/>
                    <w:kinsoku/>
                    <w:wordWrap/>
                    <w:overflowPunct/>
                    <w:autoSpaceDE/>
                    <w:autoSpaceDN/>
                    <w:bidi w:val="0"/>
                    <w:adjustRightInd/>
                    <w:spacing w:line="240" w:lineRule="auto"/>
                    <w:ind w:left="0" w:leftChars="0" w:right="0" w:rightChars="0"/>
                    <w:textAlignment w:val="auto"/>
                    <w:rPr>
                      <w:color w:val="auto"/>
                      <w:sz w:val="21"/>
                      <w:szCs w:val="21"/>
                      <w:highlight w:val="none"/>
                    </w:rPr>
                  </w:pPr>
                </w:p>
              </w:tc>
              <w:tc>
                <w:tcPr>
                  <w:tcW w:w="401" w:type="pct"/>
                  <w:vMerge w:val="continue"/>
                  <w:tcBorders>
                    <w:tl2br w:val="nil"/>
                    <w:tr2bl w:val="nil"/>
                  </w:tcBorders>
                  <w:noWrap w:val="0"/>
                  <w:vAlign w:val="center"/>
                </w:tcPr>
                <w:p w14:paraId="084E7D40">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rFonts w:hint="eastAsia"/>
                      <w:color w:val="auto"/>
                      <w:sz w:val="21"/>
                      <w:szCs w:val="21"/>
                      <w:highlight w:val="none"/>
                      <w:lang w:val="en-US" w:eastAsia="zh-CN"/>
                    </w:rPr>
                  </w:pPr>
                </w:p>
              </w:tc>
              <w:tc>
                <w:tcPr>
                  <w:tcW w:w="534" w:type="pct"/>
                  <w:vMerge w:val="continue"/>
                  <w:tcBorders>
                    <w:tl2br w:val="nil"/>
                    <w:tr2bl w:val="nil"/>
                  </w:tcBorders>
                  <w:noWrap w:val="0"/>
                  <w:vAlign w:val="center"/>
                </w:tcPr>
                <w:p w14:paraId="26B27E1D">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p>
              </w:tc>
              <w:tc>
                <w:tcPr>
                  <w:tcW w:w="313" w:type="pct"/>
                  <w:vMerge w:val="continue"/>
                  <w:tcBorders>
                    <w:tl2br w:val="nil"/>
                    <w:tr2bl w:val="nil"/>
                  </w:tcBorders>
                  <w:noWrap w:val="0"/>
                  <w:vAlign w:val="center"/>
                </w:tcPr>
                <w:p w14:paraId="3C9ADD15">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rFonts w:hint="eastAsia"/>
                      <w:color w:val="auto"/>
                      <w:sz w:val="21"/>
                      <w:szCs w:val="21"/>
                      <w:highlight w:val="none"/>
                      <w:lang w:val="en-US" w:eastAsia="zh-CN"/>
                    </w:rPr>
                  </w:pPr>
                </w:p>
              </w:tc>
              <w:tc>
                <w:tcPr>
                  <w:tcW w:w="279" w:type="pct"/>
                  <w:vMerge w:val="continue"/>
                  <w:tcBorders>
                    <w:tl2br w:val="nil"/>
                    <w:tr2bl w:val="nil"/>
                  </w:tcBorders>
                  <w:noWrap w:val="0"/>
                  <w:vAlign w:val="center"/>
                </w:tcPr>
                <w:p w14:paraId="29692C26">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color w:val="auto"/>
                      <w:sz w:val="21"/>
                      <w:szCs w:val="21"/>
                      <w:highlight w:val="none"/>
                    </w:rPr>
                  </w:pPr>
                </w:p>
              </w:tc>
            </w:tr>
          </w:tbl>
          <w:p w14:paraId="0049511B">
            <w:pPr>
              <w:pStyle w:val="84"/>
              <w:keepNext w:val="0"/>
              <w:keepLines w:val="0"/>
              <w:pageBreakBefore w:val="0"/>
              <w:widowControl w:val="0"/>
              <w:kinsoku/>
              <w:wordWrap/>
              <w:overflowPunct/>
              <w:topLinePunct w:val="0"/>
              <w:autoSpaceDE/>
              <w:autoSpaceDN/>
              <w:bidi w:val="0"/>
              <w:adjustRightInd/>
              <w:spacing w:line="360" w:lineRule="auto"/>
              <w:ind w:firstLine="420"/>
              <w:textAlignment w:val="auto"/>
              <w:rPr>
                <w:color w:val="auto"/>
                <w:sz w:val="21"/>
                <w:szCs w:val="21"/>
                <w:highlight w:val="none"/>
              </w:rPr>
            </w:pPr>
            <w:r>
              <w:rPr>
                <w:color w:val="auto"/>
                <w:sz w:val="21"/>
                <w:szCs w:val="21"/>
                <w:highlight w:val="none"/>
              </w:rPr>
              <w:t>综合分析，项目危险废物贮存场所</w:t>
            </w:r>
            <w:r>
              <w:rPr>
                <w:rFonts w:hint="eastAsia"/>
                <w:color w:val="auto"/>
                <w:sz w:val="21"/>
                <w:szCs w:val="21"/>
                <w:highlight w:val="none"/>
                <w:lang w:val="en-US" w:eastAsia="zh-CN"/>
              </w:rPr>
              <w:t>符合要求</w:t>
            </w:r>
            <w:r>
              <w:rPr>
                <w:color w:val="auto"/>
                <w:sz w:val="21"/>
                <w:szCs w:val="21"/>
                <w:highlight w:val="none"/>
              </w:rPr>
              <w:t>。</w:t>
            </w:r>
          </w:p>
          <w:p w14:paraId="64B3ED76">
            <w:pPr>
              <w:pStyle w:val="84"/>
              <w:keepNext w:val="0"/>
              <w:keepLines w:val="0"/>
              <w:pageBreakBefore w:val="0"/>
              <w:widowControl w:val="0"/>
              <w:kinsoku/>
              <w:wordWrap/>
              <w:overflowPunct/>
              <w:topLinePunct w:val="0"/>
              <w:autoSpaceDE/>
              <w:autoSpaceDN/>
              <w:bidi w:val="0"/>
              <w:adjustRightInd/>
              <w:spacing w:line="360" w:lineRule="auto"/>
              <w:ind w:firstLine="42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（2）贮存场所环境影响分析</w:t>
            </w:r>
          </w:p>
          <w:p w14:paraId="4507FBB5">
            <w:pPr>
              <w:pStyle w:val="84"/>
              <w:keepNext w:val="0"/>
              <w:keepLines w:val="0"/>
              <w:pageBreakBefore w:val="0"/>
              <w:widowControl w:val="0"/>
              <w:kinsoku/>
              <w:wordWrap/>
              <w:overflowPunct/>
              <w:topLinePunct w:val="0"/>
              <w:autoSpaceDE/>
              <w:autoSpaceDN/>
              <w:bidi w:val="0"/>
              <w:adjustRightInd/>
              <w:snapToGrid/>
              <w:spacing w:line="360" w:lineRule="auto"/>
              <w:ind w:firstLine="420"/>
              <w:textAlignment w:val="auto"/>
              <w:rPr>
                <w:color w:val="auto"/>
                <w:sz w:val="21"/>
                <w:szCs w:val="21"/>
                <w:highlight w:val="none"/>
              </w:rPr>
            </w:pPr>
            <w:r>
              <w:rPr>
                <w:color w:val="auto"/>
                <w:sz w:val="21"/>
                <w:szCs w:val="21"/>
                <w:highlight w:val="none"/>
              </w:rPr>
              <w:t>项目贮存场所贮存危废为</w:t>
            </w:r>
            <w:r>
              <w:rPr>
                <w:rFonts w:hint="eastAsia"/>
                <w:color w:val="auto"/>
                <w:sz w:val="21"/>
                <w:szCs w:val="21"/>
                <w:highlight w:val="none"/>
                <w:lang w:val="en-US" w:eastAsia="zh-CN"/>
              </w:rPr>
              <w:t>废机油、含油抹布及手套、废活性炭、废过滤物</w:t>
            </w:r>
            <w:r>
              <w:rPr>
                <w:color w:val="auto"/>
                <w:sz w:val="21"/>
                <w:szCs w:val="21"/>
                <w:highlight w:val="none"/>
              </w:rPr>
              <w:t>等，理化性质稳定，对大气环境影响很小。</w:t>
            </w:r>
            <w:r>
              <w:rPr>
                <w:rFonts w:hint="eastAsia"/>
                <w:color w:val="auto"/>
                <w:sz w:val="21"/>
                <w:szCs w:val="21"/>
                <w:highlight w:val="none"/>
                <w:lang w:val="en-US" w:eastAsia="zh-CN"/>
              </w:rPr>
              <w:t>厂区内危废临时贮存场所应按照《危险废物贮存污染控制标准》（GB18597-2023）的相关要求。</w:t>
            </w:r>
          </w:p>
          <w:p w14:paraId="213D0A65">
            <w:pPr>
              <w:pStyle w:val="8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olor w:val="auto"/>
                <w:sz w:val="21"/>
                <w:szCs w:val="21"/>
                <w:highlight w:val="none"/>
              </w:rPr>
            </w:pPr>
            <w:r>
              <w:rPr>
                <w:rFonts w:hint="eastAsia"/>
                <w:color w:val="auto"/>
                <w:sz w:val="21"/>
                <w:szCs w:val="21"/>
                <w:highlight w:val="none"/>
                <w:lang w:val="en-US" w:eastAsia="zh-CN"/>
              </w:rPr>
              <w:t>1）</w:t>
            </w:r>
            <w:r>
              <w:rPr>
                <w:rFonts w:hint="eastAsia"/>
                <w:color w:val="auto"/>
                <w:sz w:val="21"/>
                <w:szCs w:val="21"/>
                <w:highlight w:val="none"/>
              </w:rPr>
              <w:t>安全防护：危险废物贮存设施都必须按GB15562.2的规定设置警示标志。危险废物贮存设施周围应设置围墙或其他防护栅栏。危险废物贮存设施应配备通讯设备、照明设施、安全防护服装及工具，并设有应急防护设施。危险废物贮存设施内清理出来的泄漏物，一律按危险废物处理。</w:t>
            </w:r>
          </w:p>
          <w:p w14:paraId="008A76DF">
            <w:pPr>
              <w:pStyle w:val="84"/>
              <w:keepNext w:val="0"/>
              <w:keepLines w:val="0"/>
              <w:pageBreakBefore w:val="0"/>
              <w:widowControl w:val="0"/>
              <w:kinsoku/>
              <w:wordWrap/>
              <w:overflowPunct/>
              <w:topLinePunct w:val="0"/>
              <w:autoSpaceDE/>
              <w:autoSpaceDN/>
              <w:bidi w:val="0"/>
              <w:adjustRightInd/>
              <w:spacing w:line="360" w:lineRule="auto"/>
              <w:ind w:firstLine="420"/>
              <w:textAlignment w:val="auto"/>
              <w:rPr>
                <w:rFonts w:hint="eastAsia"/>
                <w:color w:val="auto"/>
                <w:sz w:val="21"/>
                <w:szCs w:val="21"/>
                <w:highlight w:val="none"/>
              </w:rPr>
            </w:pPr>
            <w:r>
              <w:rPr>
                <w:rFonts w:hint="eastAsia"/>
                <w:color w:val="auto"/>
                <w:sz w:val="21"/>
                <w:szCs w:val="21"/>
                <w:highlight w:val="none"/>
              </w:rPr>
              <w:t>按国家污染源管理要求对危险废物贮存设施进行检测。本项目危险固体废物处理交由资质的单位进行处置，厂区内必须</w:t>
            </w:r>
            <w:r>
              <w:rPr>
                <w:rFonts w:hint="eastAsia"/>
                <w:color w:val="auto"/>
                <w:sz w:val="21"/>
                <w:szCs w:val="21"/>
                <w:highlight w:val="none"/>
                <w:lang w:val="en-US" w:eastAsia="zh-CN"/>
              </w:rPr>
              <w:t>设1处危废暂存场所</w:t>
            </w:r>
            <w:r>
              <w:rPr>
                <w:rFonts w:hint="eastAsia"/>
                <w:color w:val="auto"/>
                <w:sz w:val="21"/>
                <w:szCs w:val="21"/>
                <w:highlight w:val="none"/>
              </w:rPr>
              <w:t>，危废暂存处基础按照《危险废物贮存污染控制标准》(GB18597-2023)的要求进行防腐防渗，防渗措施最基本的应该地面采用混凝土硬化，再在上层加铺2mm厚高密度聚乙烯,或至少2mm 厚的其他人工材料(渗透系数≤10³cm/s)以满足污染防渗区要求。</w:t>
            </w:r>
          </w:p>
          <w:p w14:paraId="574A224D">
            <w:pPr>
              <w:pStyle w:val="84"/>
              <w:keepNext w:val="0"/>
              <w:keepLines w:val="0"/>
              <w:pageBreakBefore w:val="0"/>
              <w:widowControl w:val="0"/>
              <w:kinsoku/>
              <w:wordWrap/>
              <w:overflowPunct/>
              <w:topLinePunct w:val="0"/>
              <w:autoSpaceDE/>
              <w:autoSpaceDN/>
              <w:bidi w:val="0"/>
              <w:adjustRightInd/>
              <w:spacing w:line="360" w:lineRule="auto"/>
              <w:ind w:firstLine="420"/>
              <w:textAlignment w:val="auto"/>
              <w:rPr>
                <w:color w:val="auto"/>
                <w:sz w:val="21"/>
                <w:szCs w:val="21"/>
                <w:highlight w:val="none"/>
              </w:rPr>
            </w:pPr>
            <w:r>
              <w:rPr>
                <w:rFonts w:hint="eastAsia"/>
                <w:color w:val="auto"/>
                <w:sz w:val="21"/>
                <w:szCs w:val="21"/>
                <w:highlight w:val="none"/>
                <w:lang w:val="en-US" w:eastAsia="zh-CN"/>
              </w:rPr>
              <w:t>2）</w:t>
            </w:r>
            <w:r>
              <w:rPr>
                <w:rFonts w:hint="eastAsia"/>
                <w:color w:val="auto"/>
                <w:sz w:val="21"/>
                <w:szCs w:val="21"/>
                <w:highlight w:val="none"/>
              </w:rPr>
              <w:t>分类放置危险废物贮存要求严格按照《危险废物贮存污染控制标准》(GB18597-2023)要求执行，项目需根据危险废物成分，将其用符合国家标准的专门容器分类盛装，容器必须完好无损，材质应与危险废物相容，设立危险废物标志。暂存库内的危险废物必须分类堆放，并设有隔离间隔断。禁止将不相容(相互反应)的危险废物在同一容器内混装。危险废物暂存库内清理出来的泄漏物，一律按危险废物处理。</w:t>
            </w:r>
          </w:p>
          <w:p w14:paraId="6EC12736">
            <w:pPr>
              <w:pStyle w:val="84"/>
              <w:keepNext w:val="0"/>
              <w:keepLines w:val="0"/>
              <w:pageBreakBefore w:val="0"/>
              <w:widowControl w:val="0"/>
              <w:kinsoku/>
              <w:wordWrap/>
              <w:overflowPunct/>
              <w:topLinePunct w:val="0"/>
              <w:autoSpaceDE/>
              <w:autoSpaceDN/>
              <w:bidi w:val="0"/>
              <w:adjustRightInd/>
              <w:spacing w:line="360" w:lineRule="auto"/>
              <w:ind w:firstLine="420"/>
              <w:textAlignment w:val="auto"/>
              <w:rPr>
                <w:rFonts w:hint="eastAsia"/>
                <w:color w:val="auto"/>
                <w:sz w:val="21"/>
                <w:szCs w:val="21"/>
                <w:highlight w:val="none"/>
              </w:rPr>
            </w:pPr>
            <w:r>
              <w:rPr>
                <w:rFonts w:hint="eastAsia"/>
                <w:color w:val="auto"/>
                <w:sz w:val="21"/>
                <w:szCs w:val="21"/>
                <w:highlight w:val="none"/>
                <w:lang w:val="en-US" w:eastAsia="zh-CN"/>
              </w:rPr>
              <w:t>3）</w:t>
            </w:r>
            <w:r>
              <w:rPr>
                <w:rFonts w:hint="eastAsia"/>
                <w:color w:val="auto"/>
                <w:sz w:val="21"/>
                <w:szCs w:val="21"/>
                <w:highlight w:val="none"/>
              </w:rPr>
              <w:t>危险废物暂存库管理员须做好危险废物情况的记录，记录上须注明危险废物的名称、来源、数量、特性和包装容器的类别、入库日期、存放库位、废物出库日期及委托处置接收单位名称。危险废物的记录和货单在危险废物回取后应继续保留三年。</w:t>
            </w:r>
          </w:p>
          <w:p w14:paraId="451FBCD8">
            <w:pPr>
              <w:pStyle w:val="8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sz w:val="21"/>
                <w:szCs w:val="21"/>
                <w:highlight w:val="none"/>
              </w:rPr>
            </w:pPr>
            <w:r>
              <w:rPr>
                <w:rFonts w:hint="eastAsia"/>
                <w:color w:val="auto"/>
                <w:sz w:val="21"/>
                <w:szCs w:val="21"/>
                <w:highlight w:val="none"/>
                <w:lang w:val="en-US" w:eastAsia="zh-CN"/>
              </w:rPr>
              <w:t>4）</w:t>
            </w:r>
            <w:r>
              <w:rPr>
                <w:rFonts w:hint="eastAsia"/>
                <w:color w:val="auto"/>
                <w:sz w:val="21"/>
                <w:szCs w:val="21"/>
                <w:highlight w:val="none"/>
              </w:rPr>
              <w:t>贮存周期贮存期限不得超过国家规定，不允许在厂区内长期堆存，要定期运出，运输方式可采用汽车运输，在运输过程中要加强运输管理，运输人与交接人应填写交接单，严禁在途中抛洒。</w:t>
            </w:r>
          </w:p>
          <w:p w14:paraId="42753C3E">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建设单位在关于危废暂存、交付危险废物(包括含有或直接沾染危险废物的包装物、容器用于原始用途)应着重做好以下几项工作：做好日常台账工作，比如危废出入库记录、供应商回收记录等；与供应商签订合同时，</w:t>
            </w:r>
            <w:r>
              <w:rPr>
                <w:rFonts w:hint="eastAsia" w:ascii="宋体" w:hAnsi="宋体" w:eastAsia="宋体" w:cs="宋体"/>
                <w:color w:val="auto"/>
                <w:kern w:val="0"/>
                <w:sz w:val="21"/>
                <w:szCs w:val="21"/>
                <w:highlight w:val="none"/>
                <w:lang w:val="en-US" w:eastAsia="zh-CN" w:bidi="ar"/>
              </w:rPr>
              <w:t>要在合同中明确标明含有或直接沾染危险废物原包装物、容器的归属及责任主体。</w:t>
            </w:r>
          </w:p>
          <w:p w14:paraId="25D3955F">
            <w:pPr>
              <w:pStyle w:val="84"/>
              <w:keepNext w:val="0"/>
              <w:keepLines w:val="0"/>
              <w:pageBreakBefore w:val="0"/>
              <w:widowControl w:val="0"/>
              <w:kinsoku/>
              <w:wordWrap/>
              <w:overflowPunct/>
              <w:topLinePunct w:val="0"/>
              <w:autoSpaceDE/>
              <w:autoSpaceDN/>
              <w:bidi w:val="0"/>
              <w:adjustRightInd/>
              <w:spacing w:line="360" w:lineRule="auto"/>
              <w:ind w:firstLine="420"/>
              <w:textAlignment w:val="auto"/>
              <w:rPr>
                <w:color w:val="auto"/>
                <w:sz w:val="21"/>
                <w:szCs w:val="21"/>
                <w:highlight w:val="none"/>
              </w:rPr>
            </w:pPr>
            <w:r>
              <w:rPr>
                <w:rFonts w:hint="eastAsia"/>
                <w:color w:val="auto"/>
                <w:sz w:val="21"/>
                <w:szCs w:val="21"/>
                <w:highlight w:val="none"/>
                <w:lang w:val="en-US" w:eastAsia="zh-CN"/>
              </w:rPr>
              <w:t>综上，</w:t>
            </w:r>
            <w:r>
              <w:rPr>
                <w:color w:val="auto"/>
                <w:sz w:val="21"/>
                <w:szCs w:val="21"/>
                <w:highlight w:val="none"/>
              </w:rPr>
              <w:t>项目</w:t>
            </w:r>
            <w:r>
              <w:rPr>
                <w:rFonts w:hint="eastAsia"/>
                <w:color w:val="auto"/>
                <w:sz w:val="21"/>
                <w:szCs w:val="21"/>
                <w:highlight w:val="none"/>
                <w:lang w:val="en-US" w:eastAsia="zh-CN"/>
              </w:rPr>
              <w:t>落实</w:t>
            </w:r>
            <w:r>
              <w:rPr>
                <w:color w:val="auto"/>
                <w:sz w:val="21"/>
                <w:szCs w:val="21"/>
                <w:highlight w:val="none"/>
              </w:rPr>
              <w:t>危废贮存场所的防雨、防风、防腐、防渗、导流以及收集措施后，对周边环境影响较小。</w:t>
            </w:r>
          </w:p>
          <w:p w14:paraId="4C0FEB6F">
            <w:pPr>
              <w:pStyle w:val="84"/>
              <w:keepNext w:val="0"/>
              <w:keepLines w:val="0"/>
              <w:pageBreakBefore w:val="0"/>
              <w:widowControl w:val="0"/>
              <w:kinsoku/>
              <w:wordWrap/>
              <w:overflowPunct/>
              <w:topLinePunct w:val="0"/>
              <w:autoSpaceDE/>
              <w:autoSpaceDN/>
              <w:bidi w:val="0"/>
              <w:adjustRightInd/>
              <w:snapToGrid/>
              <w:spacing w:line="360" w:lineRule="auto"/>
              <w:ind w:firstLine="420"/>
              <w:textAlignment w:val="auto"/>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3</w:t>
            </w:r>
            <w:r>
              <w:rPr>
                <w:rFonts w:hint="eastAsia"/>
                <w:color w:val="auto"/>
                <w:sz w:val="21"/>
                <w:szCs w:val="21"/>
                <w:highlight w:val="none"/>
                <w:lang w:eastAsia="zh-CN"/>
              </w:rPr>
              <w:t>）</w:t>
            </w:r>
            <w:r>
              <w:rPr>
                <w:color w:val="auto"/>
                <w:sz w:val="21"/>
                <w:szCs w:val="21"/>
                <w:highlight w:val="none"/>
              </w:rPr>
              <w:t>运输过程的环境影响分析</w:t>
            </w:r>
          </w:p>
          <w:p w14:paraId="7B3C175B">
            <w:pPr>
              <w:pStyle w:val="8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项目危险废物的运输仅涉及从产生环节运输到危废暂存库的过程，其他运输过程由专门的危险废物处理处置公司安排有资质的运输公司进行运输。 </w:t>
            </w:r>
          </w:p>
          <w:p w14:paraId="77BFEB69">
            <w:pPr>
              <w:pStyle w:val="8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危废产生环节产生的危险废物使用塑料桶密封包装，运至厂区内的危险废物暂存库，运输距离短，运输前确保危险废物密封完好，并加强运输管理，基本不会发生散落、泄露，导致水环境质量和土壤受到影响。 </w:t>
            </w:r>
          </w:p>
          <w:p w14:paraId="04749F7E">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危险废物的运输转</w:t>
            </w:r>
            <w:r>
              <w:rPr>
                <w:rFonts w:hint="eastAsia" w:ascii="Times New Roman" w:hAnsi="Times New Roman" w:eastAsia="宋体" w:cs="Times New Roman"/>
                <w:color w:val="auto"/>
                <w:kern w:val="2"/>
                <w:sz w:val="21"/>
                <w:szCs w:val="21"/>
                <w:highlight w:val="none"/>
                <w:lang w:val="en-US" w:eastAsia="zh-CN" w:bidi="ar-SA"/>
              </w:rPr>
              <w:t xml:space="preserve">移应按《道路危险货物运输管理规定》的规定执行，危险废物运输过程中需要注意包装容器要密闭，以免泄漏；禁止超装、超载；危险废物的运输转移过程控制应严格遵从《危险废物转移联单管理办法》及其有关规定的要求，做好危废转移登记。因此，落实上述措施后，本项目产生的危废能够落实妥善的处置途径，不会对周边环境产生不利影响。 </w:t>
            </w:r>
          </w:p>
          <w:p w14:paraId="25758D0E">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20" w:firstLineChars="20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（4）处置</w:t>
            </w:r>
          </w:p>
          <w:p w14:paraId="3431A3F0">
            <w:pPr>
              <w:keepNext w:val="0"/>
              <w:keepLines w:val="0"/>
              <w:pageBreakBefore w:val="0"/>
              <w:kinsoku/>
              <w:wordWrap/>
              <w:overflowPunct/>
              <w:topLinePunct w:val="0"/>
              <w:autoSpaceDE/>
              <w:autoSpaceDN/>
              <w:bidi w:val="0"/>
              <w:adjustRightInd/>
              <w:spacing w:line="360" w:lineRule="auto"/>
              <w:ind w:right="0" w:firstLine="420" w:firstLineChars="200"/>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本项目危险废物分类收集后委托资质单位处置，填写危废五联单并存档。</w:t>
            </w:r>
          </w:p>
          <w:p w14:paraId="7DA55FD6">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rPr>
                <w:rFonts w:hint="eastAsia"/>
                <w:color w:val="auto"/>
                <w:sz w:val="24"/>
                <w:highlight w:val="none"/>
              </w:rPr>
            </w:pPr>
            <w:r>
              <w:rPr>
                <w:rFonts w:hint="eastAsia" w:ascii="Times New Roman" w:hAnsi="Times New Roman" w:eastAsia="宋体" w:cs="Times New Roman"/>
                <w:color w:val="auto"/>
                <w:kern w:val="2"/>
                <w:sz w:val="21"/>
                <w:szCs w:val="21"/>
                <w:highlight w:val="none"/>
                <w:lang w:val="en-US" w:eastAsia="zh-CN" w:bidi="ar-SA"/>
              </w:rPr>
              <w:t>因此，落实上述措施后，项目固体废物均可得到有效处理处置，不会对周围环境造成二次污染，对周围环境影响较小。</w:t>
            </w:r>
            <w:r>
              <w:rPr>
                <w:rFonts w:hint="eastAsia"/>
                <w:color w:val="auto"/>
                <w:sz w:val="21"/>
                <w:szCs w:val="21"/>
                <w:highlight w:val="none"/>
              </w:rPr>
              <w:t>因此，落实上述措施后，项目固体废物均可得到有效处理处置，不会对周围环境造成二次污染，对周围环境影响较小。</w:t>
            </w:r>
          </w:p>
          <w:p w14:paraId="1F443DBF">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3"/>
              <w:rPr>
                <w:b/>
                <w:bCs/>
                <w:color w:val="auto"/>
                <w:szCs w:val="21"/>
                <w:highlight w:val="none"/>
              </w:rPr>
            </w:pPr>
            <w:r>
              <w:rPr>
                <w:rFonts w:hint="eastAsia"/>
                <w:color w:val="auto"/>
                <w:sz w:val="21"/>
                <w:szCs w:val="21"/>
                <w:highlight w:val="none"/>
                <w:lang w:val="en-US" w:eastAsia="zh-CN"/>
              </w:rPr>
              <w:t>4.2.</w:t>
            </w:r>
            <w:r>
              <w:rPr>
                <w:rFonts w:hint="eastAsia"/>
                <w:b/>
                <w:bCs/>
                <w:color w:val="auto"/>
                <w:szCs w:val="21"/>
                <w:highlight w:val="none"/>
                <w:lang w:val="en-US" w:eastAsia="zh-CN"/>
              </w:rPr>
              <w:t>5</w:t>
            </w:r>
            <w:r>
              <w:rPr>
                <w:b/>
                <w:bCs/>
                <w:color w:val="auto"/>
                <w:szCs w:val="21"/>
                <w:highlight w:val="none"/>
              </w:rPr>
              <w:t>、地下水</w:t>
            </w:r>
            <w:r>
              <w:rPr>
                <w:rFonts w:hint="eastAsia"/>
                <w:b/>
                <w:bCs/>
                <w:color w:val="auto"/>
                <w:szCs w:val="21"/>
                <w:highlight w:val="none"/>
                <w:lang w:eastAsia="zh-CN"/>
              </w:rPr>
              <w:t>、</w:t>
            </w:r>
            <w:r>
              <w:rPr>
                <w:rFonts w:hint="eastAsia"/>
                <w:b/>
                <w:bCs/>
                <w:color w:val="auto"/>
                <w:szCs w:val="21"/>
                <w:highlight w:val="none"/>
                <w:lang w:val="en-US" w:eastAsia="zh-CN"/>
              </w:rPr>
              <w:t>土壤</w:t>
            </w:r>
            <w:r>
              <w:rPr>
                <w:b/>
                <w:bCs/>
                <w:color w:val="auto"/>
                <w:szCs w:val="21"/>
                <w:highlight w:val="none"/>
              </w:rPr>
              <w:t>环境影分析</w:t>
            </w:r>
          </w:p>
          <w:p w14:paraId="6E81019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SA"/>
              </w:rPr>
              <w:t>1</w:t>
            </w:r>
            <w:r>
              <w:rPr>
                <w:rFonts w:hint="eastAsia" w:ascii="Times New Roman" w:hAnsi="Times New Roman" w:eastAsia="宋体" w:cs="Times New Roman"/>
                <w:color w:val="auto"/>
                <w:kern w:val="2"/>
                <w:sz w:val="21"/>
                <w:szCs w:val="21"/>
                <w:highlight w:val="none"/>
                <w:lang w:val="en-US" w:eastAsia="zh-CN" w:bidi="ar-SA"/>
              </w:rPr>
              <w:t xml:space="preserve">）地下水环境影响分析 </w:t>
            </w:r>
          </w:p>
          <w:p w14:paraId="7C948E0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建设项目运营期产生的危险废物，如果任意堆放在场地范围内，不加防控措施，有可能发生泄漏事故，危险废物渗漏至地下</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具体如下表所示。</w:t>
            </w:r>
          </w:p>
          <w:p w14:paraId="199B98AC">
            <w:pPr>
              <w:keepNext w:val="0"/>
              <w:keepLines w:val="0"/>
              <w:pageBreakBefore w:val="0"/>
              <w:widowControl w:val="0"/>
              <w:kinsoku/>
              <w:wordWrap/>
              <w:overflowPunct/>
              <w:topLinePunct w:val="0"/>
              <w:autoSpaceDE/>
              <w:autoSpaceDN/>
              <w:bidi w:val="0"/>
              <w:adjustRightInd/>
              <w:snapToGrid w:val="0"/>
              <w:spacing w:line="240" w:lineRule="auto"/>
              <w:ind w:firstLine="422" w:firstLineChars="200"/>
              <w:jc w:val="center"/>
              <w:textAlignment w:val="auto"/>
              <w:rPr>
                <w:rFonts w:hint="default"/>
                <w:b/>
                <w:bCs/>
                <w:color w:val="auto"/>
                <w:szCs w:val="21"/>
                <w:highlight w:val="none"/>
                <w:lang w:val="en-US" w:eastAsia="zh-CN"/>
              </w:rPr>
            </w:pPr>
            <w:r>
              <w:rPr>
                <w:rFonts w:hint="eastAsia"/>
                <w:b/>
                <w:bCs/>
                <w:color w:val="auto"/>
                <w:szCs w:val="21"/>
                <w:highlight w:val="none"/>
                <w:lang w:val="en-US" w:eastAsia="zh-CN"/>
              </w:rPr>
              <w:t>4-11  地下水环境影响分析表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3"/>
              <w:gridCol w:w="1850"/>
              <w:gridCol w:w="1862"/>
              <w:gridCol w:w="1253"/>
              <w:gridCol w:w="1775"/>
            </w:tblGrid>
            <w:tr w14:paraId="6635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pct"/>
                  <w:noWrap w:val="0"/>
                  <w:vAlign w:val="center"/>
                </w:tcPr>
                <w:p w14:paraId="2A20E7DD">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事故类型</w:t>
                  </w:r>
                </w:p>
              </w:tc>
              <w:tc>
                <w:tcPr>
                  <w:tcW w:w="1115" w:type="pct"/>
                  <w:noWrap w:val="0"/>
                  <w:vAlign w:val="center"/>
                </w:tcPr>
                <w:p w14:paraId="474E5860">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环境影响描述</w:t>
                  </w:r>
                </w:p>
              </w:tc>
              <w:tc>
                <w:tcPr>
                  <w:tcW w:w="1122" w:type="pct"/>
                  <w:noWrap w:val="0"/>
                  <w:vAlign w:val="center"/>
                </w:tcPr>
                <w:p w14:paraId="65982ACC">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污染物</w:t>
                  </w:r>
                </w:p>
              </w:tc>
              <w:tc>
                <w:tcPr>
                  <w:tcW w:w="755" w:type="pct"/>
                  <w:noWrap w:val="0"/>
                  <w:vAlign w:val="center"/>
                </w:tcPr>
                <w:p w14:paraId="30273EDD">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污染源</w:t>
                  </w:r>
                </w:p>
              </w:tc>
              <w:tc>
                <w:tcPr>
                  <w:tcW w:w="1070" w:type="pct"/>
                  <w:noWrap w:val="0"/>
                  <w:vAlign w:val="center"/>
                </w:tcPr>
                <w:p w14:paraId="6F5CC774">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污染途径及后果</w:t>
                  </w:r>
                </w:p>
              </w:tc>
            </w:tr>
            <w:tr w14:paraId="3FA47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pct"/>
                  <w:noWrap w:val="0"/>
                  <w:vAlign w:val="center"/>
                </w:tcPr>
                <w:p w14:paraId="624A05F5">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危废泄露</w:t>
                  </w:r>
                </w:p>
              </w:tc>
              <w:tc>
                <w:tcPr>
                  <w:tcW w:w="1115" w:type="pct"/>
                  <w:noWrap w:val="0"/>
                  <w:vAlign w:val="center"/>
                </w:tcPr>
                <w:p w14:paraId="2F19B1C7">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危废渗漏至地面</w:t>
                  </w:r>
                </w:p>
              </w:tc>
              <w:tc>
                <w:tcPr>
                  <w:tcW w:w="1122" w:type="pct"/>
                  <w:noWrap w:val="0"/>
                  <w:vAlign w:val="center"/>
                </w:tcPr>
                <w:p w14:paraId="61AA8BE9">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废机油</w:t>
                  </w:r>
                  <w:r>
                    <w:rPr>
                      <w:rFonts w:hint="eastAsia" w:cs="Times New Roman"/>
                      <w:b w:val="0"/>
                      <w:bCs w:val="0"/>
                      <w:color w:val="auto"/>
                      <w:sz w:val="21"/>
                      <w:szCs w:val="21"/>
                      <w:highlight w:val="none"/>
                      <w:vertAlign w:val="baseline"/>
                      <w:lang w:val="en-US" w:eastAsia="zh-CN"/>
                    </w:rPr>
                    <w:t>等</w:t>
                  </w:r>
                </w:p>
              </w:tc>
              <w:tc>
                <w:tcPr>
                  <w:tcW w:w="755" w:type="pct"/>
                  <w:noWrap w:val="0"/>
                  <w:vAlign w:val="center"/>
                </w:tcPr>
                <w:p w14:paraId="2DEDE68F">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危废暂存场所</w:t>
                  </w:r>
                </w:p>
              </w:tc>
              <w:tc>
                <w:tcPr>
                  <w:tcW w:w="1070" w:type="pct"/>
                  <w:noWrap w:val="0"/>
                  <w:vAlign w:val="center"/>
                </w:tcPr>
                <w:p w14:paraId="1D0BD88F">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泄露进入地下水和土壤</w:t>
                  </w:r>
                </w:p>
              </w:tc>
            </w:tr>
          </w:tbl>
          <w:p w14:paraId="48B448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 xml:space="preserve">）污染防控措施 </w:t>
            </w:r>
          </w:p>
          <w:p w14:paraId="07179AC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建设项目污染区包括生产、贮运装置及污染处理设施区，包括危废暂存区等。根据污染区通过各种途径可能进入地下水环境的各种有毒有害原辅材料、中间物料、</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三废</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的泄漏量（含跑、冒、滴、漏）及其他各类污染物的性质、产生和排放量，将污染区进一步分为简单防渗区、一般防渗区、重点防渗区。为尽量减轻对项目厂区周边地下水及土壤环境的影响，提出以下防治措施：</w:t>
            </w:r>
          </w:p>
          <w:p w14:paraId="21DA6F6C">
            <w:pPr>
              <w:pStyle w:val="84"/>
              <w:keepNext w:val="0"/>
              <w:keepLines w:val="0"/>
              <w:pageBreakBefore w:val="0"/>
              <w:widowControl w:val="0"/>
              <w:kinsoku/>
              <w:wordWrap/>
              <w:overflowPunct/>
              <w:topLinePunct w:val="0"/>
              <w:autoSpaceDE/>
              <w:autoSpaceDN/>
              <w:bidi w:val="0"/>
              <w:adjustRightInd/>
              <w:snapToGrid/>
              <w:spacing w:line="240" w:lineRule="auto"/>
              <w:ind w:firstLine="422"/>
              <w:jc w:val="center"/>
              <w:textAlignment w:val="auto"/>
              <w:rPr>
                <w:b/>
                <w:color w:val="auto"/>
                <w:kern w:val="0"/>
                <w:sz w:val="21"/>
                <w:szCs w:val="21"/>
                <w:highlight w:val="none"/>
              </w:rPr>
            </w:pPr>
            <w:r>
              <w:rPr>
                <w:b/>
                <w:color w:val="auto"/>
                <w:kern w:val="0"/>
                <w:sz w:val="21"/>
                <w:szCs w:val="21"/>
                <w:highlight w:val="none"/>
              </w:rPr>
              <w:t>表</w:t>
            </w:r>
            <w:r>
              <w:rPr>
                <w:rFonts w:hint="eastAsia"/>
                <w:b/>
                <w:color w:val="auto"/>
                <w:kern w:val="0"/>
                <w:sz w:val="21"/>
                <w:szCs w:val="21"/>
                <w:highlight w:val="none"/>
                <w:lang w:val="en-US" w:eastAsia="zh-CN"/>
              </w:rPr>
              <w:t>4</w:t>
            </w:r>
            <w:r>
              <w:rPr>
                <w:b/>
                <w:color w:val="auto"/>
                <w:kern w:val="0"/>
                <w:sz w:val="21"/>
                <w:szCs w:val="21"/>
                <w:highlight w:val="none"/>
              </w:rPr>
              <w:t>-</w:t>
            </w:r>
            <w:r>
              <w:rPr>
                <w:rFonts w:hint="eastAsia"/>
                <w:b/>
                <w:color w:val="auto"/>
                <w:kern w:val="0"/>
                <w:sz w:val="21"/>
                <w:szCs w:val="21"/>
                <w:highlight w:val="none"/>
                <w:lang w:val="en-US" w:eastAsia="zh-CN"/>
              </w:rPr>
              <w:t xml:space="preserve">12 </w:t>
            </w:r>
            <w:r>
              <w:rPr>
                <w:b/>
                <w:color w:val="auto"/>
                <w:kern w:val="0"/>
                <w:sz w:val="21"/>
                <w:szCs w:val="21"/>
                <w:highlight w:val="none"/>
              </w:rPr>
              <w:t xml:space="preserve">  地下水污染防治分区</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9"/>
              <w:gridCol w:w="2389"/>
              <w:gridCol w:w="4075"/>
            </w:tblGrid>
            <w:tr w14:paraId="256B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3" w:type="pct"/>
                  <w:noWrap w:val="0"/>
                  <w:vAlign w:val="center"/>
                </w:tcPr>
                <w:p w14:paraId="2855C797">
                  <w:pPr>
                    <w:pStyle w:val="87"/>
                    <w:keepNext w:val="0"/>
                    <w:keepLines w:val="0"/>
                    <w:pageBreakBefore w:val="0"/>
                    <w:widowControl/>
                    <w:kinsoku/>
                    <w:wordWrap/>
                    <w:overflowPunct/>
                    <w:topLinePunct w:val="0"/>
                    <w:autoSpaceDE/>
                    <w:autoSpaceDN/>
                    <w:bidi w:val="0"/>
                    <w:adjustRightInd w:val="0"/>
                    <w:snapToGrid w:val="0"/>
                    <w:textAlignment w:val="auto"/>
                    <w:rPr>
                      <w:color w:val="auto"/>
                      <w:kern w:val="0"/>
                      <w:sz w:val="21"/>
                      <w:szCs w:val="21"/>
                      <w:highlight w:val="none"/>
                    </w:rPr>
                  </w:pPr>
                  <w:r>
                    <w:rPr>
                      <w:color w:val="auto"/>
                      <w:kern w:val="0"/>
                      <w:sz w:val="21"/>
                      <w:szCs w:val="21"/>
                      <w:highlight w:val="none"/>
                    </w:rPr>
                    <w:t>场区内</w:t>
                  </w:r>
                </w:p>
                <w:p w14:paraId="748CE26B">
                  <w:pPr>
                    <w:pStyle w:val="87"/>
                    <w:keepNext w:val="0"/>
                    <w:keepLines w:val="0"/>
                    <w:pageBreakBefore w:val="0"/>
                    <w:widowControl/>
                    <w:kinsoku/>
                    <w:wordWrap/>
                    <w:overflowPunct/>
                    <w:topLinePunct w:val="0"/>
                    <w:autoSpaceDE/>
                    <w:autoSpaceDN/>
                    <w:bidi w:val="0"/>
                    <w:adjustRightInd w:val="0"/>
                    <w:snapToGrid w:val="0"/>
                    <w:textAlignment w:val="auto"/>
                    <w:rPr>
                      <w:color w:val="auto"/>
                      <w:kern w:val="0"/>
                      <w:sz w:val="21"/>
                      <w:szCs w:val="21"/>
                      <w:highlight w:val="none"/>
                    </w:rPr>
                  </w:pPr>
                  <w:r>
                    <w:rPr>
                      <w:color w:val="auto"/>
                      <w:kern w:val="0"/>
                      <w:sz w:val="21"/>
                      <w:szCs w:val="21"/>
                      <w:highlight w:val="none"/>
                    </w:rPr>
                    <w:t>建构筑物</w:t>
                  </w:r>
                </w:p>
              </w:tc>
              <w:tc>
                <w:tcPr>
                  <w:tcW w:w="1440" w:type="pct"/>
                  <w:noWrap w:val="0"/>
                  <w:vAlign w:val="center"/>
                </w:tcPr>
                <w:p w14:paraId="0A63D0A2">
                  <w:pPr>
                    <w:pStyle w:val="87"/>
                    <w:keepNext w:val="0"/>
                    <w:keepLines w:val="0"/>
                    <w:pageBreakBefore w:val="0"/>
                    <w:widowControl/>
                    <w:kinsoku/>
                    <w:wordWrap/>
                    <w:overflowPunct/>
                    <w:topLinePunct w:val="0"/>
                    <w:autoSpaceDE/>
                    <w:autoSpaceDN/>
                    <w:bidi w:val="0"/>
                    <w:adjustRightInd w:val="0"/>
                    <w:snapToGrid w:val="0"/>
                    <w:textAlignment w:val="auto"/>
                    <w:rPr>
                      <w:color w:val="auto"/>
                      <w:kern w:val="0"/>
                      <w:sz w:val="21"/>
                      <w:szCs w:val="21"/>
                      <w:highlight w:val="none"/>
                    </w:rPr>
                  </w:pPr>
                  <w:r>
                    <w:rPr>
                      <w:color w:val="auto"/>
                      <w:kern w:val="0"/>
                      <w:sz w:val="21"/>
                      <w:szCs w:val="21"/>
                      <w:highlight w:val="none"/>
                    </w:rPr>
                    <w:t>防渗分区</w:t>
                  </w:r>
                </w:p>
              </w:tc>
              <w:tc>
                <w:tcPr>
                  <w:tcW w:w="2456" w:type="pct"/>
                  <w:noWrap w:val="0"/>
                  <w:vAlign w:val="center"/>
                </w:tcPr>
                <w:p w14:paraId="2A9874CE">
                  <w:pPr>
                    <w:pStyle w:val="87"/>
                    <w:keepNext w:val="0"/>
                    <w:keepLines w:val="0"/>
                    <w:pageBreakBefore w:val="0"/>
                    <w:widowControl/>
                    <w:kinsoku/>
                    <w:wordWrap/>
                    <w:overflowPunct/>
                    <w:topLinePunct w:val="0"/>
                    <w:autoSpaceDE/>
                    <w:autoSpaceDN/>
                    <w:bidi w:val="0"/>
                    <w:adjustRightInd w:val="0"/>
                    <w:snapToGrid w:val="0"/>
                    <w:textAlignment w:val="auto"/>
                    <w:rPr>
                      <w:color w:val="auto"/>
                      <w:kern w:val="0"/>
                      <w:sz w:val="21"/>
                      <w:szCs w:val="21"/>
                      <w:highlight w:val="none"/>
                    </w:rPr>
                  </w:pPr>
                  <w:r>
                    <w:rPr>
                      <w:color w:val="auto"/>
                      <w:kern w:val="0"/>
                      <w:sz w:val="21"/>
                      <w:szCs w:val="21"/>
                      <w:highlight w:val="none"/>
                    </w:rPr>
                    <w:t>防渗技术要求</w:t>
                  </w:r>
                </w:p>
              </w:tc>
            </w:tr>
            <w:tr w14:paraId="3E4B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03" w:type="pct"/>
                  <w:noWrap w:val="0"/>
                  <w:vAlign w:val="center"/>
                </w:tcPr>
                <w:p w14:paraId="02E60EC6">
                  <w:pPr>
                    <w:pStyle w:val="87"/>
                    <w:keepNext w:val="0"/>
                    <w:keepLines w:val="0"/>
                    <w:pageBreakBefore w:val="0"/>
                    <w:widowControl/>
                    <w:kinsoku/>
                    <w:wordWrap/>
                    <w:overflowPunct/>
                    <w:topLinePunct w:val="0"/>
                    <w:autoSpaceDE/>
                    <w:autoSpaceDN/>
                    <w:bidi w:val="0"/>
                    <w:adjustRightInd w:val="0"/>
                    <w:snapToGrid w:val="0"/>
                    <w:textAlignment w:val="auto"/>
                    <w:rPr>
                      <w:color w:val="auto"/>
                      <w:sz w:val="21"/>
                      <w:szCs w:val="21"/>
                      <w:highlight w:val="none"/>
                    </w:rPr>
                  </w:pPr>
                  <w:r>
                    <w:rPr>
                      <w:color w:val="auto"/>
                      <w:sz w:val="21"/>
                      <w:szCs w:val="21"/>
                      <w:highlight w:val="none"/>
                    </w:rPr>
                    <w:t>厂区道路、</w:t>
                  </w:r>
                </w:p>
                <w:p w14:paraId="400E0DD3">
                  <w:pPr>
                    <w:pStyle w:val="87"/>
                    <w:keepNext w:val="0"/>
                    <w:keepLines w:val="0"/>
                    <w:pageBreakBefore w:val="0"/>
                    <w:widowControl/>
                    <w:kinsoku/>
                    <w:wordWrap/>
                    <w:overflowPunct/>
                    <w:topLinePunct w:val="0"/>
                    <w:autoSpaceDE/>
                    <w:autoSpaceDN/>
                    <w:bidi w:val="0"/>
                    <w:adjustRightInd w:val="0"/>
                    <w:snapToGrid w:val="0"/>
                    <w:textAlignment w:val="auto"/>
                    <w:rPr>
                      <w:color w:val="auto"/>
                      <w:kern w:val="0"/>
                      <w:sz w:val="21"/>
                      <w:szCs w:val="21"/>
                      <w:highlight w:val="none"/>
                    </w:rPr>
                  </w:pPr>
                  <w:r>
                    <w:rPr>
                      <w:color w:val="auto"/>
                      <w:sz w:val="21"/>
                      <w:szCs w:val="21"/>
                      <w:highlight w:val="none"/>
                    </w:rPr>
                    <w:t>办公区</w:t>
                  </w:r>
                </w:p>
              </w:tc>
              <w:tc>
                <w:tcPr>
                  <w:tcW w:w="1440" w:type="pct"/>
                  <w:noWrap w:val="0"/>
                  <w:vAlign w:val="center"/>
                </w:tcPr>
                <w:p w14:paraId="5C415FAC">
                  <w:pPr>
                    <w:pStyle w:val="87"/>
                    <w:keepNext w:val="0"/>
                    <w:keepLines w:val="0"/>
                    <w:pageBreakBefore w:val="0"/>
                    <w:widowControl/>
                    <w:kinsoku/>
                    <w:wordWrap/>
                    <w:overflowPunct/>
                    <w:topLinePunct w:val="0"/>
                    <w:autoSpaceDE/>
                    <w:autoSpaceDN/>
                    <w:bidi w:val="0"/>
                    <w:adjustRightInd w:val="0"/>
                    <w:snapToGrid w:val="0"/>
                    <w:textAlignment w:val="auto"/>
                    <w:rPr>
                      <w:color w:val="auto"/>
                      <w:kern w:val="0"/>
                      <w:sz w:val="21"/>
                      <w:szCs w:val="21"/>
                      <w:highlight w:val="none"/>
                    </w:rPr>
                  </w:pPr>
                  <w:r>
                    <w:rPr>
                      <w:color w:val="auto"/>
                      <w:kern w:val="0"/>
                      <w:sz w:val="21"/>
                      <w:szCs w:val="21"/>
                      <w:highlight w:val="none"/>
                    </w:rPr>
                    <w:t>简单防渗区</w:t>
                  </w:r>
                </w:p>
              </w:tc>
              <w:tc>
                <w:tcPr>
                  <w:tcW w:w="2456" w:type="pct"/>
                  <w:noWrap w:val="0"/>
                  <w:vAlign w:val="center"/>
                </w:tcPr>
                <w:p w14:paraId="50F1C8CF">
                  <w:pPr>
                    <w:pStyle w:val="87"/>
                    <w:keepNext w:val="0"/>
                    <w:keepLines w:val="0"/>
                    <w:pageBreakBefore w:val="0"/>
                    <w:widowControl/>
                    <w:kinsoku/>
                    <w:wordWrap/>
                    <w:overflowPunct/>
                    <w:topLinePunct w:val="0"/>
                    <w:autoSpaceDE/>
                    <w:autoSpaceDN/>
                    <w:bidi w:val="0"/>
                    <w:adjustRightInd w:val="0"/>
                    <w:snapToGrid w:val="0"/>
                    <w:textAlignment w:val="auto"/>
                    <w:rPr>
                      <w:color w:val="auto"/>
                      <w:kern w:val="0"/>
                      <w:sz w:val="21"/>
                      <w:szCs w:val="21"/>
                      <w:highlight w:val="none"/>
                    </w:rPr>
                  </w:pPr>
                  <w:r>
                    <w:rPr>
                      <w:color w:val="auto"/>
                      <w:sz w:val="21"/>
                      <w:szCs w:val="21"/>
                      <w:highlight w:val="none"/>
                    </w:rPr>
                    <w:t>水泥硬化</w:t>
                  </w:r>
                </w:p>
              </w:tc>
            </w:tr>
            <w:tr w14:paraId="3F786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3" w:type="pct"/>
                  <w:noWrap w:val="0"/>
                  <w:vAlign w:val="center"/>
                </w:tcPr>
                <w:p w14:paraId="6BF962F3">
                  <w:pPr>
                    <w:pStyle w:val="87"/>
                    <w:keepNext w:val="0"/>
                    <w:keepLines w:val="0"/>
                    <w:pageBreakBefore w:val="0"/>
                    <w:widowControl/>
                    <w:kinsoku/>
                    <w:wordWrap/>
                    <w:overflowPunct/>
                    <w:topLinePunct w:val="0"/>
                    <w:autoSpaceDE/>
                    <w:autoSpaceDN/>
                    <w:bidi w:val="0"/>
                    <w:adjustRightInd w:val="0"/>
                    <w:snapToGrid w:val="0"/>
                    <w:textAlignment w:val="auto"/>
                    <w:rPr>
                      <w:rFonts w:hint="default"/>
                      <w:color w:val="auto"/>
                      <w:sz w:val="21"/>
                      <w:szCs w:val="21"/>
                      <w:highlight w:val="none"/>
                      <w:lang w:val="en-US"/>
                    </w:rPr>
                  </w:pPr>
                  <w:r>
                    <w:rPr>
                      <w:rFonts w:hint="eastAsia"/>
                      <w:color w:val="auto"/>
                      <w:sz w:val="21"/>
                      <w:szCs w:val="21"/>
                      <w:highlight w:val="none"/>
                      <w:lang w:val="en-US" w:eastAsia="zh-CN"/>
                    </w:rPr>
                    <w:t>原料贮存区、成品贮存区</w:t>
                  </w:r>
                </w:p>
              </w:tc>
              <w:tc>
                <w:tcPr>
                  <w:tcW w:w="1440" w:type="pct"/>
                  <w:noWrap w:val="0"/>
                  <w:vAlign w:val="center"/>
                </w:tcPr>
                <w:p w14:paraId="08C43A00">
                  <w:pPr>
                    <w:pStyle w:val="87"/>
                    <w:keepNext w:val="0"/>
                    <w:keepLines w:val="0"/>
                    <w:pageBreakBefore w:val="0"/>
                    <w:widowControl/>
                    <w:kinsoku/>
                    <w:wordWrap/>
                    <w:overflowPunct/>
                    <w:topLinePunct w:val="0"/>
                    <w:autoSpaceDE/>
                    <w:autoSpaceDN/>
                    <w:bidi w:val="0"/>
                    <w:adjustRightInd w:val="0"/>
                    <w:snapToGrid w:val="0"/>
                    <w:textAlignment w:val="auto"/>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一般防渗区</w:t>
                  </w:r>
                </w:p>
              </w:tc>
              <w:tc>
                <w:tcPr>
                  <w:tcW w:w="2456" w:type="pct"/>
                  <w:noWrap w:val="0"/>
                  <w:vAlign w:val="center"/>
                </w:tcPr>
                <w:p w14:paraId="21EFE1CF">
                  <w:pPr>
                    <w:pStyle w:val="87"/>
                    <w:keepNext w:val="0"/>
                    <w:keepLines w:val="0"/>
                    <w:pageBreakBefore w:val="0"/>
                    <w:widowControl/>
                    <w:kinsoku/>
                    <w:wordWrap/>
                    <w:overflowPunct/>
                    <w:topLinePunct w:val="0"/>
                    <w:autoSpaceDE/>
                    <w:autoSpaceDN/>
                    <w:bidi w:val="0"/>
                    <w:adjustRightInd w:val="0"/>
                    <w:snapToGrid w:val="0"/>
                    <w:textAlignment w:val="auto"/>
                    <w:rPr>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等效黏土防渗层 </w:t>
                  </w:r>
                  <w:r>
                    <w:rPr>
                      <w:rFonts w:hint="default" w:ascii="Times New Roman" w:hAnsi="Times New Roman" w:eastAsia="宋体" w:cs="Times New Roman"/>
                      <w:color w:val="auto"/>
                      <w:sz w:val="21"/>
                      <w:szCs w:val="21"/>
                      <w:highlight w:val="none"/>
                      <w:lang w:val="en-US" w:eastAsia="zh-CN"/>
                    </w:rPr>
                    <w:t>Mb≥</w:t>
                  </w: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K≤1×10-7cm/s</w:t>
                  </w:r>
                  <w:r>
                    <w:rPr>
                      <w:rFonts w:hint="eastAsia" w:ascii="Times New Roman" w:hAnsi="Times New Roman" w:eastAsia="宋体" w:cs="Times New Roman"/>
                      <w:color w:val="auto"/>
                      <w:sz w:val="21"/>
                      <w:szCs w:val="21"/>
                      <w:highlight w:val="none"/>
                      <w:lang w:val="en-US" w:eastAsia="zh-CN"/>
                    </w:rPr>
                    <w:t xml:space="preserve">，或参照 </w:t>
                  </w:r>
                  <w:r>
                    <w:rPr>
                      <w:rFonts w:hint="default" w:ascii="Times New Roman" w:hAnsi="Times New Roman" w:eastAsia="宋体" w:cs="Times New Roman"/>
                      <w:color w:val="auto"/>
                      <w:sz w:val="21"/>
                      <w:szCs w:val="21"/>
                      <w:highlight w:val="none"/>
                      <w:lang w:val="en-US" w:eastAsia="zh-CN"/>
                    </w:rPr>
                    <w:t>GB</w:t>
                  </w:r>
                  <w:r>
                    <w:rPr>
                      <w:rFonts w:hint="eastAsia" w:ascii="Times New Roman" w:hAnsi="Times New Roman" w:eastAsia="宋体" w:cs="Times New Roman"/>
                      <w:color w:val="auto"/>
                      <w:sz w:val="21"/>
                      <w:szCs w:val="21"/>
                      <w:highlight w:val="none"/>
                      <w:lang w:val="en-US" w:eastAsia="zh-CN"/>
                    </w:rPr>
                    <w:t>16889</w:t>
                  </w: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 xml:space="preserve">执行 </w:t>
                  </w:r>
                </w:p>
              </w:tc>
            </w:tr>
            <w:tr w14:paraId="3E42D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03" w:type="pct"/>
                  <w:noWrap w:val="0"/>
                  <w:vAlign w:val="center"/>
                </w:tcPr>
                <w:p w14:paraId="632AF8ED">
                  <w:pPr>
                    <w:pStyle w:val="87"/>
                    <w:keepNext w:val="0"/>
                    <w:keepLines w:val="0"/>
                    <w:pageBreakBefore w:val="0"/>
                    <w:widowControl/>
                    <w:kinsoku/>
                    <w:wordWrap/>
                    <w:overflowPunct/>
                    <w:topLinePunct w:val="0"/>
                    <w:autoSpaceDE/>
                    <w:autoSpaceDN/>
                    <w:bidi w:val="0"/>
                    <w:adjustRightInd w:val="0"/>
                    <w:snapToGrid w:val="0"/>
                    <w:textAlignment w:val="auto"/>
                    <w:rPr>
                      <w:rFonts w:hint="default"/>
                      <w:color w:val="auto"/>
                      <w:sz w:val="21"/>
                      <w:szCs w:val="21"/>
                      <w:highlight w:val="none"/>
                      <w:lang w:val="en-US"/>
                    </w:rPr>
                  </w:pPr>
                  <w:r>
                    <w:rPr>
                      <w:color w:val="auto"/>
                      <w:sz w:val="21"/>
                      <w:szCs w:val="21"/>
                      <w:highlight w:val="none"/>
                    </w:rPr>
                    <w:t>危废暂存场所</w:t>
                  </w:r>
                </w:p>
              </w:tc>
              <w:tc>
                <w:tcPr>
                  <w:tcW w:w="1440" w:type="pct"/>
                  <w:noWrap w:val="0"/>
                  <w:vAlign w:val="center"/>
                </w:tcPr>
                <w:p w14:paraId="61334525">
                  <w:pPr>
                    <w:pStyle w:val="87"/>
                    <w:keepNext w:val="0"/>
                    <w:keepLines w:val="0"/>
                    <w:pageBreakBefore w:val="0"/>
                    <w:widowControl/>
                    <w:kinsoku/>
                    <w:wordWrap/>
                    <w:overflowPunct/>
                    <w:topLinePunct w:val="0"/>
                    <w:autoSpaceDE/>
                    <w:autoSpaceDN/>
                    <w:bidi w:val="0"/>
                    <w:adjustRightInd w:val="0"/>
                    <w:snapToGrid w:val="0"/>
                    <w:textAlignment w:val="auto"/>
                    <w:rPr>
                      <w:color w:val="auto"/>
                      <w:kern w:val="0"/>
                      <w:sz w:val="21"/>
                      <w:szCs w:val="21"/>
                      <w:highlight w:val="none"/>
                    </w:rPr>
                  </w:pPr>
                  <w:r>
                    <w:rPr>
                      <w:color w:val="auto"/>
                      <w:kern w:val="0"/>
                      <w:sz w:val="21"/>
                      <w:szCs w:val="21"/>
                      <w:highlight w:val="none"/>
                    </w:rPr>
                    <w:t>重点防渗区</w:t>
                  </w:r>
                </w:p>
              </w:tc>
              <w:tc>
                <w:tcPr>
                  <w:tcW w:w="2456" w:type="pct"/>
                  <w:noWrap w:val="0"/>
                  <w:vAlign w:val="center"/>
                </w:tcPr>
                <w:p w14:paraId="2B23839A">
                  <w:pPr>
                    <w:pStyle w:val="87"/>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等效黏土防渗层 </w:t>
                  </w:r>
                  <w:r>
                    <w:rPr>
                      <w:rFonts w:hint="default" w:ascii="Times New Roman" w:hAnsi="Times New Roman" w:eastAsia="宋体" w:cs="Times New Roman"/>
                      <w:color w:val="auto"/>
                      <w:sz w:val="21"/>
                      <w:szCs w:val="21"/>
                      <w:highlight w:val="none"/>
                      <w:lang w:val="en-US" w:eastAsia="zh-CN"/>
                    </w:rPr>
                    <w:t>Mb≥</w:t>
                  </w:r>
                  <w:r>
                    <w:rPr>
                      <w:rFonts w:hint="eastAsia" w:ascii="Times New Roman" w:hAnsi="Times New Roman" w:eastAsia="宋体"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K≤1×10-7cm/s</w:t>
                  </w:r>
                  <w:r>
                    <w:rPr>
                      <w:rFonts w:hint="eastAsia" w:ascii="Times New Roman" w:hAnsi="Times New Roman" w:eastAsia="宋体" w:cs="Times New Roman"/>
                      <w:color w:val="auto"/>
                      <w:sz w:val="21"/>
                      <w:szCs w:val="21"/>
                      <w:highlight w:val="none"/>
                      <w:lang w:val="en-US" w:eastAsia="zh-CN"/>
                    </w:rPr>
                    <w:t xml:space="preserve">， </w:t>
                  </w:r>
                </w:p>
                <w:p w14:paraId="123FC47E">
                  <w:pPr>
                    <w:pStyle w:val="87"/>
                    <w:keepNext w:val="0"/>
                    <w:keepLines w:val="0"/>
                    <w:pageBreakBefore w:val="0"/>
                    <w:widowControl/>
                    <w:kinsoku/>
                    <w:wordWrap/>
                    <w:overflowPunct/>
                    <w:topLinePunct w:val="0"/>
                    <w:autoSpaceDE/>
                    <w:autoSpaceDN/>
                    <w:bidi w:val="0"/>
                    <w:adjustRightInd w:val="0"/>
                    <w:snapToGrid w:val="0"/>
                    <w:textAlignment w:val="auto"/>
                    <w:rPr>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或参照 </w:t>
                  </w:r>
                  <w:r>
                    <w:rPr>
                      <w:rFonts w:hint="default" w:ascii="Times New Roman" w:hAnsi="Times New Roman" w:eastAsia="宋体" w:cs="Times New Roman"/>
                      <w:color w:val="auto"/>
                      <w:sz w:val="21"/>
                      <w:szCs w:val="21"/>
                      <w:highlight w:val="none"/>
                      <w:lang w:val="en-US" w:eastAsia="zh-CN"/>
                    </w:rPr>
                    <w:t>GB</w:t>
                  </w:r>
                  <w:r>
                    <w:rPr>
                      <w:rFonts w:hint="eastAsia" w:ascii="Times New Roman" w:hAnsi="Times New Roman" w:eastAsia="宋体" w:cs="Times New Roman"/>
                      <w:color w:val="auto"/>
                      <w:sz w:val="21"/>
                      <w:szCs w:val="21"/>
                      <w:highlight w:val="none"/>
                      <w:lang w:val="en-US" w:eastAsia="zh-CN"/>
                    </w:rPr>
                    <w:t>18598</w:t>
                  </w: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执行</w:t>
                  </w:r>
                </w:p>
              </w:tc>
            </w:tr>
          </w:tbl>
          <w:p w14:paraId="2A37D236">
            <w:pPr>
              <w:pStyle w:val="38"/>
              <w:rPr>
                <w:rFonts w:hint="eastAsia" w:ascii="Times New Roman" w:hAnsi="Times New Roman" w:eastAsia="宋体" w:cs="Times New Roman"/>
                <w:color w:val="auto"/>
                <w:kern w:val="2"/>
                <w:sz w:val="21"/>
                <w:szCs w:val="21"/>
                <w:highlight w:val="none"/>
                <w:lang w:val="en-US" w:eastAsia="zh-CN" w:bidi="ar-SA"/>
              </w:rPr>
            </w:pPr>
          </w:p>
          <w:p w14:paraId="0F23807F">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3"/>
              <w:rPr>
                <w:rFonts w:hint="default" w:ascii="Times New Roman" w:hAnsi="Times New Roman"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4.2.6</w:t>
            </w:r>
            <w:r>
              <w:rPr>
                <w:rFonts w:hint="default" w:ascii="Times New Roman" w:hAnsi="Times New Roman" w:cs="Times New Roman"/>
                <w:b/>
                <w:bCs w:val="0"/>
                <w:color w:val="auto"/>
                <w:sz w:val="21"/>
                <w:szCs w:val="21"/>
                <w:highlight w:val="none"/>
                <w:lang w:val="en-US" w:eastAsia="zh-CN"/>
              </w:rPr>
              <w:t>排污许可管理</w:t>
            </w:r>
          </w:p>
          <w:p w14:paraId="6472474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根据《国务院办公厅关于印发控制污染物排放许可制实施方案的通知》（国办发〔2016〕81号）和《环境保护部关于印发〈</w:t>
            </w:r>
            <w:r>
              <w:rPr>
                <w:rFonts w:ascii="Helvetica" w:hAnsi="Helvetica" w:eastAsia="Helvetica" w:cs="Helvetica"/>
                <w:b w:val="0"/>
                <w:bCs w:val="0"/>
                <w:i w:val="0"/>
                <w:iCs w:val="0"/>
                <w:caps w:val="0"/>
                <w:color w:val="auto"/>
                <w:spacing w:val="0"/>
                <w:sz w:val="21"/>
                <w:szCs w:val="21"/>
                <w:highlight w:val="none"/>
                <w:shd w:val="clear" w:fill="FFFFFF"/>
              </w:rPr>
              <w:t>“十四五”环境影响评价与排污许可工作实施方案</w:t>
            </w:r>
            <w:r>
              <w:rPr>
                <w:rFonts w:hint="eastAsia" w:ascii="Helvetica" w:hAnsi="Helvetica" w:eastAsia="宋体" w:cs="Helvetica"/>
                <w:b w:val="0"/>
                <w:bCs w:val="0"/>
                <w:i w:val="0"/>
                <w:iCs w:val="0"/>
                <w:caps w:val="0"/>
                <w:color w:val="auto"/>
                <w:spacing w:val="0"/>
                <w:sz w:val="21"/>
                <w:szCs w:val="21"/>
                <w:highlight w:val="none"/>
                <w:shd w:val="clear" w:fill="FFFFFF"/>
                <w:lang w:val="en-US" w:eastAsia="zh-CN"/>
              </w:rPr>
              <w:t>&gt;的通知</w:t>
            </w:r>
            <w:r>
              <w:rPr>
                <w:rFonts w:hint="default" w:ascii="Times New Roman" w:hAnsi="Times New Roman" w:cs="Times New Roman"/>
                <w:b w:val="0"/>
                <w:bCs w:val="0"/>
                <w:color w:val="auto"/>
                <w:sz w:val="21"/>
                <w:szCs w:val="21"/>
                <w:highlight w:val="none"/>
              </w:rPr>
              <w:t>》</w:t>
            </w:r>
            <w:r>
              <w:rPr>
                <w:rFonts w:hint="default" w:ascii="Times New Roman" w:hAnsi="Times New Roman" w:cs="Times New Roman"/>
                <w:color w:val="auto"/>
                <w:sz w:val="21"/>
                <w:szCs w:val="21"/>
                <w:highlight w:val="none"/>
              </w:rPr>
              <w:t>（</w:t>
            </w:r>
            <w:r>
              <w:rPr>
                <w:rFonts w:ascii="PingFang SC" w:hAnsi="PingFang SC" w:eastAsia="PingFang SC" w:cs="PingFang SC"/>
                <w:i w:val="0"/>
                <w:iCs w:val="0"/>
                <w:caps w:val="0"/>
                <w:color w:val="auto"/>
                <w:spacing w:val="0"/>
                <w:sz w:val="21"/>
                <w:szCs w:val="21"/>
                <w:highlight w:val="none"/>
                <w:shd w:val="clear" w:fill="FFFFFF"/>
              </w:rPr>
              <w:t>环环</w:t>
            </w:r>
            <w:r>
              <w:rPr>
                <w:rFonts w:hint="default" w:ascii="Times New Roman" w:hAnsi="Times New Roman" w:cs="Times New Roman"/>
                <w:color w:val="auto"/>
                <w:sz w:val="21"/>
                <w:szCs w:val="21"/>
                <w:highlight w:val="none"/>
              </w:rPr>
              <w:t>评〔2022〕26号），环境影响评价制度是建设项目的环境准入门槛，是申请排污许可证的前提和重要依据。排污许可制是企事业单位生产运营期排污的法律依据，必须做好充分衔接工作，实现从污染预防到污染治理和排放控制的全程监管。</w:t>
            </w:r>
          </w:p>
          <w:p w14:paraId="7C100E15">
            <w:pPr>
              <w:pStyle w:val="70"/>
              <w:keepNext w:val="0"/>
              <w:keepLines w:val="0"/>
              <w:pageBreakBefore w:val="0"/>
              <w:widowControl w:val="0"/>
              <w:kinsoku/>
              <w:wordWrap/>
              <w:overflowPunct/>
              <w:topLinePunct w:val="0"/>
              <w:autoSpaceDE/>
              <w:autoSpaceDN/>
              <w:bidi w:val="0"/>
              <w:adjustRightInd w:val="0"/>
              <w:snapToGrid/>
              <w:spacing w:line="360" w:lineRule="auto"/>
              <w:ind w:left="113" w:right="113" w:firstLine="420"/>
              <w:jc w:val="left"/>
              <w:textAlignment w:val="auto"/>
              <w:rPr>
                <w:rFonts w:hint="default" w:ascii="Times New Roman" w:hAnsi="Times New Roman" w:cs="Times New Roman"/>
                <w:b/>
                <w:color w:val="auto"/>
                <w:sz w:val="21"/>
                <w:szCs w:val="21"/>
                <w:highlight w:val="none"/>
                <w:lang w:val="en-US" w:eastAsia="zh-CN"/>
              </w:rPr>
            </w:pPr>
            <w:r>
              <w:rPr>
                <w:rFonts w:hint="default" w:ascii="Times New Roman" w:hAnsi="Times New Roman" w:cs="Times New Roman"/>
                <w:color w:val="auto"/>
                <w:kern w:val="2"/>
                <w:sz w:val="21"/>
                <w:szCs w:val="21"/>
                <w:highlight w:val="none"/>
              </w:rPr>
              <w:t>根据《固定污染源排污许可分类管理名录》（2019年版）（环境保护部令第45号，2019年7月11日），见下表，</w:t>
            </w:r>
            <w:r>
              <w:rPr>
                <w:rFonts w:hint="default" w:ascii="Times New Roman" w:hAnsi="Times New Roman" w:cs="Times New Roman"/>
                <w:b/>
                <w:color w:val="auto"/>
                <w:kern w:val="2"/>
                <w:sz w:val="21"/>
                <w:szCs w:val="21"/>
                <w:highlight w:val="none"/>
              </w:rPr>
              <w:t>本项目属于</w:t>
            </w:r>
            <w:r>
              <w:rPr>
                <w:rFonts w:hint="eastAsia" w:ascii="Times New Roman" w:hAnsi="Times New Roman" w:cs="Times New Roman"/>
                <w:b/>
                <w:color w:val="auto"/>
                <w:kern w:val="2"/>
                <w:sz w:val="21"/>
                <w:szCs w:val="21"/>
                <w:highlight w:val="none"/>
                <w:lang w:val="en-US" w:eastAsia="zh-CN"/>
              </w:rPr>
              <w:t>简化管理</w:t>
            </w:r>
            <w:r>
              <w:rPr>
                <w:rFonts w:hint="default" w:ascii="Times New Roman" w:hAnsi="Times New Roman" w:cs="Times New Roman"/>
                <w:color w:val="auto"/>
                <w:kern w:val="2"/>
                <w:sz w:val="21"/>
                <w:szCs w:val="21"/>
                <w:highlight w:val="none"/>
              </w:rPr>
              <w:t>。有排污许可核发权的设区的市（地）级地方政府环境保护部门依据改善环境质量的要求，可提出</w:t>
            </w:r>
            <w:r>
              <w:rPr>
                <w:rFonts w:hint="eastAsia" w:ascii="Times New Roman" w:hAnsi="Times New Roman" w:cs="Times New Roman"/>
                <w:color w:val="auto"/>
                <w:kern w:val="2"/>
                <w:sz w:val="21"/>
                <w:szCs w:val="21"/>
                <w:highlight w:val="none"/>
                <w:lang w:val="en-US" w:eastAsia="zh-CN"/>
              </w:rPr>
              <w:t>本项目</w:t>
            </w:r>
            <w:r>
              <w:rPr>
                <w:rFonts w:hint="default" w:ascii="Times New Roman" w:hAnsi="Times New Roman" w:cs="Times New Roman"/>
                <w:color w:val="auto"/>
                <w:kern w:val="2"/>
                <w:sz w:val="21"/>
                <w:szCs w:val="21"/>
                <w:highlight w:val="none"/>
              </w:rPr>
              <w:t>提前实施排污许可管理的建议。</w:t>
            </w:r>
          </w:p>
          <w:p w14:paraId="23BFAEE8">
            <w:pPr>
              <w:pStyle w:val="70"/>
              <w:keepNext w:val="0"/>
              <w:keepLines w:val="0"/>
              <w:pageBreakBefore w:val="0"/>
              <w:widowControl w:val="0"/>
              <w:kinsoku/>
              <w:wordWrap/>
              <w:overflowPunct/>
              <w:topLinePunct w:val="0"/>
              <w:autoSpaceDE/>
              <w:autoSpaceDN/>
              <w:bidi w:val="0"/>
              <w:adjustRightInd w:val="0"/>
              <w:snapToGrid/>
              <w:spacing w:line="240" w:lineRule="auto"/>
              <w:ind w:left="113" w:right="113"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表4-</w:t>
            </w:r>
            <w:r>
              <w:rPr>
                <w:rFonts w:hint="eastAsia" w:ascii="Times New Roman" w:hAnsi="Times New Roman" w:cs="Times New Roman"/>
                <w:b/>
                <w:color w:val="auto"/>
                <w:sz w:val="21"/>
                <w:szCs w:val="21"/>
                <w:highlight w:val="none"/>
                <w:lang w:val="en-US" w:eastAsia="zh-CN"/>
              </w:rPr>
              <w:t xml:space="preserve">13 </w:t>
            </w:r>
            <w:r>
              <w:rPr>
                <w:rFonts w:hint="default" w:ascii="Times New Roman" w:hAnsi="Times New Roman" w:cs="Times New Roman"/>
                <w:b/>
                <w:color w:val="auto"/>
                <w:sz w:val="21"/>
                <w:szCs w:val="21"/>
                <w:highlight w:val="none"/>
                <w:lang w:val="en-US" w:eastAsia="zh-CN"/>
              </w:rPr>
              <w:t xml:space="preserve"> </w:t>
            </w:r>
            <w:r>
              <w:rPr>
                <w:rFonts w:hint="default" w:ascii="Times New Roman" w:hAnsi="Times New Roman" w:cs="Times New Roman"/>
                <w:b/>
                <w:color w:val="auto"/>
                <w:spacing w:val="-2"/>
                <w:sz w:val="21"/>
                <w:szCs w:val="21"/>
                <w:highlight w:val="none"/>
                <w:lang w:val="en-US" w:eastAsia="zh-CN"/>
              </w:rPr>
              <w:t xml:space="preserve"> </w:t>
            </w:r>
            <w:r>
              <w:rPr>
                <w:rFonts w:hint="default" w:ascii="Times New Roman" w:hAnsi="Times New Roman" w:cs="Times New Roman"/>
                <w:b/>
                <w:color w:val="auto"/>
                <w:sz w:val="21"/>
                <w:szCs w:val="21"/>
                <w:highlight w:val="none"/>
                <w:lang w:val="en-US" w:eastAsia="zh-CN"/>
              </w:rPr>
              <w:t>排污许可分类管理一览表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2036"/>
              <w:gridCol w:w="1128"/>
              <w:gridCol w:w="3447"/>
              <w:gridCol w:w="1071"/>
            </w:tblGrid>
            <w:tr w14:paraId="085C44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4" w:type="pct"/>
                  <w:tcBorders>
                    <w:tl2br w:val="nil"/>
                    <w:tr2bl w:val="nil"/>
                  </w:tcBorders>
                  <w:vAlign w:val="center"/>
                </w:tcPr>
                <w:p w14:paraId="67D59049">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序号</w:t>
                  </w:r>
                </w:p>
              </w:tc>
              <w:tc>
                <w:tcPr>
                  <w:tcW w:w="1226" w:type="pct"/>
                  <w:tcBorders>
                    <w:tl2br w:val="nil"/>
                    <w:tr2bl w:val="nil"/>
                  </w:tcBorders>
                  <w:vAlign w:val="center"/>
                </w:tcPr>
                <w:p w14:paraId="7F7F6176">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行业类别</w:t>
                  </w:r>
                </w:p>
              </w:tc>
              <w:tc>
                <w:tcPr>
                  <w:tcW w:w="679" w:type="pct"/>
                  <w:tcBorders>
                    <w:tl2br w:val="nil"/>
                    <w:tr2bl w:val="nil"/>
                  </w:tcBorders>
                  <w:vAlign w:val="center"/>
                </w:tcPr>
                <w:p w14:paraId="02CE7335">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重点管理</w:t>
                  </w:r>
                </w:p>
              </w:tc>
              <w:tc>
                <w:tcPr>
                  <w:tcW w:w="2075" w:type="pct"/>
                  <w:tcBorders>
                    <w:tl2br w:val="nil"/>
                    <w:tr2bl w:val="nil"/>
                  </w:tcBorders>
                  <w:vAlign w:val="center"/>
                </w:tcPr>
                <w:p w14:paraId="641DC327">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简化管理</w:t>
                  </w:r>
                </w:p>
              </w:tc>
              <w:tc>
                <w:tcPr>
                  <w:tcW w:w="644" w:type="pct"/>
                  <w:tcBorders>
                    <w:tl2br w:val="nil"/>
                    <w:tr2bl w:val="nil"/>
                  </w:tcBorders>
                  <w:vAlign w:val="center"/>
                </w:tcPr>
                <w:p w14:paraId="18F94D3D">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登记管理</w:t>
                  </w:r>
                </w:p>
              </w:tc>
            </w:tr>
            <w:tr w14:paraId="614C7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14:paraId="36E04C5F">
                  <w:pPr>
                    <w:keepNext w:val="0"/>
                    <w:keepLines w:val="0"/>
                    <w:pageBreakBefore w:val="0"/>
                    <w:widowControl w:val="0"/>
                    <w:kinsoku/>
                    <w:wordWrap/>
                    <w:overflowPunct/>
                    <w:topLinePunct/>
                    <w:autoSpaceDE w:val="0"/>
                    <w:autoSpaceDN/>
                    <w:bidi w:val="0"/>
                    <w:adjustRightInd w:val="0"/>
                    <w:snapToGrid w:val="0"/>
                    <w:spacing w:line="240" w:lineRule="auto"/>
                    <w:jc w:val="left"/>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宋体"/>
                      <w:b/>
                      <w:bCs/>
                      <w:color w:val="auto"/>
                      <w:sz w:val="21"/>
                      <w:szCs w:val="21"/>
                      <w:highlight w:val="none"/>
                      <w:lang w:val="en-US" w:eastAsia="zh-CN"/>
                    </w:rPr>
                    <w:t>三十一</w:t>
                  </w:r>
                  <w:r>
                    <w:rPr>
                      <w:rFonts w:ascii="Times New Roman" w:hAnsi="Times New Roman" w:eastAsia="宋体" w:cs="宋体"/>
                      <w:b/>
                      <w:bCs/>
                      <w:color w:val="auto"/>
                      <w:sz w:val="21"/>
                      <w:szCs w:val="21"/>
                      <w:highlight w:val="none"/>
                    </w:rPr>
                    <w:t>、</w:t>
                  </w:r>
                  <w:r>
                    <w:rPr>
                      <w:rFonts w:hint="eastAsia" w:cs="宋体"/>
                      <w:b/>
                      <w:bCs/>
                      <w:color w:val="auto"/>
                      <w:sz w:val="21"/>
                      <w:szCs w:val="21"/>
                      <w:highlight w:val="none"/>
                      <w:lang w:val="en-US" w:eastAsia="zh-CN"/>
                    </w:rPr>
                    <w:t>汽车制造业36</w:t>
                  </w:r>
                </w:p>
              </w:tc>
            </w:tr>
            <w:tr w14:paraId="3773EB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74" w:type="pct"/>
                  <w:tcBorders>
                    <w:tl2br w:val="nil"/>
                    <w:tr2bl w:val="nil"/>
                  </w:tcBorders>
                  <w:vAlign w:val="center"/>
                </w:tcPr>
                <w:p w14:paraId="6DCAF297">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85</w:t>
                  </w:r>
                </w:p>
              </w:tc>
              <w:tc>
                <w:tcPr>
                  <w:tcW w:w="1226" w:type="pct"/>
                  <w:tcBorders>
                    <w:tl2br w:val="nil"/>
                    <w:tr2bl w:val="nil"/>
                  </w:tcBorders>
                  <w:vAlign w:val="center"/>
                </w:tcPr>
                <w:p w14:paraId="14F40C0B">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vertAlign w:val="baseline"/>
                      <w:lang w:eastAsia="zh-CN"/>
                    </w:rPr>
                    <w:t>汽车整车制造361，汽车用发动机制造362，改装汽车制造363，低速汽车制造364，电车制造365，汽车车身、挂车制造366，汽车零部件及配件制造367</w:t>
                  </w:r>
                </w:p>
              </w:tc>
              <w:tc>
                <w:tcPr>
                  <w:tcW w:w="679" w:type="pct"/>
                  <w:tcBorders>
                    <w:tl2br w:val="nil"/>
                    <w:tr2bl w:val="nil"/>
                  </w:tcBorders>
                  <w:vAlign w:val="center"/>
                </w:tcPr>
                <w:p w14:paraId="5C7BC3D0">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ascii="Times New Roman" w:hAnsi="Times New Roman" w:eastAsia="宋体" w:cs="宋体"/>
                      <w:b w:val="0"/>
                      <w:bCs w:val="0"/>
                      <w:color w:val="auto"/>
                      <w:sz w:val="21"/>
                      <w:szCs w:val="21"/>
                      <w:highlight w:val="none"/>
                    </w:rPr>
                    <w:t>纳入重点排污单位名录的</w:t>
                  </w:r>
                </w:p>
              </w:tc>
              <w:tc>
                <w:tcPr>
                  <w:tcW w:w="2075" w:type="pct"/>
                  <w:tcBorders>
                    <w:tl2br w:val="nil"/>
                    <w:tr2bl w:val="nil"/>
                  </w:tcBorders>
                  <w:vAlign w:val="center"/>
                </w:tcPr>
                <w:p w14:paraId="6C17B43A">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vertAlign w:val="baseline"/>
                      <w:lang w:eastAsia="zh-CN"/>
                    </w:rPr>
                    <w:t>除重点管理以外的汽车整车制造361，除重点管理以外的年使用10吨及以上溶剂型涂料或者胶粘剂（含稀释剂、固化剂、清洗溶剂）的汽车用发动机制造362、改装汽车制造363、低速汽车制造364、电车制造365、汽车车身、挂车制造366、</w:t>
                  </w:r>
                  <w:r>
                    <w:rPr>
                      <w:rFonts w:hint="default" w:ascii="Times New Roman" w:hAnsi="Times New Roman" w:eastAsia="宋体" w:cs="Times New Roman"/>
                      <w:b/>
                      <w:bCs/>
                      <w:color w:val="auto"/>
                      <w:kern w:val="0"/>
                      <w:sz w:val="21"/>
                      <w:szCs w:val="21"/>
                      <w:highlight w:val="none"/>
                      <w:vertAlign w:val="baseline"/>
                      <w:lang w:eastAsia="zh-CN"/>
                    </w:rPr>
                    <w:t>汽车零部件及配件制造367</w:t>
                  </w:r>
                </w:p>
              </w:tc>
              <w:tc>
                <w:tcPr>
                  <w:tcW w:w="644" w:type="pct"/>
                  <w:tcBorders>
                    <w:tl2br w:val="nil"/>
                    <w:tr2bl w:val="nil"/>
                  </w:tcBorders>
                  <w:vAlign w:val="center"/>
                </w:tcPr>
                <w:p w14:paraId="3D92E102">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其他</w:t>
                  </w:r>
                </w:p>
              </w:tc>
            </w:tr>
            <w:tr w14:paraId="47215D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355" w:type="pct"/>
                  <w:gridSpan w:val="4"/>
                  <w:tcBorders>
                    <w:tl2br w:val="nil"/>
                    <w:tr2bl w:val="nil"/>
                  </w:tcBorders>
                  <w:vAlign w:val="center"/>
                </w:tcPr>
                <w:p w14:paraId="5AB5EA29">
                  <w:pPr>
                    <w:keepNext w:val="0"/>
                    <w:keepLines w:val="0"/>
                    <w:pageBreakBefore w:val="0"/>
                    <w:widowControl w:val="0"/>
                    <w:kinsoku/>
                    <w:wordWrap/>
                    <w:overflowPunct/>
                    <w:topLinePunct/>
                    <w:autoSpaceDE w:val="0"/>
                    <w:autoSpaceDN/>
                    <w:bidi w:val="0"/>
                    <w:adjustRightInd w:val="0"/>
                    <w:snapToGrid w:val="0"/>
                    <w:spacing w:line="240" w:lineRule="auto"/>
                    <w:jc w:val="left"/>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二十四、橡胶和塑料制品业29</w:t>
                  </w:r>
                </w:p>
              </w:tc>
              <w:tc>
                <w:tcPr>
                  <w:tcW w:w="644" w:type="pct"/>
                  <w:tcBorders>
                    <w:tl2br w:val="nil"/>
                    <w:tr2bl w:val="nil"/>
                  </w:tcBorders>
                  <w:vAlign w:val="center"/>
                </w:tcPr>
                <w:p w14:paraId="67BAFC13">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p>
              </w:tc>
            </w:tr>
            <w:tr w14:paraId="65F3E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374" w:type="pct"/>
                  <w:tcBorders>
                    <w:tl2br w:val="nil"/>
                    <w:tr2bl w:val="nil"/>
                  </w:tcBorders>
                  <w:vAlign w:val="center"/>
                </w:tcPr>
                <w:p w14:paraId="5FC4A97D">
                  <w:pPr>
                    <w:keepNext w:val="0"/>
                    <w:keepLines w:val="0"/>
                    <w:pageBreakBefore w:val="0"/>
                    <w:widowControl w:val="0"/>
                    <w:suppressAutoHyphens/>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塑料制品业292</w:t>
                  </w:r>
                </w:p>
              </w:tc>
              <w:tc>
                <w:tcPr>
                  <w:tcW w:w="1226" w:type="pct"/>
                  <w:tcBorders>
                    <w:tl2br w:val="nil"/>
                    <w:tr2bl w:val="nil"/>
                  </w:tcBorders>
                  <w:vAlign w:val="center"/>
                </w:tcPr>
                <w:p w14:paraId="0AD06F11">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cs="Times New Roman"/>
                      <w:color w:val="auto"/>
                      <w:sz w:val="21"/>
                      <w:szCs w:val="21"/>
                      <w:highlight w:val="none"/>
                      <w:lang w:val="en-US" w:eastAsia="zh-CN"/>
                    </w:rPr>
                    <w:t>塑料制品业292</w:t>
                  </w:r>
                </w:p>
              </w:tc>
              <w:tc>
                <w:tcPr>
                  <w:tcW w:w="679" w:type="pct"/>
                  <w:tcBorders>
                    <w:tl2br w:val="nil"/>
                    <w:tr2bl w:val="nil"/>
                  </w:tcBorders>
                  <w:vAlign w:val="center"/>
                </w:tcPr>
                <w:p w14:paraId="38C12B90">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塑料人造革、合成革制造 2925</w:t>
                  </w:r>
                </w:p>
                <w:p w14:paraId="193ECAFA">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p>
              </w:tc>
              <w:tc>
                <w:tcPr>
                  <w:tcW w:w="2075" w:type="pct"/>
                  <w:tcBorders>
                    <w:tl2br w:val="nil"/>
                    <w:tr2bl w:val="nil"/>
                  </w:tcBorders>
                  <w:vAlign w:val="center"/>
                </w:tcPr>
                <w:p w14:paraId="57C9F646">
                  <w:pPr>
                    <w:keepNext w:val="0"/>
                    <w:keepLines w:val="0"/>
                    <w:pageBreakBefore w:val="0"/>
                    <w:widowControl/>
                    <w:kinsoku/>
                    <w:wordWrap/>
                    <w:overflowPunct/>
                    <w:topLinePunct w:val="0"/>
                    <w:autoSpaceDE/>
                    <w:autoSpaceDN/>
                    <w:bidi w:val="0"/>
                    <w:spacing w:line="240" w:lineRule="auto"/>
                    <w:jc w:val="left"/>
                    <w:textAlignment w:val="auto"/>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vertAlign w:val="baseline"/>
                      <w:lang w:eastAsia="zh-CN"/>
                    </w:rPr>
                    <w:t>年产1万吨及以上的泡沫塑料制造2924.年产1万吨及以上涉及改性的塑料薄膜制造2921、塑料板、管、型材制造2922、塑料丝、绳和编织品制造2923、塑料包装箱及容器制造2926、日用塑料品制造2927、人造草坪制造2928、</w:t>
                  </w:r>
                  <w:r>
                    <w:rPr>
                      <w:rFonts w:hint="default" w:ascii="Times New Roman" w:hAnsi="Times New Roman" w:eastAsia="宋体" w:cs="Times New Roman"/>
                      <w:b/>
                      <w:bCs/>
                      <w:color w:val="auto"/>
                      <w:kern w:val="0"/>
                      <w:sz w:val="21"/>
                      <w:szCs w:val="21"/>
                      <w:highlight w:val="none"/>
                      <w:vertAlign w:val="baseline"/>
                      <w:lang w:eastAsia="zh-CN"/>
                    </w:rPr>
                    <w:t>塑料零件及其他塑料制品制造2929</w:t>
                  </w:r>
                </w:p>
              </w:tc>
              <w:tc>
                <w:tcPr>
                  <w:tcW w:w="644" w:type="pct"/>
                  <w:tcBorders>
                    <w:tl2br w:val="nil"/>
                    <w:tr2bl w:val="nil"/>
                  </w:tcBorders>
                  <w:vAlign w:val="center"/>
                </w:tcPr>
                <w:p w14:paraId="5C5EF5AA">
                  <w:pPr>
                    <w:keepNext w:val="0"/>
                    <w:keepLines w:val="0"/>
                    <w:pageBreakBefore w:val="0"/>
                    <w:widowControl w:val="0"/>
                    <w:suppressAutoHyphen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其他</w:t>
                  </w:r>
                </w:p>
              </w:tc>
            </w:tr>
          </w:tbl>
          <w:p w14:paraId="5C288A88">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default"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综上，本项目属于简化管理。</w:t>
            </w:r>
          </w:p>
          <w:p w14:paraId="06F82E4E">
            <w:pPr>
              <w:pStyle w:val="93"/>
              <w:keepNext w:val="0"/>
              <w:keepLines w:val="0"/>
              <w:pageBreakBefore w:val="0"/>
              <w:widowControl w:val="0"/>
              <w:kinsoku/>
              <w:wordWrap/>
              <w:overflowPunct/>
              <w:topLinePunct w:val="0"/>
              <w:autoSpaceDE/>
              <w:autoSpaceDN/>
              <w:bidi w:val="0"/>
              <w:adjustRightInd w:val="0"/>
              <w:snapToGrid w:val="0"/>
              <w:spacing w:line="360" w:lineRule="auto"/>
              <w:textAlignment w:val="auto"/>
              <w:rPr>
                <w:rFonts w:eastAsia="宋体"/>
                <w:b/>
                <w:color w:val="auto"/>
                <w:sz w:val="21"/>
                <w:szCs w:val="21"/>
                <w:highlight w:val="none"/>
              </w:rPr>
            </w:pPr>
            <w:r>
              <w:rPr>
                <w:rFonts w:hint="eastAsia" w:cs="Times New Roman"/>
                <w:b/>
                <w:bCs w:val="0"/>
                <w:color w:val="auto"/>
                <w:sz w:val="21"/>
                <w:szCs w:val="21"/>
                <w:highlight w:val="none"/>
                <w:lang w:val="en-US" w:eastAsia="zh-CN"/>
              </w:rPr>
              <w:t>4.2.7</w:t>
            </w:r>
            <w:r>
              <w:rPr>
                <w:rFonts w:eastAsia="宋体"/>
                <w:b/>
                <w:color w:val="auto"/>
                <w:sz w:val="21"/>
                <w:szCs w:val="21"/>
                <w:highlight w:val="none"/>
              </w:rPr>
              <w:t>、环境风险分析</w:t>
            </w:r>
          </w:p>
          <w:p w14:paraId="3AF36739">
            <w:pPr>
              <w:spacing w:line="360" w:lineRule="auto"/>
              <w:ind w:firstLine="420" w:firstLineChars="200"/>
              <w:rPr>
                <w:bCs/>
                <w:color w:val="auto"/>
                <w:sz w:val="21"/>
                <w:szCs w:val="21"/>
                <w:highlight w:val="none"/>
              </w:rPr>
            </w:pPr>
            <w:r>
              <w:rPr>
                <w:bCs/>
                <w:color w:val="auto"/>
                <w:sz w:val="21"/>
                <w:szCs w:val="21"/>
                <w:highlight w:val="none"/>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72C1FF21">
            <w:pPr>
              <w:spacing w:line="360" w:lineRule="auto"/>
              <w:ind w:firstLine="420" w:firstLineChars="200"/>
              <w:rPr>
                <w:bCs/>
                <w:color w:val="auto"/>
                <w:sz w:val="21"/>
                <w:szCs w:val="21"/>
                <w:highlight w:val="none"/>
              </w:rPr>
            </w:pPr>
            <w:r>
              <w:rPr>
                <w:bCs/>
                <w:color w:val="auto"/>
                <w:sz w:val="21"/>
                <w:szCs w:val="21"/>
                <w:highlight w:val="none"/>
              </w:rPr>
              <w:t>（1）</w:t>
            </w:r>
            <w:r>
              <w:rPr>
                <w:rFonts w:hint="eastAsia"/>
                <w:bCs/>
                <w:color w:val="auto"/>
                <w:sz w:val="21"/>
                <w:szCs w:val="21"/>
                <w:highlight w:val="none"/>
              </w:rPr>
              <w:t>危险物质</w:t>
            </w:r>
            <w:r>
              <w:rPr>
                <w:bCs/>
                <w:color w:val="auto"/>
                <w:sz w:val="21"/>
                <w:szCs w:val="21"/>
                <w:highlight w:val="none"/>
              </w:rPr>
              <w:t>及分布情况</w:t>
            </w:r>
          </w:p>
          <w:p w14:paraId="36B971CE">
            <w:pPr>
              <w:spacing w:line="360" w:lineRule="auto"/>
              <w:ind w:firstLine="420" w:firstLineChars="200"/>
              <w:rPr>
                <w:bCs/>
                <w:color w:val="auto"/>
                <w:sz w:val="21"/>
                <w:szCs w:val="21"/>
                <w:highlight w:val="none"/>
              </w:rPr>
            </w:pPr>
            <w:r>
              <w:rPr>
                <w:bCs/>
                <w:color w:val="auto"/>
                <w:sz w:val="21"/>
                <w:szCs w:val="21"/>
                <w:highlight w:val="none"/>
              </w:rPr>
              <w:t>对照《建设项目环境风险评价技术导则》（HJ169-2018）附录B中表B.1和表B.2，本项目使用到的危险物质Q值计算如下：</w:t>
            </w:r>
          </w:p>
          <w:p w14:paraId="0AF9BBBE">
            <w:pPr>
              <w:adjustRightInd w:val="0"/>
              <w:snapToGrid w:val="0"/>
              <w:jc w:val="center"/>
              <w:rPr>
                <w:b/>
                <w:color w:val="auto"/>
                <w:sz w:val="21"/>
                <w:szCs w:val="21"/>
                <w:highlight w:val="none"/>
              </w:rPr>
            </w:pPr>
            <w:r>
              <w:rPr>
                <w:b/>
                <w:color w:val="auto"/>
                <w:sz w:val="21"/>
                <w:szCs w:val="21"/>
                <w:highlight w:val="none"/>
              </w:rPr>
              <w:t>表4-</w:t>
            </w:r>
            <w:r>
              <w:rPr>
                <w:rFonts w:hint="eastAsia"/>
                <w:b/>
                <w:color w:val="auto"/>
                <w:sz w:val="21"/>
                <w:szCs w:val="21"/>
                <w:highlight w:val="none"/>
                <w:lang w:val="en-US" w:eastAsia="zh-CN"/>
              </w:rPr>
              <w:t>14</w:t>
            </w:r>
            <w:r>
              <w:rPr>
                <w:rFonts w:hint="eastAsia"/>
                <w:b/>
                <w:color w:val="auto"/>
                <w:sz w:val="21"/>
                <w:szCs w:val="21"/>
                <w:highlight w:val="none"/>
              </w:rPr>
              <w:t xml:space="preserve">  </w:t>
            </w:r>
            <w:r>
              <w:rPr>
                <w:b/>
                <w:color w:val="auto"/>
                <w:sz w:val="21"/>
                <w:szCs w:val="21"/>
                <w:highlight w:val="none"/>
              </w:rPr>
              <w:t>危险物质数量与临界量的比值Q计算情况</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667"/>
              <w:gridCol w:w="1505"/>
              <w:gridCol w:w="2309"/>
              <w:gridCol w:w="1545"/>
              <w:gridCol w:w="1267"/>
            </w:tblGrid>
            <w:tr w14:paraId="132E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005" w:type="pct"/>
                  <w:noWrap w:val="0"/>
                  <w:vAlign w:val="center"/>
                </w:tcPr>
                <w:p w14:paraId="2A75E343">
                  <w:pPr>
                    <w:jc w:val="center"/>
                    <w:rPr>
                      <w:rFonts w:hint="eastAsia"/>
                      <w:bCs/>
                      <w:color w:val="auto"/>
                      <w:spacing w:val="8"/>
                      <w:szCs w:val="21"/>
                      <w:highlight w:val="none"/>
                    </w:rPr>
                  </w:pPr>
                  <w:r>
                    <w:rPr>
                      <w:rFonts w:hint="eastAsia"/>
                      <w:bCs/>
                      <w:color w:val="auto"/>
                      <w:spacing w:val="8"/>
                      <w:szCs w:val="21"/>
                      <w:highlight w:val="none"/>
                    </w:rPr>
                    <w:t>危险源</w:t>
                  </w:r>
                </w:p>
              </w:tc>
              <w:tc>
                <w:tcPr>
                  <w:tcW w:w="907" w:type="pct"/>
                  <w:noWrap w:val="0"/>
                  <w:vAlign w:val="center"/>
                </w:tcPr>
                <w:p w14:paraId="0E013B36">
                  <w:pPr>
                    <w:jc w:val="center"/>
                    <w:rPr>
                      <w:bCs/>
                      <w:color w:val="auto"/>
                      <w:spacing w:val="8"/>
                      <w:szCs w:val="21"/>
                      <w:highlight w:val="none"/>
                    </w:rPr>
                  </w:pPr>
                  <w:r>
                    <w:rPr>
                      <w:bCs/>
                      <w:color w:val="auto"/>
                      <w:spacing w:val="8"/>
                      <w:szCs w:val="21"/>
                      <w:highlight w:val="none"/>
                    </w:rPr>
                    <w:t>危险物质</w:t>
                  </w:r>
                </w:p>
              </w:tc>
              <w:tc>
                <w:tcPr>
                  <w:tcW w:w="1392" w:type="pct"/>
                  <w:noWrap w:val="0"/>
                  <w:vAlign w:val="center"/>
                </w:tcPr>
                <w:p w14:paraId="2267392B">
                  <w:pPr>
                    <w:jc w:val="center"/>
                    <w:rPr>
                      <w:bCs/>
                      <w:color w:val="auto"/>
                      <w:spacing w:val="8"/>
                      <w:szCs w:val="21"/>
                      <w:highlight w:val="none"/>
                    </w:rPr>
                  </w:pPr>
                  <w:r>
                    <w:rPr>
                      <w:bCs/>
                      <w:color w:val="auto"/>
                      <w:szCs w:val="21"/>
                      <w:highlight w:val="none"/>
                    </w:rPr>
                    <w:t>最大存在总量t</w:t>
                  </w:r>
                </w:p>
              </w:tc>
              <w:tc>
                <w:tcPr>
                  <w:tcW w:w="930" w:type="pct"/>
                  <w:noWrap w:val="0"/>
                  <w:vAlign w:val="center"/>
                </w:tcPr>
                <w:p w14:paraId="6D45DC46">
                  <w:pPr>
                    <w:jc w:val="center"/>
                    <w:rPr>
                      <w:bCs/>
                      <w:color w:val="auto"/>
                      <w:spacing w:val="8"/>
                      <w:szCs w:val="21"/>
                      <w:highlight w:val="none"/>
                    </w:rPr>
                  </w:pPr>
                  <w:r>
                    <w:rPr>
                      <w:bCs/>
                      <w:color w:val="auto"/>
                      <w:spacing w:val="8"/>
                      <w:szCs w:val="21"/>
                      <w:highlight w:val="none"/>
                    </w:rPr>
                    <w:t>临界量（t）</w:t>
                  </w:r>
                </w:p>
              </w:tc>
              <w:tc>
                <w:tcPr>
                  <w:tcW w:w="764" w:type="pct"/>
                  <w:noWrap w:val="0"/>
                  <w:vAlign w:val="center"/>
                </w:tcPr>
                <w:p w14:paraId="4B9E5DEF">
                  <w:pPr>
                    <w:jc w:val="center"/>
                    <w:rPr>
                      <w:bCs/>
                      <w:color w:val="auto"/>
                      <w:spacing w:val="8"/>
                      <w:szCs w:val="21"/>
                      <w:highlight w:val="none"/>
                    </w:rPr>
                  </w:pPr>
                  <w:r>
                    <w:rPr>
                      <w:bCs/>
                      <w:color w:val="auto"/>
                      <w:spacing w:val="8"/>
                      <w:szCs w:val="21"/>
                      <w:highlight w:val="none"/>
                    </w:rPr>
                    <w:t>Q</w:t>
                  </w:r>
                </w:p>
              </w:tc>
            </w:tr>
            <w:tr w14:paraId="01305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005" w:type="pct"/>
                  <w:vMerge w:val="restart"/>
                  <w:noWrap w:val="0"/>
                  <w:vAlign w:val="center"/>
                </w:tcPr>
                <w:p w14:paraId="21B80CF9">
                  <w:pPr>
                    <w:pStyle w:val="94"/>
                    <w:adjustRightInd/>
                    <w:spacing w:line="240" w:lineRule="auto"/>
                    <w:ind w:firstLine="0" w:firstLineChars="0"/>
                    <w:jc w:val="center"/>
                    <w:textAlignment w:val="auto"/>
                    <w:rPr>
                      <w:rFonts w:cs="Times New Roman"/>
                      <w:bCs/>
                      <w:color w:val="auto"/>
                      <w:sz w:val="21"/>
                      <w:szCs w:val="21"/>
                      <w:highlight w:val="none"/>
                    </w:rPr>
                  </w:pPr>
                  <w:r>
                    <w:rPr>
                      <w:rFonts w:hint="eastAsia" w:cs="Times New Roman"/>
                      <w:bCs/>
                      <w:color w:val="auto"/>
                      <w:sz w:val="21"/>
                      <w:szCs w:val="21"/>
                      <w:highlight w:val="none"/>
                    </w:rPr>
                    <w:t>危废暂存场所</w:t>
                  </w:r>
                </w:p>
              </w:tc>
              <w:tc>
                <w:tcPr>
                  <w:tcW w:w="907" w:type="pct"/>
                  <w:noWrap w:val="0"/>
                  <w:vAlign w:val="center"/>
                </w:tcPr>
                <w:p w14:paraId="6AFA937C">
                  <w:pPr>
                    <w:spacing w:line="240" w:lineRule="auto"/>
                    <w:jc w:val="center"/>
                    <w:rPr>
                      <w:rFonts w:cs="Times New Roman"/>
                      <w:bCs/>
                      <w:color w:val="auto"/>
                      <w:sz w:val="21"/>
                      <w:szCs w:val="21"/>
                      <w:highlight w:val="none"/>
                    </w:rPr>
                  </w:pPr>
                  <w:r>
                    <w:rPr>
                      <w:rFonts w:hint="eastAsia" w:eastAsia="宋体" w:cs="Times New Roman"/>
                      <w:b w:val="0"/>
                      <w:bCs w:val="0"/>
                      <w:color w:val="auto"/>
                      <w:sz w:val="21"/>
                      <w:szCs w:val="21"/>
                      <w:highlight w:val="none"/>
                      <w:lang w:eastAsia="zh-CN"/>
                    </w:rPr>
                    <w:t>改性</w:t>
                  </w:r>
                  <w:r>
                    <w:rPr>
                      <w:rFonts w:hint="eastAsia" w:eastAsia="宋体" w:cs="Times New Roman"/>
                      <w:b w:val="0"/>
                      <w:bCs w:val="0"/>
                      <w:color w:val="auto"/>
                      <w:sz w:val="21"/>
                      <w:szCs w:val="21"/>
                      <w:highlight w:val="none"/>
                      <w:lang w:val="en-US" w:eastAsia="zh-CN"/>
                    </w:rPr>
                    <w:t>MDI</w:t>
                  </w:r>
                </w:p>
              </w:tc>
              <w:tc>
                <w:tcPr>
                  <w:tcW w:w="1392" w:type="pct"/>
                  <w:noWrap w:val="0"/>
                  <w:vAlign w:val="center"/>
                </w:tcPr>
                <w:p w14:paraId="60B5F36A">
                  <w:pPr>
                    <w:keepNext w:val="0"/>
                    <w:keepLines w:val="0"/>
                    <w:widowControl/>
                    <w:suppressLineNumbers w:val="0"/>
                    <w:spacing w:line="240" w:lineRule="auto"/>
                    <w:jc w:val="center"/>
                    <w:textAlignment w:val="center"/>
                    <w:rPr>
                      <w:rFonts w:cs="Times New Roman"/>
                      <w:bCs/>
                      <w:color w:val="auto"/>
                      <w:spacing w:val="8"/>
                      <w:sz w:val="21"/>
                      <w:szCs w:val="21"/>
                      <w:highlight w:val="none"/>
                    </w:rPr>
                  </w:pPr>
                  <w:r>
                    <w:rPr>
                      <w:rFonts w:hint="eastAsia" w:cs="Times New Roman"/>
                      <w:color w:val="auto"/>
                      <w:sz w:val="21"/>
                      <w:szCs w:val="21"/>
                      <w:highlight w:val="none"/>
                      <w:vertAlign w:val="baseline"/>
                      <w:lang w:val="en-US" w:eastAsia="zh-CN"/>
                    </w:rPr>
                    <w:t>30</w:t>
                  </w:r>
                </w:p>
              </w:tc>
              <w:tc>
                <w:tcPr>
                  <w:tcW w:w="930" w:type="pct"/>
                  <w:noWrap w:val="0"/>
                  <w:vAlign w:val="center"/>
                </w:tcPr>
                <w:p w14:paraId="634EE0B6">
                  <w:pPr>
                    <w:spacing w:line="240" w:lineRule="auto"/>
                    <w:jc w:val="center"/>
                    <w:rPr>
                      <w:rFonts w:hint="eastAsia" w:eastAsia="宋体"/>
                      <w:bCs/>
                      <w:color w:val="auto"/>
                      <w:spacing w:val="8"/>
                      <w:szCs w:val="21"/>
                      <w:highlight w:val="no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50</w:t>
                  </w:r>
                </w:p>
              </w:tc>
              <w:tc>
                <w:tcPr>
                  <w:tcW w:w="764" w:type="pct"/>
                  <w:noWrap w:val="0"/>
                  <w:vAlign w:val="center"/>
                </w:tcPr>
                <w:p w14:paraId="1C16C2E8">
                  <w:pPr>
                    <w:spacing w:line="240" w:lineRule="auto"/>
                    <w:jc w:val="center"/>
                    <w:rPr>
                      <w:rFonts w:hint="eastAsia" w:eastAsia="宋体"/>
                      <w:bCs/>
                      <w:color w:val="auto"/>
                      <w:spacing w:val="8"/>
                      <w:szCs w:val="21"/>
                      <w:highlight w:val="none"/>
                      <w:lang w:val="en-US" w:eastAsia="zh-CN"/>
                    </w:rPr>
                  </w:pPr>
                  <w:r>
                    <w:rPr>
                      <w:rFonts w:hint="eastAsia" w:eastAsia="宋体" w:cs="Times New Roman"/>
                      <w:color w:val="auto"/>
                      <w:sz w:val="21"/>
                      <w:szCs w:val="21"/>
                      <w:highlight w:val="none"/>
                      <w:shd w:val="clear" w:color="auto" w:fill="auto"/>
                      <w:vertAlign w:val="baseline"/>
                      <w:lang w:val="en-US" w:eastAsia="zh-CN"/>
                    </w:rPr>
                    <w:t>0.</w:t>
                  </w:r>
                  <w:r>
                    <w:rPr>
                      <w:rFonts w:hint="eastAsia" w:cs="Times New Roman"/>
                      <w:color w:val="auto"/>
                      <w:sz w:val="21"/>
                      <w:szCs w:val="21"/>
                      <w:highlight w:val="none"/>
                      <w:shd w:val="clear" w:color="auto" w:fill="auto"/>
                      <w:vertAlign w:val="baseline"/>
                      <w:lang w:val="en-US" w:eastAsia="zh-CN"/>
                    </w:rPr>
                    <w:t>6</w:t>
                  </w:r>
                </w:p>
              </w:tc>
            </w:tr>
            <w:tr w14:paraId="733D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005" w:type="pct"/>
                  <w:vMerge w:val="continue"/>
                  <w:noWrap w:val="0"/>
                  <w:vAlign w:val="center"/>
                </w:tcPr>
                <w:p w14:paraId="2A4980E3">
                  <w:pPr>
                    <w:pStyle w:val="94"/>
                    <w:adjustRightInd/>
                    <w:spacing w:line="240" w:lineRule="auto"/>
                    <w:ind w:firstLine="0" w:firstLineChars="0"/>
                    <w:jc w:val="center"/>
                    <w:textAlignment w:val="auto"/>
                    <w:rPr>
                      <w:rFonts w:hint="eastAsia" w:cs="Times New Roman"/>
                      <w:bCs/>
                      <w:color w:val="auto"/>
                      <w:sz w:val="21"/>
                      <w:szCs w:val="21"/>
                      <w:highlight w:val="none"/>
                    </w:rPr>
                  </w:pPr>
                </w:p>
              </w:tc>
              <w:tc>
                <w:tcPr>
                  <w:tcW w:w="907" w:type="pct"/>
                  <w:noWrap w:val="0"/>
                  <w:vAlign w:val="center"/>
                </w:tcPr>
                <w:p w14:paraId="03F48DA4">
                  <w:pPr>
                    <w:spacing w:line="240" w:lineRule="auto"/>
                    <w:jc w:val="center"/>
                    <w:rPr>
                      <w:rFonts w:cs="Times New Roman"/>
                      <w:bCs/>
                      <w:color w:val="auto"/>
                      <w:sz w:val="21"/>
                      <w:szCs w:val="21"/>
                      <w:highlight w:val="none"/>
                    </w:rPr>
                  </w:pPr>
                  <w:r>
                    <w:rPr>
                      <w:rFonts w:hint="eastAsia" w:eastAsia="宋体" w:cs="Times New Roman"/>
                      <w:b w:val="0"/>
                      <w:bCs w:val="0"/>
                      <w:color w:val="auto"/>
                      <w:sz w:val="21"/>
                      <w:szCs w:val="21"/>
                      <w:highlight w:val="none"/>
                      <w:lang w:val="en-US" w:eastAsia="zh-CN"/>
                    </w:rPr>
                    <w:t>废润滑油</w:t>
                  </w:r>
                </w:p>
              </w:tc>
              <w:tc>
                <w:tcPr>
                  <w:tcW w:w="1392" w:type="pct"/>
                  <w:noWrap w:val="0"/>
                  <w:vAlign w:val="center"/>
                </w:tcPr>
                <w:p w14:paraId="68EA7DA4">
                  <w:pPr>
                    <w:keepNext w:val="0"/>
                    <w:keepLines w:val="0"/>
                    <w:widowControl/>
                    <w:suppressLineNumbers w:val="0"/>
                    <w:spacing w:line="240" w:lineRule="auto"/>
                    <w:jc w:val="center"/>
                    <w:textAlignment w:val="center"/>
                    <w:rPr>
                      <w:rFonts w:cs="Times New Roman"/>
                      <w:bCs/>
                      <w:color w:val="auto"/>
                      <w:sz w:val="21"/>
                      <w:szCs w:val="21"/>
                      <w:highlight w:val="none"/>
                    </w:rPr>
                  </w:pPr>
                  <w:r>
                    <w:rPr>
                      <w:rFonts w:hint="eastAsia" w:eastAsia="宋体" w:cs="Times New Roman"/>
                      <w:color w:val="auto"/>
                      <w:sz w:val="21"/>
                      <w:szCs w:val="21"/>
                      <w:highlight w:val="none"/>
                      <w:vertAlign w:val="baseline"/>
                      <w:lang w:val="en-US" w:eastAsia="zh-CN"/>
                    </w:rPr>
                    <w:t>1</w:t>
                  </w:r>
                </w:p>
              </w:tc>
              <w:tc>
                <w:tcPr>
                  <w:tcW w:w="930" w:type="pct"/>
                  <w:noWrap w:val="0"/>
                  <w:vAlign w:val="center"/>
                </w:tcPr>
                <w:p w14:paraId="0D3B69A6">
                  <w:pPr>
                    <w:spacing w:line="240" w:lineRule="auto"/>
                    <w:jc w:val="center"/>
                    <w:rPr>
                      <w:rFonts w:hint="eastAsia"/>
                      <w:bCs/>
                      <w:color w:val="auto"/>
                      <w:spacing w:val="8"/>
                      <w:szCs w:val="21"/>
                      <w:highlight w:val="no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2500</w:t>
                  </w:r>
                </w:p>
              </w:tc>
              <w:tc>
                <w:tcPr>
                  <w:tcW w:w="764" w:type="pct"/>
                  <w:noWrap w:val="0"/>
                  <w:vAlign w:val="center"/>
                </w:tcPr>
                <w:p w14:paraId="6106B8CA">
                  <w:pPr>
                    <w:spacing w:line="240" w:lineRule="auto"/>
                    <w:jc w:val="center"/>
                    <w:rPr>
                      <w:bCs/>
                      <w:color w:val="auto"/>
                      <w:spacing w:val="8"/>
                      <w:szCs w:val="21"/>
                      <w:highlight w:val="none"/>
                    </w:rPr>
                  </w:pPr>
                  <w:r>
                    <w:rPr>
                      <w:rFonts w:hint="eastAsia" w:eastAsia="宋体" w:cs="Times New Roman"/>
                      <w:color w:val="auto"/>
                      <w:sz w:val="21"/>
                      <w:szCs w:val="21"/>
                      <w:highlight w:val="none"/>
                      <w:shd w:val="clear" w:color="auto" w:fill="auto"/>
                      <w:vertAlign w:val="baseline"/>
                      <w:lang w:val="en-US" w:eastAsia="zh-CN"/>
                    </w:rPr>
                    <w:t>0.0004</w:t>
                  </w:r>
                </w:p>
              </w:tc>
            </w:tr>
            <w:tr w14:paraId="742B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005" w:type="pct"/>
                  <w:vMerge w:val="continue"/>
                  <w:noWrap w:val="0"/>
                  <w:vAlign w:val="center"/>
                </w:tcPr>
                <w:p w14:paraId="0399B586">
                  <w:pPr>
                    <w:pStyle w:val="94"/>
                    <w:adjustRightInd/>
                    <w:spacing w:line="240" w:lineRule="auto"/>
                    <w:ind w:firstLine="0" w:firstLineChars="0"/>
                    <w:jc w:val="center"/>
                    <w:textAlignment w:val="auto"/>
                    <w:rPr>
                      <w:rFonts w:hint="eastAsia" w:cs="Times New Roman"/>
                      <w:bCs/>
                      <w:color w:val="auto"/>
                      <w:sz w:val="21"/>
                      <w:szCs w:val="21"/>
                      <w:highlight w:val="none"/>
                    </w:rPr>
                  </w:pPr>
                </w:p>
              </w:tc>
              <w:tc>
                <w:tcPr>
                  <w:tcW w:w="907" w:type="pct"/>
                  <w:noWrap w:val="0"/>
                  <w:vAlign w:val="center"/>
                </w:tcPr>
                <w:p w14:paraId="1601E6A2">
                  <w:pPr>
                    <w:spacing w:line="240" w:lineRule="auto"/>
                    <w:jc w:val="center"/>
                    <w:rPr>
                      <w:rFonts w:cs="Times New Roman"/>
                      <w:bCs/>
                      <w:color w:val="auto"/>
                      <w:sz w:val="21"/>
                      <w:szCs w:val="21"/>
                      <w:highlight w:val="none"/>
                    </w:rPr>
                  </w:pPr>
                  <w:r>
                    <w:rPr>
                      <w:rFonts w:hint="eastAsia" w:eastAsia="宋体" w:cs="Times New Roman"/>
                      <w:b w:val="0"/>
                      <w:bCs w:val="0"/>
                      <w:color w:val="auto"/>
                      <w:sz w:val="21"/>
                      <w:szCs w:val="21"/>
                      <w:highlight w:val="none"/>
                      <w:lang w:val="en-US" w:eastAsia="zh-CN"/>
                    </w:rPr>
                    <w:t>硅油</w:t>
                  </w:r>
                </w:p>
              </w:tc>
              <w:tc>
                <w:tcPr>
                  <w:tcW w:w="1392" w:type="pct"/>
                  <w:noWrap w:val="0"/>
                  <w:vAlign w:val="center"/>
                </w:tcPr>
                <w:p w14:paraId="03F1B980">
                  <w:pPr>
                    <w:keepNext w:val="0"/>
                    <w:keepLines w:val="0"/>
                    <w:widowControl/>
                    <w:suppressLineNumbers w:val="0"/>
                    <w:spacing w:line="240" w:lineRule="auto"/>
                    <w:jc w:val="center"/>
                    <w:textAlignment w:val="center"/>
                    <w:rPr>
                      <w:rFonts w:cs="Times New Roman"/>
                      <w:bCs/>
                      <w:color w:val="auto"/>
                      <w:sz w:val="21"/>
                      <w:szCs w:val="21"/>
                      <w:highlight w:val="none"/>
                    </w:rPr>
                  </w:pPr>
                  <w:r>
                    <w:rPr>
                      <w:rFonts w:hint="eastAsia" w:eastAsia="宋体" w:cs="Times New Roman"/>
                      <w:color w:val="auto"/>
                      <w:sz w:val="21"/>
                      <w:szCs w:val="21"/>
                      <w:highlight w:val="none"/>
                      <w:vertAlign w:val="baseline"/>
                      <w:lang w:val="en-US" w:eastAsia="zh-CN"/>
                    </w:rPr>
                    <w:t>0.2</w:t>
                  </w:r>
                </w:p>
              </w:tc>
              <w:tc>
                <w:tcPr>
                  <w:tcW w:w="930" w:type="pct"/>
                  <w:noWrap w:val="0"/>
                  <w:vAlign w:val="center"/>
                </w:tcPr>
                <w:p w14:paraId="60035E7E">
                  <w:pPr>
                    <w:spacing w:line="240" w:lineRule="auto"/>
                    <w:jc w:val="center"/>
                    <w:rPr>
                      <w:rFonts w:hint="eastAsia"/>
                      <w:bCs/>
                      <w:color w:val="auto"/>
                      <w:spacing w:val="8"/>
                      <w:szCs w:val="21"/>
                      <w:highlight w:val="no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2500</w:t>
                  </w:r>
                </w:p>
              </w:tc>
              <w:tc>
                <w:tcPr>
                  <w:tcW w:w="764" w:type="pct"/>
                  <w:noWrap w:val="0"/>
                  <w:vAlign w:val="center"/>
                </w:tcPr>
                <w:p w14:paraId="1A82CCC3">
                  <w:pPr>
                    <w:spacing w:line="240" w:lineRule="auto"/>
                    <w:jc w:val="center"/>
                    <w:rPr>
                      <w:bCs/>
                      <w:color w:val="auto"/>
                      <w:spacing w:val="8"/>
                      <w:szCs w:val="21"/>
                      <w:highlight w:val="none"/>
                    </w:rPr>
                  </w:pPr>
                  <w:r>
                    <w:rPr>
                      <w:rFonts w:hint="eastAsia" w:eastAsia="宋体" w:cs="Times New Roman"/>
                      <w:color w:val="auto"/>
                      <w:sz w:val="21"/>
                      <w:szCs w:val="21"/>
                      <w:highlight w:val="none"/>
                      <w:shd w:val="clear" w:color="auto" w:fill="auto"/>
                      <w:vertAlign w:val="baseline"/>
                      <w:lang w:val="en-US" w:eastAsia="zh-CN"/>
                    </w:rPr>
                    <w:t>0.00008</w:t>
                  </w:r>
                </w:p>
              </w:tc>
            </w:tr>
            <w:tr w14:paraId="73CD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005" w:type="pct"/>
                  <w:vMerge w:val="continue"/>
                  <w:noWrap w:val="0"/>
                  <w:vAlign w:val="center"/>
                </w:tcPr>
                <w:p w14:paraId="2FA98108">
                  <w:pPr>
                    <w:pStyle w:val="94"/>
                    <w:adjustRightInd/>
                    <w:spacing w:line="240" w:lineRule="auto"/>
                    <w:ind w:firstLine="0" w:firstLineChars="0"/>
                    <w:jc w:val="center"/>
                    <w:textAlignment w:val="auto"/>
                    <w:rPr>
                      <w:rFonts w:hint="eastAsia" w:cs="Times New Roman"/>
                      <w:bCs/>
                      <w:color w:val="auto"/>
                      <w:sz w:val="21"/>
                      <w:szCs w:val="21"/>
                      <w:highlight w:val="none"/>
                    </w:rPr>
                  </w:pPr>
                </w:p>
              </w:tc>
              <w:tc>
                <w:tcPr>
                  <w:tcW w:w="907" w:type="pct"/>
                  <w:noWrap w:val="0"/>
                  <w:vAlign w:val="center"/>
                </w:tcPr>
                <w:p w14:paraId="4C6AA82F">
                  <w:pPr>
                    <w:spacing w:line="240" w:lineRule="auto"/>
                    <w:jc w:val="center"/>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总计</w:t>
                  </w:r>
                </w:p>
              </w:tc>
              <w:tc>
                <w:tcPr>
                  <w:tcW w:w="2323" w:type="pct"/>
                  <w:gridSpan w:val="2"/>
                  <w:noWrap w:val="0"/>
                  <w:vAlign w:val="center"/>
                </w:tcPr>
                <w:p w14:paraId="1C4C4B56">
                  <w:pPr>
                    <w:spacing w:line="240" w:lineRule="auto"/>
                    <w:jc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w:t>
                  </w:r>
                </w:p>
              </w:tc>
              <w:tc>
                <w:tcPr>
                  <w:tcW w:w="764" w:type="pct"/>
                  <w:noWrap w:val="0"/>
                  <w:vAlign w:val="center"/>
                </w:tcPr>
                <w:p w14:paraId="0CAD444E">
                  <w:pPr>
                    <w:spacing w:line="240" w:lineRule="auto"/>
                    <w:jc w:val="center"/>
                    <w:rPr>
                      <w:rFonts w:hint="default" w:eastAsia="宋体" w:cs="Times New Roman"/>
                      <w:color w:val="auto"/>
                      <w:sz w:val="21"/>
                      <w:szCs w:val="21"/>
                      <w:highlight w:val="none"/>
                      <w:shd w:val="clear" w:color="auto" w:fill="auto"/>
                      <w:vertAlign w:val="baseline"/>
                      <w:lang w:val="en-US" w:eastAsia="zh-CN"/>
                    </w:rPr>
                  </w:pPr>
                  <w:r>
                    <w:rPr>
                      <w:rFonts w:hint="eastAsia" w:eastAsia="宋体" w:cs="Times New Roman"/>
                      <w:color w:val="auto"/>
                      <w:sz w:val="21"/>
                      <w:szCs w:val="21"/>
                      <w:highlight w:val="none"/>
                      <w:shd w:val="clear" w:color="auto" w:fill="auto"/>
                      <w:vertAlign w:val="baseline"/>
                      <w:lang w:val="en-US" w:eastAsia="zh-CN"/>
                    </w:rPr>
                    <w:t>0.60048</w:t>
                  </w:r>
                </w:p>
              </w:tc>
            </w:tr>
          </w:tbl>
          <w:p w14:paraId="4B4600E3">
            <w:pPr>
              <w:pStyle w:val="6"/>
              <w:keepNext/>
              <w:keepLines/>
              <w:pageBreakBefore w:val="0"/>
              <w:widowControl w:val="0"/>
              <w:kinsoku/>
              <w:wordWrap/>
              <w:overflowPunct/>
              <w:topLinePunct w:val="0"/>
              <w:autoSpaceDE/>
              <w:autoSpaceDN/>
              <w:bidi w:val="0"/>
              <w:adjustRightInd/>
              <w:snapToGrid/>
              <w:spacing w:before="0" w:beforeLines="0" w:after="0" w:line="360" w:lineRule="auto"/>
              <w:ind w:firstLine="420" w:firstLineChars="200"/>
              <w:textAlignment w:val="auto"/>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 xml:space="preserve">备注：改性MDI参照《建设项目环境风险评价技术导则》（HJ169-2018） 中附录 B 表 B.2 </w:t>
            </w:r>
            <w:r>
              <w:rPr>
                <w:rFonts w:hint="eastAsia" w:ascii="Times New Roman" w:hAnsi="Times New Roman" w:eastAsia="宋体" w:cs="Times New Roman"/>
                <w:b w:val="0"/>
                <w:bCs w:val="0"/>
                <w:color w:val="auto"/>
                <w:sz w:val="21"/>
                <w:szCs w:val="21"/>
                <w:highlight w:val="none"/>
                <w:lang w:eastAsia="zh-CN"/>
              </w:rPr>
              <w:t>健康危险急性毒性物质</w:t>
            </w:r>
            <w:r>
              <w:rPr>
                <w:rFonts w:hint="eastAsia"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eastAsia="zh-CN"/>
              </w:rPr>
              <w:t>参照</w:t>
            </w:r>
            <w:r>
              <w:rPr>
                <w:rFonts w:hint="eastAsia" w:ascii="Times New Roman" w:hAnsi="Times New Roman" w:eastAsia="宋体" w:cs="Times New Roman"/>
                <w:b w:val="0"/>
                <w:bCs w:val="0"/>
                <w:color w:val="auto"/>
                <w:sz w:val="21"/>
                <w:szCs w:val="21"/>
                <w:highlight w:val="none"/>
                <w:lang w:val="en-US" w:eastAsia="zh-CN"/>
              </w:rPr>
              <w:t>MSDS数据，为类别2，</w:t>
            </w:r>
            <w:r>
              <w:rPr>
                <w:rFonts w:hint="eastAsia" w:ascii="Times New Roman" w:hAnsi="Times New Roman" w:eastAsia="宋体" w:cs="Times New Roman"/>
                <w:b w:val="0"/>
                <w:bCs w:val="0"/>
                <w:color w:val="auto"/>
                <w:sz w:val="21"/>
                <w:szCs w:val="21"/>
                <w:highlight w:val="none"/>
              </w:rPr>
              <w:t>取值</w:t>
            </w:r>
            <w:r>
              <w:rPr>
                <w:rFonts w:hint="eastAsia" w:ascii="Times New Roman" w:hAnsi="Times New Roman" w:eastAsia="宋体" w:cs="Times New Roman"/>
                <w:b w:val="0"/>
                <w:bCs w:val="0"/>
                <w:color w:val="auto"/>
                <w:sz w:val="21"/>
                <w:szCs w:val="21"/>
                <w:highlight w:val="none"/>
                <w:lang w:val="en-US" w:eastAsia="zh-CN"/>
              </w:rPr>
              <w:t>50</w:t>
            </w:r>
            <w:r>
              <w:rPr>
                <w:rFonts w:hint="eastAsia" w:ascii="Times New Roman" w:hAnsi="Times New Roman" w:eastAsia="宋体" w:cs="Times New Roman"/>
                <w:b w:val="0"/>
                <w:bCs w:val="0"/>
                <w:color w:val="auto"/>
                <w:sz w:val="21"/>
                <w:szCs w:val="21"/>
                <w:highlight w:val="none"/>
              </w:rPr>
              <w:t>，硅油和</w:t>
            </w:r>
            <w:r>
              <w:rPr>
                <w:rFonts w:hint="eastAsia" w:ascii="Times New Roman" w:hAnsi="Times New Roman" w:eastAsia="宋体" w:cs="Times New Roman"/>
                <w:b w:val="0"/>
                <w:bCs w:val="0"/>
                <w:color w:val="auto"/>
                <w:sz w:val="21"/>
                <w:szCs w:val="21"/>
                <w:highlight w:val="none"/>
                <w:lang w:eastAsia="zh-CN"/>
              </w:rPr>
              <w:t>废润滑油</w:t>
            </w:r>
            <w:r>
              <w:rPr>
                <w:rFonts w:hint="eastAsia" w:ascii="Times New Roman" w:hAnsi="Times New Roman" w:eastAsia="宋体" w:cs="Times New Roman"/>
                <w:b w:val="0"/>
                <w:bCs w:val="0"/>
                <w:color w:val="auto"/>
                <w:sz w:val="21"/>
                <w:szCs w:val="21"/>
                <w:highlight w:val="none"/>
              </w:rPr>
              <w:t>参照附录 B表B.1油类物质，取值2500。</w:t>
            </w:r>
          </w:p>
          <w:p w14:paraId="431FA55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bCs/>
                <w:color w:val="auto"/>
                <w:sz w:val="21"/>
                <w:szCs w:val="21"/>
                <w:highlight w:val="none"/>
              </w:rPr>
            </w:pPr>
            <w:r>
              <w:rPr>
                <w:bCs/>
                <w:color w:val="auto"/>
                <w:sz w:val="21"/>
                <w:szCs w:val="21"/>
                <w:highlight w:val="none"/>
              </w:rPr>
              <w:t>由上表可知，本项目环境风险物质与临界量的比值Q＜1。</w:t>
            </w:r>
          </w:p>
          <w:p w14:paraId="58394A55">
            <w:pPr>
              <w:keepNext w:val="0"/>
              <w:keepLines w:val="0"/>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color w:val="auto"/>
                <w:sz w:val="21"/>
                <w:szCs w:val="21"/>
                <w:highlight w:val="none"/>
              </w:rPr>
            </w:pPr>
            <w:r>
              <w:rPr>
                <w:color w:val="auto"/>
                <w:sz w:val="21"/>
                <w:szCs w:val="21"/>
                <w:highlight w:val="none"/>
              </w:rPr>
              <w:t>（2）</w:t>
            </w:r>
            <w:r>
              <w:rPr>
                <w:rFonts w:hint="eastAsia"/>
                <w:color w:val="auto"/>
                <w:sz w:val="21"/>
                <w:szCs w:val="21"/>
                <w:highlight w:val="none"/>
              </w:rPr>
              <w:t>可能影响</w:t>
            </w:r>
            <w:r>
              <w:rPr>
                <w:color w:val="auto"/>
                <w:sz w:val="21"/>
                <w:szCs w:val="21"/>
                <w:highlight w:val="none"/>
              </w:rPr>
              <w:t>途径</w:t>
            </w:r>
          </w:p>
          <w:p w14:paraId="42C2CFC1">
            <w:pPr>
              <w:keepNext w:val="0"/>
              <w:keepLines w:val="0"/>
              <w:pageBreakBefore w:val="0"/>
              <w:widowControl w:val="0"/>
              <w:kinsoku/>
              <w:wordWrap/>
              <w:overflowPunct/>
              <w:topLinePunct w:val="0"/>
              <w:bidi w:val="0"/>
              <w:spacing w:line="360" w:lineRule="auto"/>
              <w:ind w:firstLine="420" w:firstLineChars="200"/>
              <w:textAlignment w:val="auto"/>
              <w:rPr>
                <w:bCs/>
                <w:color w:val="auto"/>
                <w:sz w:val="21"/>
                <w:szCs w:val="21"/>
                <w:highlight w:val="none"/>
              </w:rPr>
            </w:pPr>
            <w:r>
              <w:rPr>
                <w:bCs/>
                <w:color w:val="auto"/>
                <w:sz w:val="21"/>
                <w:szCs w:val="21"/>
                <w:highlight w:val="none"/>
              </w:rPr>
              <w:t>根据项目工程分析及危险物质的储存、转运</w:t>
            </w:r>
            <w:r>
              <w:rPr>
                <w:rFonts w:hint="eastAsia"/>
                <w:color w:val="auto"/>
                <w:sz w:val="21"/>
                <w:szCs w:val="21"/>
                <w:highlight w:val="none"/>
              </w:rPr>
              <w:t>、使用</w:t>
            </w:r>
            <w:r>
              <w:rPr>
                <w:bCs/>
                <w:color w:val="auto"/>
                <w:sz w:val="21"/>
                <w:szCs w:val="21"/>
                <w:highlight w:val="none"/>
              </w:rPr>
              <w:t>情况，识别各危险单元可能发生的环境风险类型、危险物质影响环境途径如下：</w:t>
            </w:r>
          </w:p>
          <w:p w14:paraId="6D578AE2">
            <w:pPr>
              <w:keepNext w:val="0"/>
              <w:keepLines w:val="0"/>
              <w:pageBreakBefore w:val="0"/>
              <w:widowControl w:val="0"/>
              <w:kinsoku/>
              <w:wordWrap/>
              <w:overflowPunct/>
              <w:topLinePunct w:val="0"/>
              <w:bidi w:val="0"/>
              <w:spacing w:line="360" w:lineRule="auto"/>
              <w:ind w:firstLine="420" w:firstLineChars="200"/>
              <w:textAlignment w:val="auto"/>
              <w:rPr>
                <w:bCs/>
                <w:color w:val="auto"/>
                <w:sz w:val="21"/>
                <w:szCs w:val="21"/>
                <w:highlight w:val="none"/>
              </w:rPr>
            </w:pPr>
            <w:r>
              <w:rPr>
                <w:rFonts w:hint="eastAsia" w:ascii="宋体" w:hAnsi="宋体" w:cs="宋体"/>
                <w:bCs/>
                <w:color w:val="auto"/>
                <w:sz w:val="21"/>
                <w:szCs w:val="21"/>
                <w:highlight w:val="none"/>
              </w:rPr>
              <w:t>①</w:t>
            </w:r>
            <w:r>
              <w:rPr>
                <w:bCs/>
                <w:color w:val="auto"/>
                <w:sz w:val="21"/>
                <w:szCs w:val="21"/>
                <w:highlight w:val="none"/>
              </w:rPr>
              <w:t>本项目</w:t>
            </w:r>
            <w:r>
              <w:rPr>
                <w:rFonts w:hint="eastAsia"/>
                <w:bCs/>
                <w:color w:val="auto"/>
                <w:sz w:val="21"/>
                <w:szCs w:val="21"/>
                <w:highlight w:val="none"/>
                <w:lang w:val="en-US" w:eastAsia="zh-CN"/>
              </w:rPr>
              <w:t>产生的</w:t>
            </w:r>
            <w:r>
              <w:rPr>
                <w:bCs/>
                <w:color w:val="auto"/>
                <w:sz w:val="21"/>
                <w:szCs w:val="21"/>
                <w:highlight w:val="none"/>
              </w:rPr>
              <w:t>废矿物油泄露，造成土壤及地下水污染；</w:t>
            </w:r>
          </w:p>
          <w:p w14:paraId="401C4C13">
            <w:pPr>
              <w:keepNext w:val="0"/>
              <w:keepLines w:val="0"/>
              <w:pageBreakBefore w:val="0"/>
              <w:widowControl w:val="0"/>
              <w:kinsoku/>
              <w:wordWrap/>
              <w:overflowPunct/>
              <w:topLinePunct w:val="0"/>
              <w:bidi w:val="0"/>
              <w:spacing w:line="360" w:lineRule="auto"/>
              <w:ind w:firstLine="420" w:firstLineChars="200"/>
              <w:textAlignment w:val="auto"/>
              <w:rPr>
                <w:bCs/>
                <w:color w:val="auto"/>
                <w:sz w:val="21"/>
                <w:szCs w:val="21"/>
                <w:highlight w:val="none"/>
              </w:rPr>
            </w:pPr>
            <w:r>
              <w:rPr>
                <w:rFonts w:hint="eastAsia" w:ascii="宋体" w:hAnsi="宋体" w:cs="宋体"/>
                <w:bCs/>
                <w:color w:val="auto"/>
                <w:sz w:val="21"/>
                <w:szCs w:val="21"/>
                <w:highlight w:val="none"/>
              </w:rPr>
              <w:t>②</w:t>
            </w:r>
            <w:r>
              <w:rPr>
                <w:bCs/>
                <w:color w:val="auto"/>
                <w:sz w:val="21"/>
                <w:szCs w:val="21"/>
                <w:highlight w:val="none"/>
              </w:rPr>
              <w:t>本项目发生火灾及爆炸产生的伴生及次生污染物对周围环境空气质量造成影响</w:t>
            </w:r>
            <w:r>
              <w:rPr>
                <w:rFonts w:hint="eastAsia"/>
                <w:bCs/>
                <w:color w:val="auto"/>
                <w:sz w:val="21"/>
                <w:szCs w:val="21"/>
                <w:highlight w:val="none"/>
              </w:rPr>
              <w:t>。</w:t>
            </w:r>
            <w:r>
              <w:rPr>
                <w:bCs/>
                <w:color w:val="auto"/>
                <w:sz w:val="21"/>
                <w:szCs w:val="21"/>
                <w:highlight w:val="none"/>
              </w:rPr>
              <w:t>消防尾水</w:t>
            </w:r>
            <w:r>
              <w:rPr>
                <w:rFonts w:hint="eastAsia"/>
                <w:bCs/>
                <w:color w:val="auto"/>
                <w:sz w:val="21"/>
                <w:szCs w:val="21"/>
                <w:highlight w:val="none"/>
                <w:lang w:val="en-US" w:eastAsia="zh-CN"/>
              </w:rPr>
              <w:t>经雨水管网排入附近地表水体，影响周围地表水环境</w:t>
            </w:r>
            <w:r>
              <w:rPr>
                <w:bCs/>
                <w:color w:val="auto"/>
                <w:sz w:val="21"/>
                <w:szCs w:val="21"/>
                <w:highlight w:val="none"/>
              </w:rPr>
              <w:t>；</w:t>
            </w:r>
          </w:p>
          <w:p w14:paraId="7A8317BA">
            <w:pPr>
              <w:keepNext w:val="0"/>
              <w:keepLines w:val="0"/>
              <w:pageBreakBefore w:val="0"/>
              <w:widowControl w:val="0"/>
              <w:kinsoku/>
              <w:wordWrap/>
              <w:overflowPunct/>
              <w:topLinePunct w:val="0"/>
              <w:bidi w:val="0"/>
              <w:spacing w:line="360" w:lineRule="auto"/>
              <w:ind w:firstLine="420" w:firstLineChars="200"/>
              <w:textAlignment w:val="auto"/>
              <w:rPr>
                <w:bCs/>
                <w:color w:val="auto"/>
                <w:sz w:val="21"/>
                <w:szCs w:val="21"/>
                <w:highlight w:val="none"/>
              </w:rPr>
            </w:pPr>
            <w:r>
              <w:rPr>
                <w:color w:val="auto"/>
                <w:sz w:val="21"/>
                <w:szCs w:val="21"/>
                <w:highlight w:val="none"/>
              </w:rPr>
              <w:t>（3）环境风险防范措施</w:t>
            </w:r>
          </w:p>
          <w:p w14:paraId="69B2D27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sz w:val="21"/>
                <w:szCs w:val="21"/>
                <w:highlight w:val="none"/>
              </w:rPr>
            </w:pPr>
            <w:r>
              <w:rPr>
                <w:color w:val="auto"/>
                <w:sz w:val="21"/>
                <w:szCs w:val="21"/>
                <w:highlight w:val="none"/>
              </w:rPr>
              <w:t>环境事故的发生会给周围环境带来严重的不利影响，也会给人体的健康造成一定的伤害。为使环境风险减少到最低限度，必须加强劳动安全管</w:t>
            </w:r>
            <w:r>
              <w:rPr>
                <w:rFonts w:hint="eastAsia"/>
                <w:color w:val="auto"/>
                <w:sz w:val="21"/>
                <w:szCs w:val="21"/>
                <w:highlight w:val="none"/>
              </w:rPr>
              <w:t>理和</w:t>
            </w:r>
            <w:r>
              <w:rPr>
                <w:color w:val="auto"/>
                <w:sz w:val="21"/>
                <w:szCs w:val="21"/>
                <w:highlight w:val="none"/>
              </w:rPr>
              <w:t>卫生管理，制定完善、有效的安全防范措施，尽可能降低该项目环境风险事故发生的概率。在生产过程中，必须加强安全管理，提高事故防范措施。突发性污染事故特别是化学品发生泄漏等重大事故将对事故现场人员的健康和生命造成严重危害，此外还将造成直接或间接的巨大经济损失，以及造成社会不安定因素，同时对生态环境也会造成严重的破坏。因此，做好突发性环境污染事故的预防，提高对突发性污染事故的应急处理和处置的能力，对企业具有更重要的意义。</w:t>
            </w:r>
          </w:p>
          <w:p w14:paraId="5B5808B8">
            <w:pPr>
              <w:keepNext w:val="0"/>
              <w:keepLines w:val="0"/>
              <w:pageBreakBefore w:val="0"/>
              <w:widowControl w:val="0"/>
              <w:kinsoku/>
              <w:wordWrap/>
              <w:overflowPunct/>
              <w:topLinePunct w:val="0"/>
              <w:bidi w:val="0"/>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具体措施包括：</w:t>
            </w:r>
          </w:p>
          <w:p w14:paraId="060480F7">
            <w:pPr>
              <w:keepNext w:val="0"/>
              <w:keepLines w:val="0"/>
              <w:pageBreakBefore w:val="0"/>
              <w:widowControl w:val="0"/>
              <w:kinsoku/>
              <w:wordWrap/>
              <w:overflowPunct/>
              <w:topLinePunct w:val="0"/>
              <w:bidi w:val="0"/>
              <w:spacing w:line="360" w:lineRule="auto"/>
              <w:ind w:firstLine="420" w:firstLineChars="200"/>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eastAsia="zh-CN"/>
              </w:rPr>
              <w:t>）储罐区应当设置围堰，参照</w:t>
            </w:r>
            <w:r>
              <w:rPr>
                <w:rFonts w:hint="eastAsia" w:ascii="Times New Roman" w:hAnsi="Times New Roman" w:eastAsia="宋体" w:cs="Times New Roman"/>
                <w:color w:val="auto"/>
                <w:sz w:val="21"/>
                <w:szCs w:val="21"/>
                <w:highlight w:val="none"/>
              </w:rPr>
              <w:t>《危险废物贮存污染控制标准》（GB 18597-2023</w:t>
            </w:r>
            <w:r>
              <w:rPr>
                <w:rFonts w:hint="eastAsia" w:ascii="Times New Roman" w:hAnsi="Times New Roman" w:eastAsia="宋体" w:cs="Times New Roman"/>
                <w:color w:val="auto"/>
                <w:sz w:val="21"/>
                <w:szCs w:val="21"/>
                <w:highlight w:val="none"/>
                <w:lang w:eastAsia="zh-CN"/>
              </w:rPr>
              <w:t>中对储罐的要求，“</w:t>
            </w:r>
            <w:r>
              <w:rPr>
                <w:rFonts w:hint="eastAsia" w:ascii="Times New Roman" w:hAnsi="Times New Roman" w:eastAsia="宋体" w:cs="Times New Roman"/>
                <w:color w:val="auto"/>
                <w:sz w:val="21"/>
                <w:szCs w:val="21"/>
                <w:highlight w:val="none"/>
              </w:rPr>
              <w:t>贮存罐区围堰容积应至少满足其内部最大贮存罐发生意外泄漏时所需要的危险废物收集容积要求。</w:t>
            </w:r>
            <w:r>
              <w:rPr>
                <w:rFonts w:hint="eastAsia" w:ascii="Times New Roman" w:hAnsi="Times New Roman" w:eastAsia="宋体" w:cs="Times New Roman"/>
                <w:color w:val="auto"/>
                <w:sz w:val="21"/>
                <w:szCs w:val="21"/>
                <w:highlight w:val="none"/>
                <w:lang w:eastAsia="zh-CN"/>
              </w:rPr>
              <w:t>”本项目</w:t>
            </w:r>
            <w:r>
              <w:rPr>
                <w:rFonts w:hint="eastAsia" w:ascii="Times New Roman" w:hAnsi="Times New Roman" w:eastAsia="宋体" w:cs="Times New Roman"/>
                <w:color w:val="auto"/>
                <w:sz w:val="21"/>
                <w:szCs w:val="21"/>
                <w:highlight w:val="none"/>
                <w:lang w:val="en-US" w:eastAsia="zh-CN"/>
              </w:rPr>
              <w:t>储罐区</w:t>
            </w:r>
            <w:r>
              <w:rPr>
                <w:rFonts w:hint="eastAsia" w:ascii="Times New Roman" w:hAnsi="Times New Roman" w:eastAsia="宋体" w:cs="Times New Roman"/>
                <w:color w:val="auto"/>
                <w:sz w:val="21"/>
                <w:szCs w:val="21"/>
                <w:highlight w:val="none"/>
                <w:lang w:eastAsia="zh-CN"/>
              </w:rPr>
              <w:t>围堰容积为</w:t>
            </w:r>
            <w:r>
              <w:rPr>
                <w:rFonts w:hint="eastAsia" w:ascii="Times New Roman" w:hAnsi="Times New Roman" w:eastAsia="宋体" w:cs="Times New Roman"/>
                <w:color w:val="auto"/>
                <w:sz w:val="21"/>
                <w:szCs w:val="21"/>
                <w:highlight w:val="none"/>
                <w:lang w:val="en-US" w:eastAsia="zh-CN"/>
              </w:rPr>
              <w:t>18m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，储罐区最大储存罐容积为12m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，因此围堰设置合理有效</w:t>
            </w:r>
            <w:r>
              <w:rPr>
                <w:rFonts w:ascii="Times New Roman" w:hAnsi="Times New Roman" w:eastAsia="宋体" w:cs="Times New Roman"/>
                <w:color w:val="auto"/>
                <w:sz w:val="21"/>
                <w:szCs w:val="21"/>
                <w:highlight w:val="none"/>
              </w:rPr>
              <w:t>。</w:t>
            </w:r>
          </w:p>
          <w:p w14:paraId="65CD188B">
            <w:pPr>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20" w:firstLineChars="200"/>
              <w:textAlignment w:val="auto"/>
              <w:outlineLvl w:val="9"/>
              <w:rPr>
                <w:rFonts w:hint="default"/>
                <w:color w:val="auto"/>
                <w:highlight w:val="none"/>
                <w:lang w:val="en-US" w:eastAsia="zh-CN"/>
              </w:rPr>
            </w:pPr>
            <w:r>
              <w:rPr>
                <w:rFonts w:hint="eastAsia"/>
                <w:color w:val="auto"/>
                <w:highlight w:val="none"/>
                <w:lang w:val="en-US" w:eastAsia="zh-CN"/>
              </w:rPr>
              <w:t>（2）危险物质泄露风险防范措施：矿物油存储区设置储漏托盘；危废暂存区重点防渗。</w:t>
            </w:r>
          </w:p>
          <w:p w14:paraId="6B8D4E92">
            <w:pPr>
              <w:keepNext w:val="0"/>
              <w:keepLines w:val="0"/>
              <w:pageBreakBefore w:val="0"/>
              <w:widowControl w:val="0"/>
              <w:kinsoku/>
              <w:wordWrap/>
              <w:overflowPunct/>
              <w:topLinePunct w:val="0"/>
              <w:bidi w:val="0"/>
              <w:spacing w:line="360" w:lineRule="auto"/>
              <w:ind w:firstLine="420" w:firstLineChars="200"/>
              <w:textAlignment w:val="auto"/>
              <w:rPr>
                <w:color w:val="auto"/>
                <w:sz w:val="21"/>
                <w:szCs w:val="21"/>
                <w:highlight w:val="none"/>
              </w:rPr>
            </w:pPr>
            <w:r>
              <w:rPr>
                <w:color w:val="auto"/>
                <w:sz w:val="21"/>
                <w:szCs w:val="21"/>
                <w:highlight w:val="none"/>
              </w:rPr>
              <w:t>突发性污染事故的防治对策除了科学合理地进行厂址选址之外，还应严格控制和管理，加强事故预防措施和应急处理的技能，懂得紧急救援的知识。“预防为主、安全第一”是减少污染事故发生、降低污染事故危害的重要保障。建议项目上马后企业做好以下几个方面的工作：</w:t>
            </w:r>
          </w:p>
          <w:p w14:paraId="04D016D5">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color w:val="auto"/>
                <w:sz w:val="21"/>
                <w:szCs w:val="21"/>
                <w:highlight w:val="none"/>
              </w:rPr>
            </w:pPr>
            <w:r>
              <w:rPr>
                <w:rFonts w:hint="eastAsia" w:ascii="宋体" w:hAnsi="宋体" w:cs="宋体"/>
                <w:color w:val="auto"/>
                <w:sz w:val="21"/>
                <w:szCs w:val="21"/>
                <w:highlight w:val="none"/>
              </w:rPr>
              <w:t>①</w:t>
            </w:r>
            <w:r>
              <w:rPr>
                <w:color w:val="auto"/>
                <w:sz w:val="21"/>
                <w:szCs w:val="21"/>
                <w:highlight w:val="none"/>
              </w:rPr>
              <w:t>提高认识，完善制度，严格检查企业领导应提高对突发性事故的警觉和认识，做到警钟长鸣。建议企业建立安全环保科，主要负责检查和监督安全生产和环保设施的正常运转情况。对安全和环保应建立严格的防范措施，制定严格的管理规章制度。并列出潜在危险的工艺、原料、设备等清单。加强技术培训，增强安全意识企业应加强技术人员的引进，对生产操作工人进行上岗前的专业技术培训，严格管理，增强安全意识，尽最大限度地降低事故发生的可能性，以避免发生恶性事故，进而造成事故性环境污染。</w:t>
            </w:r>
          </w:p>
          <w:p w14:paraId="293D1174">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color w:val="auto"/>
                <w:sz w:val="21"/>
                <w:szCs w:val="21"/>
                <w:highlight w:val="none"/>
              </w:rPr>
            </w:pPr>
            <w:r>
              <w:rPr>
                <w:rFonts w:hint="eastAsia" w:ascii="宋体" w:hAnsi="宋体" w:cs="宋体"/>
                <w:color w:val="auto"/>
                <w:sz w:val="21"/>
                <w:szCs w:val="21"/>
                <w:highlight w:val="none"/>
              </w:rPr>
              <w:t>②</w:t>
            </w:r>
            <w:r>
              <w:rPr>
                <w:color w:val="auto"/>
                <w:sz w:val="21"/>
                <w:szCs w:val="21"/>
                <w:highlight w:val="none"/>
              </w:rPr>
              <w:t>提高应急处理能力企业应对具有高危害设备设置保险措施，对危险区域设置消防装置等必备的应急措施，并制定厂内的应急计划，定期进行安全环保宣传教育以及紧急事故模拟演习，配备必要的通信工具和应急设施。加强污染治理措施的维护加强废气收集装置的日常维修，定时清理，维护，使生产设备处于正常工况，切实保障设施的正常运行。一旦废气收集设施发生故障，应立即停止生产，查明事故原因，排除故障，待废气收集设施运行正常后，方可恢复生产。</w:t>
            </w:r>
          </w:p>
          <w:p w14:paraId="4A43AE3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sz w:val="21"/>
                <w:szCs w:val="21"/>
                <w:highlight w:val="none"/>
              </w:rPr>
            </w:pPr>
            <w:r>
              <w:rPr>
                <w:rFonts w:hint="eastAsia" w:ascii="宋体" w:hAnsi="宋体" w:cs="宋体"/>
                <w:color w:val="auto"/>
                <w:sz w:val="21"/>
                <w:szCs w:val="21"/>
                <w:highlight w:val="none"/>
              </w:rPr>
              <w:t>③</w:t>
            </w:r>
            <w:r>
              <w:rPr>
                <w:color w:val="auto"/>
                <w:sz w:val="21"/>
                <w:szCs w:val="21"/>
                <w:highlight w:val="none"/>
              </w:rPr>
              <w:t>火灾预防措施要求企业做好车间内消防器材的设置，厂区内堆放沙子，用于灭火。生产过程中的安全防范措施生产过程中，必须加强安全管理，提高事故防范措施。因此做好突发性环境污染事故的预防，提高对突发性污染事故的应急处理能力，对该企业具有更重要的意义。</w:t>
            </w:r>
          </w:p>
          <w:p w14:paraId="6DB8FF7A">
            <w:pPr>
              <w:pStyle w:val="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bCs/>
                <w:color w:val="auto"/>
                <w:sz w:val="21"/>
                <w:szCs w:val="21"/>
                <w:highlight w:val="none"/>
                <w:lang w:val="en-US" w:eastAsia="zh-CN"/>
              </w:rPr>
            </w:pPr>
            <w:r>
              <w:rPr>
                <w:color w:val="auto"/>
                <w:sz w:val="21"/>
                <w:szCs w:val="21"/>
                <w:highlight w:val="none"/>
              </w:rPr>
              <w:t>企业严格执行安全和环保各项规章制度，配套</w:t>
            </w:r>
            <w:r>
              <w:rPr>
                <w:rFonts w:hint="eastAsia"/>
                <w:color w:val="auto"/>
                <w:sz w:val="21"/>
                <w:szCs w:val="21"/>
                <w:highlight w:val="none"/>
                <w:lang w:val="en-US" w:eastAsia="zh-CN"/>
              </w:rPr>
              <w:t>建设</w:t>
            </w:r>
            <w:r>
              <w:rPr>
                <w:color w:val="auto"/>
                <w:sz w:val="21"/>
                <w:szCs w:val="21"/>
                <w:highlight w:val="none"/>
              </w:rPr>
              <w:t>相应的环境风险防范设施</w:t>
            </w:r>
            <w:r>
              <w:rPr>
                <w:rFonts w:hint="eastAsia"/>
                <w:color w:val="auto"/>
                <w:sz w:val="21"/>
                <w:szCs w:val="21"/>
                <w:highlight w:val="none"/>
                <w:lang w:val="en-US" w:eastAsia="zh-CN"/>
              </w:rPr>
              <w:t>的前提下</w:t>
            </w:r>
            <w:r>
              <w:rPr>
                <w:color w:val="auto"/>
                <w:sz w:val="21"/>
                <w:szCs w:val="21"/>
                <w:highlight w:val="none"/>
              </w:rPr>
              <w:t>，环境风险可控。</w:t>
            </w:r>
          </w:p>
          <w:p w14:paraId="09C894C4">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4.2.8</w:t>
            </w:r>
            <w:r>
              <w:rPr>
                <w:rFonts w:hint="default" w:ascii="Times New Roman" w:hAnsi="Times New Roman" w:cs="Times New Roman"/>
                <w:b/>
                <w:bCs/>
                <w:color w:val="auto"/>
                <w:sz w:val="21"/>
                <w:szCs w:val="21"/>
                <w:highlight w:val="none"/>
                <w:lang w:val="en-US" w:eastAsia="zh-CN"/>
              </w:rPr>
              <w:t>环境保护投资估算</w:t>
            </w:r>
          </w:p>
          <w:p w14:paraId="3C7FE957">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本项目环保投资概算见下表。</w:t>
            </w:r>
          </w:p>
          <w:p w14:paraId="17AA5FEF">
            <w:pPr>
              <w:ind w:firstLine="422" w:firstLineChars="200"/>
              <w:jc w:val="center"/>
              <w:rPr>
                <w:b/>
                <w:bCs/>
                <w:color w:val="auto"/>
                <w:sz w:val="21"/>
                <w:szCs w:val="21"/>
                <w:highlight w:val="none"/>
              </w:rPr>
            </w:pPr>
            <w:r>
              <w:rPr>
                <w:b/>
                <w:bCs/>
                <w:color w:val="auto"/>
                <w:sz w:val="21"/>
                <w:szCs w:val="21"/>
                <w:highlight w:val="none"/>
              </w:rPr>
              <w:t>表</w:t>
            </w:r>
            <w:r>
              <w:rPr>
                <w:rFonts w:hint="eastAsia"/>
                <w:b/>
                <w:bCs/>
                <w:color w:val="auto"/>
                <w:sz w:val="21"/>
                <w:szCs w:val="21"/>
                <w:highlight w:val="none"/>
              </w:rPr>
              <w:t>4</w:t>
            </w:r>
            <w:r>
              <w:rPr>
                <w:b/>
                <w:bCs/>
                <w:color w:val="auto"/>
                <w:sz w:val="21"/>
                <w:szCs w:val="21"/>
                <w:highlight w:val="none"/>
              </w:rPr>
              <w:t>-</w:t>
            </w:r>
            <w:r>
              <w:rPr>
                <w:rFonts w:hint="eastAsia"/>
                <w:b/>
                <w:bCs/>
                <w:color w:val="auto"/>
                <w:sz w:val="21"/>
                <w:szCs w:val="21"/>
                <w:highlight w:val="none"/>
                <w:lang w:val="en-US" w:eastAsia="zh-CN"/>
              </w:rPr>
              <w:t xml:space="preserve">15  </w:t>
            </w:r>
            <w:r>
              <w:rPr>
                <w:b/>
                <w:bCs/>
                <w:color w:val="auto"/>
                <w:sz w:val="21"/>
                <w:szCs w:val="21"/>
                <w:highlight w:val="none"/>
              </w:rPr>
              <w:t xml:space="preserve"> 本项目环保设施投资概算</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1120"/>
              <w:gridCol w:w="1547"/>
              <w:gridCol w:w="1288"/>
              <w:gridCol w:w="3298"/>
            </w:tblGrid>
            <w:tr w14:paraId="5D49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451B7DF3">
                  <w:pPr>
                    <w:pStyle w:val="38"/>
                    <w:spacing w:before="120"/>
                    <w:jc w:val="center"/>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rPr>
                    <w:t>序号</w:t>
                  </w:r>
                </w:p>
              </w:tc>
              <w:tc>
                <w:tcPr>
                  <w:tcW w:w="426" w:type="dxa"/>
                  <w:vAlign w:val="center"/>
                </w:tcPr>
                <w:p w14:paraId="24136FCC">
                  <w:pPr>
                    <w:pStyle w:val="38"/>
                    <w:spacing w:before="120"/>
                    <w:jc w:val="center"/>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rPr>
                    <w:t>类别</w:t>
                  </w:r>
                </w:p>
              </w:tc>
              <w:tc>
                <w:tcPr>
                  <w:tcW w:w="1120" w:type="dxa"/>
                  <w:vAlign w:val="center"/>
                </w:tcPr>
                <w:p w14:paraId="68DA2D3A">
                  <w:pPr>
                    <w:pStyle w:val="38"/>
                    <w:spacing w:before="120"/>
                    <w:jc w:val="center"/>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rPr>
                    <w:t>处理对象</w:t>
                  </w:r>
                </w:p>
              </w:tc>
              <w:tc>
                <w:tcPr>
                  <w:tcW w:w="1547" w:type="dxa"/>
                  <w:vAlign w:val="center"/>
                </w:tcPr>
                <w:p w14:paraId="032A99FA">
                  <w:pPr>
                    <w:pStyle w:val="38"/>
                    <w:spacing w:before="120"/>
                    <w:jc w:val="center"/>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rPr>
                    <w:t>治理方案</w:t>
                  </w:r>
                </w:p>
              </w:tc>
              <w:tc>
                <w:tcPr>
                  <w:tcW w:w="1288" w:type="dxa"/>
                  <w:vAlign w:val="center"/>
                </w:tcPr>
                <w:p w14:paraId="1DF7C4B1">
                  <w:pPr>
                    <w:pStyle w:val="38"/>
                    <w:spacing w:before="120"/>
                    <w:jc w:val="center"/>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rPr>
                    <w:t>环保投资（万元）</w:t>
                  </w:r>
                </w:p>
              </w:tc>
              <w:tc>
                <w:tcPr>
                  <w:tcW w:w="3298" w:type="dxa"/>
                  <w:vAlign w:val="center"/>
                </w:tcPr>
                <w:p w14:paraId="489BE224">
                  <w:pPr>
                    <w:pStyle w:val="38"/>
                    <w:spacing w:before="120"/>
                    <w:jc w:val="center"/>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rPr>
                    <w:t>治理效果</w:t>
                  </w:r>
                </w:p>
              </w:tc>
            </w:tr>
            <w:tr w14:paraId="4044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14:paraId="6A4C17A6">
                  <w:pPr>
                    <w:pStyle w:val="38"/>
                    <w:spacing w:before="120"/>
                    <w:jc w:val="center"/>
                    <w:rPr>
                      <w:rFonts w:hint="eastAsia" w:ascii="Times New Roman" w:hAnsi="Times New Roman" w:eastAsia="宋体" w:cs="Times New Roman"/>
                      <w:b w:val="0"/>
                      <w:bCs w:val="0"/>
                      <w:color w:val="auto"/>
                      <w:kern w:val="2"/>
                      <w:sz w:val="21"/>
                      <w:szCs w:val="21"/>
                      <w:highlight w:val="none"/>
                      <w:lang w:eastAsia="zh-CN"/>
                    </w:rPr>
                  </w:pPr>
                  <w:r>
                    <w:rPr>
                      <w:rFonts w:hint="eastAsia" w:ascii="Times New Roman" w:cs="Times New Roman"/>
                      <w:b w:val="0"/>
                      <w:bCs w:val="0"/>
                      <w:color w:val="auto"/>
                      <w:kern w:val="2"/>
                      <w:sz w:val="21"/>
                      <w:szCs w:val="21"/>
                      <w:highlight w:val="none"/>
                      <w:lang w:val="en-US" w:eastAsia="zh-CN"/>
                    </w:rPr>
                    <w:t>1</w:t>
                  </w:r>
                </w:p>
              </w:tc>
              <w:tc>
                <w:tcPr>
                  <w:tcW w:w="426" w:type="dxa"/>
                  <w:vMerge w:val="restart"/>
                  <w:vAlign w:val="center"/>
                </w:tcPr>
                <w:p w14:paraId="35039B06">
                  <w:pPr>
                    <w:pStyle w:val="38"/>
                    <w:spacing w:before="120"/>
                    <w:jc w:val="center"/>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rPr>
                    <w:t>废水治理</w:t>
                  </w:r>
                </w:p>
              </w:tc>
              <w:tc>
                <w:tcPr>
                  <w:tcW w:w="1120" w:type="dxa"/>
                  <w:vAlign w:val="center"/>
                </w:tcPr>
                <w:p w14:paraId="3484E248">
                  <w:pPr>
                    <w:adjustRightInd w:val="0"/>
                    <w:snapToGrid w:val="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生活</w:t>
                  </w:r>
                </w:p>
                <w:p w14:paraId="15971781">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污水</w:t>
                  </w:r>
                </w:p>
              </w:tc>
              <w:tc>
                <w:tcPr>
                  <w:tcW w:w="1547" w:type="dxa"/>
                  <w:vAlign w:val="center"/>
                </w:tcPr>
                <w:p w14:paraId="61FFC113">
                  <w:pPr>
                    <w:adjustRightInd w:val="0"/>
                    <w:snapToGrid w:val="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园区已有</w:t>
                  </w:r>
                </w:p>
                <w:p w14:paraId="5D571A67">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化粪池</w:t>
                  </w:r>
                </w:p>
              </w:tc>
              <w:tc>
                <w:tcPr>
                  <w:tcW w:w="1288" w:type="dxa"/>
                  <w:vAlign w:val="center"/>
                </w:tcPr>
                <w:p w14:paraId="76C72B94">
                  <w:pPr>
                    <w:pStyle w:val="38"/>
                    <w:spacing w:before="120" w:line="240" w:lineRule="auto"/>
                    <w:jc w:val="center"/>
                    <w:rPr>
                      <w:rFonts w:hint="default" w:ascii="Times New Roman" w:hAnsi="Times New Roman" w:eastAsia="宋体" w:cs="Times New Roman"/>
                      <w:b w:val="0"/>
                      <w:bCs w:val="0"/>
                      <w:color w:val="auto"/>
                      <w:kern w:val="2"/>
                      <w:sz w:val="21"/>
                      <w:szCs w:val="21"/>
                      <w:highlight w:val="none"/>
                      <w:lang w:val="en-US"/>
                    </w:rPr>
                  </w:pPr>
                  <w:r>
                    <w:rPr>
                      <w:rFonts w:hint="eastAsia" w:ascii="Times New Roman" w:cs="Times New Roman"/>
                      <w:b w:val="0"/>
                      <w:bCs w:val="0"/>
                      <w:color w:val="auto"/>
                      <w:sz w:val="21"/>
                      <w:szCs w:val="21"/>
                      <w:highlight w:val="none"/>
                      <w:lang w:val="en-US" w:eastAsia="zh-CN"/>
                    </w:rPr>
                    <w:t>/</w:t>
                  </w:r>
                </w:p>
              </w:tc>
              <w:tc>
                <w:tcPr>
                  <w:tcW w:w="3298" w:type="dxa"/>
                  <w:vMerge w:val="restart"/>
                  <w:vAlign w:val="center"/>
                </w:tcPr>
                <w:p w14:paraId="1D9318E1">
                  <w:pPr>
                    <w:keepNext w:val="0"/>
                    <w:keepLines w:val="0"/>
                    <w:pageBreakBefore w:val="0"/>
                    <w:widowControl w:val="0"/>
                    <w:kinsoku/>
                    <w:wordWrap/>
                    <w:overflowPunct/>
                    <w:topLinePunct w:val="0"/>
                    <w:bidi w:val="0"/>
                    <w:adjustRightInd/>
                    <w:snapToGrid/>
                    <w:ind w:left="0"/>
                    <w:jc w:val="left"/>
                    <w:textAlignment w:val="auto"/>
                    <w:rPr>
                      <w:rFonts w:hint="eastAsia" w:ascii="Times New Roman" w:hAnsi="Times New Roman" w:eastAsia="宋体" w:cs="Times New Roman"/>
                      <w:color w:val="auto"/>
                      <w:kern w:val="2"/>
                      <w:sz w:val="21"/>
                      <w:szCs w:val="21"/>
                      <w:highlight w:val="none"/>
                      <w:lang w:val="en-US" w:eastAsia="zh-CN"/>
                    </w:rPr>
                  </w:pPr>
                  <w:r>
                    <w:rPr>
                      <w:rFonts w:hint="eastAsia" w:eastAsia="宋体" w:cs="宋体"/>
                      <w:color w:val="auto"/>
                      <w:sz w:val="21"/>
                      <w:szCs w:val="21"/>
                      <w:highlight w:val="none"/>
                      <w:lang w:val="en-US" w:eastAsia="zh-CN"/>
                    </w:rPr>
                    <w:t>满足</w:t>
                  </w:r>
                  <w:r>
                    <w:rPr>
                      <w:rFonts w:hint="eastAsia" w:cs="宋体"/>
                      <w:color w:val="auto"/>
                      <w:sz w:val="21"/>
                      <w:szCs w:val="21"/>
                      <w:highlight w:val="none"/>
                      <w:lang w:val="en-US" w:eastAsia="zh-CN"/>
                    </w:rPr>
                    <w:t>《污水综合排放标准》（</w:t>
                  </w:r>
                  <w:r>
                    <w:rPr>
                      <w:rFonts w:hint="eastAsia"/>
                      <w:color w:val="auto"/>
                      <w:sz w:val="21"/>
                      <w:szCs w:val="21"/>
                      <w:highlight w:val="none"/>
                    </w:rPr>
                    <w:t>GB8978-1996</w:t>
                  </w:r>
                  <w:r>
                    <w:rPr>
                      <w:rFonts w:hint="eastAsia" w:cs="宋体"/>
                      <w:color w:val="auto"/>
                      <w:sz w:val="21"/>
                      <w:szCs w:val="21"/>
                      <w:highlight w:val="none"/>
                      <w:lang w:val="en-US" w:eastAsia="zh-CN"/>
                    </w:rPr>
                    <w:t>）</w:t>
                  </w:r>
                  <w:r>
                    <w:rPr>
                      <w:rFonts w:hint="eastAsia"/>
                      <w:color w:val="auto"/>
                      <w:sz w:val="21"/>
                      <w:szCs w:val="21"/>
                      <w:highlight w:val="none"/>
                    </w:rPr>
                    <w:t>三级标准及</w:t>
                  </w:r>
                  <w:r>
                    <w:rPr>
                      <w:rFonts w:hint="eastAsia"/>
                      <w:color w:val="auto"/>
                      <w:sz w:val="21"/>
                      <w:szCs w:val="21"/>
                      <w:highlight w:val="none"/>
                      <w:lang w:val="en-US" w:eastAsia="zh-CN"/>
                    </w:rPr>
                    <w:t>山南新区</w:t>
                  </w:r>
                  <w:r>
                    <w:rPr>
                      <w:rFonts w:hint="eastAsia"/>
                      <w:color w:val="auto"/>
                      <w:sz w:val="21"/>
                      <w:szCs w:val="21"/>
                      <w:highlight w:val="none"/>
                    </w:rPr>
                    <w:t>污水处理厂接管标准</w:t>
                  </w:r>
                </w:p>
              </w:tc>
            </w:tr>
            <w:tr w14:paraId="6EC82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63F6F7ED">
                  <w:pPr>
                    <w:pStyle w:val="38"/>
                    <w:spacing w:before="120"/>
                    <w:jc w:val="center"/>
                    <w:rPr>
                      <w:rFonts w:hint="default" w:ascii="Times New Roman" w:hAnsi="Times New Roman" w:eastAsia="宋体" w:cs="Times New Roman"/>
                      <w:b w:val="0"/>
                      <w:bCs w:val="0"/>
                      <w:color w:val="auto"/>
                      <w:kern w:val="2"/>
                      <w:sz w:val="21"/>
                      <w:szCs w:val="21"/>
                      <w:highlight w:val="none"/>
                    </w:rPr>
                  </w:pPr>
                </w:p>
              </w:tc>
              <w:tc>
                <w:tcPr>
                  <w:tcW w:w="426" w:type="dxa"/>
                  <w:vMerge w:val="continue"/>
                  <w:vAlign w:val="center"/>
                </w:tcPr>
                <w:p w14:paraId="6CCCA50E">
                  <w:pPr>
                    <w:pStyle w:val="38"/>
                    <w:spacing w:before="120"/>
                    <w:jc w:val="center"/>
                    <w:rPr>
                      <w:rFonts w:hint="default" w:ascii="Times New Roman" w:hAnsi="Times New Roman" w:eastAsia="宋体" w:cs="Times New Roman"/>
                      <w:b w:val="0"/>
                      <w:bCs w:val="0"/>
                      <w:color w:val="auto"/>
                      <w:kern w:val="2"/>
                      <w:sz w:val="21"/>
                      <w:szCs w:val="21"/>
                      <w:highlight w:val="none"/>
                    </w:rPr>
                  </w:pPr>
                </w:p>
              </w:tc>
              <w:tc>
                <w:tcPr>
                  <w:tcW w:w="1120" w:type="dxa"/>
                  <w:vAlign w:val="center"/>
                </w:tcPr>
                <w:p w14:paraId="0286C278">
                  <w:pPr>
                    <w:adjustRightInd w:val="0"/>
                    <w:snapToGrid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冷却排水</w:t>
                  </w:r>
                </w:p>
              </w:tc>
              <w:tc>
                <w:tcPr>
                  <w:tcW w:w="1547" w:type="dxa"/>
                  <w:vAlign w:val="center"/>
                </w:tcPr>
                <w:p w14:paraId="7B238627">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88" w:type="dxa"/>
                  <w:vAlign w:val="center"/>
                </w:tcPr>
                <w:p w14:paraId="2AD0457E">
                  <w:pPr>
                    <w:pStyle w:val="38"/>
                    <w:spacing w:before="120" w:line="240" w:lineRule="auto"/>
                    <w:jc w:val="center"/>
                    <w:rPr>
                      <w:rFonts w:hint="default"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w:t>
                  </w:r>
                </w:p>
              </w:tc>
              <w:tc>
                <w:tcPr>
                  <w:tcW w:w="3298" w:type="dxa"/>
                  <w:vMerge w:val="continue"/>
                  <w:vAlign w:val="center"/>
                </w:tcPr>
                <w:p w14:paraId="12EDBC16">
                  <w:pPr>
                    <w:keepNext w:val="0"/>
                    <w:keepLines w:val="0"/>
                    <w:pageBreakBefore w:val="0"/>
                    <w:widowControl w:val="0"/>
                    <w:kinsoku/>
                    <w:wordWrap/>
                    <w:overflowPunct/>
                    <w:topLinePunct w:val="0"/>
                    <w:autoSpaceDE/>
                    <w:autoSpaceDN/>
                    <w:bidi w:val="0"/>
                    <w:adjustRightInd/>
                    <w:snapToGrid/>
                    <w:ind w:left="0"/>
                    <w:jc w:val="left"/>
                    <w:textAlignment w:val="auto"/>
                    <w:rPr>
                      <w:rFonts w:hint="eastAsia" w:eastAsia="宋体" w:cs="宋体"/>
                      <w:color w:val="auto"/>
                      <w:sz w:val="21"/>
                      <w:szCs w:val="21"/>
                      <w:highlight w:val="none"/>
                      <w:lang w:val="en-US" w:eastAsia="zh-CN"/>
                    </w:rPr>
                  </w:pPr>
                </w:p>
              </w:tc>
            </w:tr>
            <w:tr w14:paraId="7CDF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59445BD2">
                  <w:pPr>
                    <w:pStyle w:val="38"/>
                    <w:spacing w:before="120"/>
                    <w:jc w:val="center"/>
                    <w:rPr>
                      <w:rFonts w:hint="eastAsia" w:ascii="Times New Roman" w:hAnsi="Times New Roman" w:eastAsia="宋体" w:cs="Times New Roman"/>
                      <w:b w:val="0"/>
                      <w:bCs w:val="0"/>
                      <w:color w:val="auto"/>
                      <w:kern w:val="2"/>
                      <w:sz w:val="21"/>
                      <w:szCs w:val="21"/>
                      <w:highlight w:val="none"/>
                      <w:lang w:eastAsia="zh-CN"/>
                    </w:rPr>
                  </w:pPr>
                  <w:r>
                    <w:rPr>
                      <w:rFonts w:hint="eastAsia" w:ascii="Times New Roman" w:cs="Times New Roman"/>
                      <w:b w:val="0"/>
                      <w:bCs w:val="0"/>
                      <w:color w:val="auto"/>
                      <w:kern w:val="2"/>
                      <w:sz w:val="21"/>
                      <w:szCs w:val="21"/>
                      <w:highlight w:val="none"/>
                      <w:lang w:val="en-US" w:eastAsia="zh-CN"/>
                    </w:rPr>
                    <w:t>2</w:t>
                  </w:r>
                </w:p>
              </w:tc>
              <w:tc>
                <w:tcPr>
                  <w:tcW w:w="426" w:type="dxa"/>
                  <w:vAlign w:val="center"/>
                </w:tcPr>
                <w:p w14:paraId="515319D6">
                  <w:pPr>
                    <w:pStyle w:val="38"/>
                    <w:spacing w:before="120"/>
                    <w:jc w:val="center"/>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rPr>
                    <w:t>噪声治理</w:t>
                  </w:r>
                </w:p>
              </w:tc>
              <w:tc>
                <w:tcPr>
                  <w:tcW w:w="1120" w:type="dxa"/>
                  <w:vAlign w:val="center"/>
                </w:tcPr>
                <w:p w14:paraId="6A326834">
                  <w:pPr>
                    <w:pStyle w:val="38"/>
                    <w:spacing w:before="120"/>
                    <w:jc w:val="center"/>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rPr>
                    <w:t>设备运转噪声</w:t>
                  </w:r>
                </w:p>
              </w:tc>
              <w:tc>
                <w:tcPr>
                  <w:tcW w:w="1547" w:type="dxa"/>
                  <w:vAlign w:val="center"/>
                </w:tcPr>
                <w:p w14:paraId="01FD9BD2">
                  <w:pPr>
                    <w:pStyle w:val="38"/>
                    <w:spacing w:before="120"/>
                    <w:jc w:val="center"/>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rPr>
                    <w:t>减振、隔声、距离衰减</w:t>
                  </w:r>
                </w:p>
              </w:tc>
              <w:tc>
                <w:tcPr>
                  <w:tcW w:w="1288" w:type="dxa"/>
                  <w:vAlign w:val="center"/>
                </w:tcPr>
                <w:p w14:paraId="3BA05BF9">
                  <w:pPr>
                    <w:pStyle w:val="38"/>
                    <w:spacing w:before="120"/>
                    <w:jc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cs="Times New Roman"/>
                      <w:b w:val="0"/>
                      <w:bCs w:val="0"/>
                      <w:color w:val="auto"/>
                      <w:sz w:val="21"/>
                      <w:szCs w:val="21"/>
                      <w:highlight w:val="none"/>
                      <w:lang w:val="en-US" w:eastAsia="zh-CN"/>
                    </w:rPr>
                    <w:t>9</w:t>
                  </w:r>
                </w:p>
              </w:tc>
              <w:tc>
                <w:tcPr>
                  <w:tcW w:w="3298" w:type="dxa"/>
                  <w:vAlign w:val="center"/>
                </w:tcPr>
                <w:p w14:paraId="47F41020">
                  <w:pPr>
                    <w:spacing w:before="120"/>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厂界四周</w:t>
                  </w:r>
                  <w:r>
                    <w:rPr>
                      <w:rFonts w:hint="default" w:ascii="Times New Roman" w:hAnsi="Times New Roman" w:eastAsia="宋体" w:cs="Times New Roman"/>
                      <w:color w:val="auto"/>
                      <w:kern w:val="0"/>
                      <w:sz w:val="21"/>
                      <w:szCs w:val="21"/>
                      <w:highlight w:val="none"/>
                    </w:rPr>
                    <w:t>满足《工业企业厂界环境噪声排放标准》（GB12348-2008）3类标准排放</w:t>
                  </w:r>
                </w:p>
              </w:tc>
            </w:tr>
            <w:tr w14:paraId="0F4EF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14:paraId="279C5073">
                  <w:pPr>
                    <w:pStyle w:val="38"/>
                    <w:spacing w:before="120"/>
                    <w:jc w:val="center"/>
                    <w:rPr>
                      <w:rFonts w:hint="default" w:ascii="Times New Roman" w:cs="Times New Roman"/>
                      <w:b w:val="0"/>
                      <w:bCs w:val="0"/>
                      <w:color w:val="auto"/>
                      <w:kern w:val="2"/>
                      <w:sz w:val="21"/>
                      <w:szCs w:val="21"/>
                      <w:highlight w:val="none"/>
                      <w:lang w:val="en-US" w:eastAsia="zh-CN"/>
                    </w:rPr>
                  </w:pPr>
                  <w:r>
                    <w:rPr>
                      <w:rFonts w:hint="eastAsia" w:ascii="Times New Roman" w:cs="Times New Roman"/>
                      <w:b w:val="0"/>
                      <w:bCs w:val="0"/>
                      <w:color w:val="auto"/>
                      <w:kern w:val="2"/>
                      <w:sz w:val="21"/>
                      <w:szCs w:val="21"/>
                      <w:highlight w:val="none"/>
                      <w:lang w:val="en-US" w:eastAsia="zh-CN"/>
                    </w:rPr>
                    <w:t>3</w:t>
                  </w:r>
                </w:p>
              </w:tc>
              <w:tc>
                <w:tcPr>
                  <w:tcW w:w="426" w:type="dxa"/>
                  <w:vMerge w:val="restart"/>
                  <w:vAlign w:val="center"/>
                </w:tcPr>
                <w:p w14:paraId="3B4E8A54">
                  <w:pPr>
                    <w:pStyle w:val="38"/>
                    <w:spacing w:before="120"/>
                    <w:jc w:val="center"/>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cs="Times New Roman"/>
                      <w:b w:val="0"/>
                      <w:bCs w:val="0"/>
                      <w:color w:val="auto"/>
                      <w:kern w:val="2"/>
                      <w:sz w:val="21"/>
                      <w:szCs w:val="21"/>
                      <w:highlight w:val="none"/>
                      <w:lang w:val="en-US" w:eastAsia="zh-CN"/>
                    </w:rPr>
                    <w:t>废气治理</w:t>
                  </w:r>
                </w:p>
              </w:tc>
              <w:tc>
                <w:tcPr>
                  <w:tcW w:w="1120" w:type="dxa"/>
                  <w:vAlign w:val="center"/>
                </w:tcPr>
                <w:p w14:paraId="13E97061">
                  <w:pPr>
                    <w:pStyle w:val="38"/>
                    <w:spacing w:before="120"/>
                    <w:jc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cs="Times New Roman"/>
                      <w:b w:val="0"/>
                      <w:bCs w:val="0"/>
                      <w:color w:val="auto"/>
                      <w:kern w:val="2"/>
                      <w:sz w:val="21"/>
                      <w:szCs w:val="21"/>
                      <w:highlight w:val="none"/>
                      <w:lang w:val="en-US" w:eastAsia="zh-CN"/>
                    </w:rPr>
                    <w:t>发泡废气；喷胶、固化废气；脱模废气；注塑废气</w:t>
                  </w:r>
                </w:p>
              </w:tc>
              <w:tc>
                <w:tcPr>
                  <w:tcW w:w="1547" w:type="dxa"/>
                  <w:vAlign w:val="center"/>
                </w:tcPr>
                <w:p w14:paraId="5DCAA7D0">
                  <w:pPr>
                    <w:pStyle w:val="38"/>
                    <w:spacing w:before="120"/>
                    <w:jc w:val="center"/>
                    <w:rPr>
                      <w:rFonts w:hint="default" w:ascii="Times New Roman" w:hAnsi="Times New Roman" w:eastAsia="宋体" w:cs="Times New Roman"/>
                      <w:b w:val="0"/>
                      <w:bCs w:val="0"/>
                      <w:color w:val="auto"/>
                      <w:kern w:val="2"/>
                      <w:sz w:val="21"/>
                      <w:szCs w:val="21"/>
                      <w:highlight w:val="none"/>
                    </w:rPr>
                  </w:pPr>
                  <w:r>
                    <w:rPr>
                      <w:rFonts w:hint="eastAsia" w:cs="Times New Roman"/>
                      <w:color w:val="auto"/>
                      <w:kern w:val="2"/>
                      <w:sz w:val="21"/>
                      <w:szCs w:val="21"/>
                      <w:highlight w:val="none"/>
                      <w:lang w:val="en-US" w:eastAsia="zh-CN" w:bidi="ar-SA"/>
                    </w:rPr>
                    <w:t>负压收集+过滤器过滤+二级活性炭吸附+15m排气筒高空排放</w:t>
                  </w:r>
                </w:p>
              </w:tc>
              <w:tc>
                <w:tcPr>
                  <w:tcW w:w="1288" w:type="dxa"/>
                  <w:vAlign w:val="center"/>
                </w:tcPr>
                <w:p w14:paraId="6E20B179">
                  <w:pPr>
                    <w:pStyle w:val="38"/>
                    <w:spacing w:before="120"/>
                    <w:jc w:val="center"/>
                    <w:rPr>
                      <w:rFonts w:hint="default"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50</w:t>
                  </w:r>
                </w:p>
              </w:tc>
              <w:tc>
                <w:tcPr>
                  <w:tcW w:w="3298" w:type="dxa"/>
                  <w:vMerge w:val="restart"/>
                  <w:vAlign w:val="center"/>
                </w:tcPr>
                <w:p w14:paraId="20BA8800">
                  <w:pPr>
                    <w:spacing w:before="120"/>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《固定源挥发性有机物综合排放标准 第6部分：其他行业》（GB34/4812.6--2024）标准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《合成树脂工业污染物排放标准》（GB31572-2015）</w:t>
                  </w:r>
                  <w:r>
                    <w:rPr>
                      <w:rFonts w:hint="eastAsia" w:ascii="Times New Roman" w:hAnsi="Times New Roman" w:eastAsia="宋体" w:cs="Times New Roman"/>
                      <w:color w:val="auto"/>
                      <w:sz w:val="21"/>
                      <w:szCs w:val="21"/>
                      <w:highlight w:val="none"/>
                      <w:lang w:val="en-US" w:eastAsia="zh-CN"/>
                    </w:rPr>
                    <w:t>；</w:t>
                  </w:r>
                  <w:r>
                    <w:rPr>
                      <w:rFonts w:ascii="Times New Roman" w:hAnsi="Times New Roman" w:eastAsia="宋体" w:cs="Times New Roman"/>
                      <w:bCs/>
                      <w:color w:val="auto"/>
                      <w:szCs w:val="21"/>
                      <w:highlight w:val="none"/>
                    </w:rPr>
                    <w:t>《大气污染物综合排放标准》（</w:t>
                  </w:r>
                  <w:r>
                    <w:rPr>
                      <w:rFonts w:hint="eastAsia" w:ascii="Times New Roman" w:hAnsi="Times New Roman" w:eastAsia="宋体" w:cs="Times New Roman"/>
                      <w:bCs/>
                      <w:color w:val="auto"/>
                      <w:szCs w:val="21"/>
                      <w:highlight w:val="none"/>
                      <w:lang w:val="en-US" w:eastAsia="zh-CN"/>
                    </w:rPr>
                    <w:t>G</w:t>
                  </w:r>
                  <w:r>
                    <w:rPr>
                      <w:rFonts w:hint="eastAsia" w:ascii="Times New Roman" w:hAnsi="Times New Roman" w:eastAsia="宋体" w:cs="Times New Roman"/>
                      <w:bCs/>
                      <w:color w:val="auto"/>
                      <w:szCs w:val="21"/>
                      <w:highlight w:val="none"/>
                    </w:rPr>
                    <w:t>B</w:t>
                  </w:r>
                  <w:r>
                    <w:rPr>
                      <w:rFonts w:hint="eastAsia" w:ascii="Times New Roman" w:hAnsi="Times New Roman" w:eastAsia="宋体" w:cs="Times New Roman"/>
                      <w:bCs/>
                      <w:color w:val="auto"/>
                      <w:szCs w:val="21"/>
                      <w:highlight w:val="none"/>
                      <w:lang w:val="en-US" w:eastAsia="zh-CN"/>
                    </w:rPr>
                    <w:t>16297</w:t>
                  </w:r>
                  <w:r>
                    <w:rPr>
                      <w:rFonts w:hint="eastAsia" w:ascii="Times New Roman" w:hAnsi="Times New Roman" w:eastAsia="宋体" w:cs="Times New Roman"/>
                      <w:bCs/>
                      <w:color w:val="auto"/>
                      <w:szCs w:val="21"/>
                      <w:highlight w:val="none"/>
                    </w:rPr>
                    <w:t>-</w:t>
                  </w:r>
                  <w:r>
                    <w:rPr>
                      <w:rFonts w:hint="eastAsia" w:ascii="Times New Roman" w:hAnsi="Times New Roman" w:eastAsia="宋体" w:cs="Times New Roman"/>
                      <w:bCs/>
                      <w:color w:val="auto"/>
                      <w:szCs w:val="21"/>
                      <w:highlight w:val="none"/>
                      <w:lang w:val="en-US" w:eastAsia="zh-CN"/>
                    </w:rPr>
                    <w:t>1996</w:t>
                  </w:r>
                  <w:r>
                    <w:rPr>
                      <w:rFonts w:ascii="Times New Roman" w:hAnsi="Times New Roman" w:eastAsia="宋体" w:cs="Times New Roman"/>
                      <w:bCs/>
                      <w:color w:val="auto"/>
                      <w:szCs w:val="21"/>
                      <w:highlight w:val="none"/>
                    </w:rPr>
                    <w:t>）</w:t>
                  </w:r>
                  <w:r>
                    <w:rPr>
                      <w:rFonts w:hint="eastAsia" w:ascii="Times New Roman" w:hAnsi="Times New Roman" w:eastAsia="宋体" w:cs="Times New Roman"/>
                      <w:bCs/>
                      <w:color w:val="auto"/>
                      <w:szCs w:val="21"/>
                      <w:highlight w:val="none"/>
                      <w:lang w:val="en-US" w:eastAsia="zh-CN"/>
                    </w:rPr>
                    <w:t>表2</w:t>
                  </w:r>
                  <w:r>
                    <w:rPr>
                      <w:rFonts w:hint="eastAsia" w:ascii="Times New Roman" w:hAnsi="Times New Roman" w:eastAsia="宋体" w:cs="Times New Roman"/>
                      <w:bCs/>
                      <w:color w:val="auto"/>
                      <w:szCs w:val="21"/>
                      <w:highlight w:val="none"/>
                    </w:rPr>
                    <w:t>排放</w:t>
                  </w:r>
                  <w:r>
                    <w:rPr>
                      <w:rFonts w:ascii="Times New Roman" w:hAnsi="Times New Roman" w:eastAsia="宋体" w:cs="Times New Roman"/>
                      <w:bCs/>
                      <w:color w:val="auto"/>
                      <w:szCs w:val="21"/>
                      <w:highlight w:val="none"/>
                    </w:rPr>
                    <w:t>限值要求</w:t>
                  </w:r>
                </w:p>
              </w:tc>
            </w:tr>
            <w:tr w14:paraId="3378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22CCDC37">
                  <w:pPr>
                    <w:pStyle w:val="38"/>
                    <w:spacing w:before="120"/>
                    <w:jc w:val="center"/>
                    <w:rPr>
                      <w:rFonts w:hint="eastAsia" w:ascii="Times New Roman" w:cs="Times New Roman"/>
                      <w:b w:val="0"/>
                      <w:bCs w:val="0"/>
                      <w:color w:val="auto"/>
                      <w:kern w:val="2"/>
                      <w:sz w:val="21"/>
                      <w:szCs w:val="21"/>
                      <w:highlight w:val="none"/>
                      <w:lang w:val="en-US" w:eastAsia="zh-CN"/>
                    </w:rPr>
                  </w:pPr>
                </w:p>
              </w:tc>
              <w:tc>
                <w:tcPr>
                  <w:tcW w:w="426" w:type="dxa"/>
                  <w:vMerge w:val="continue"/>
                  <w:vAlign w:val="center"/>
                </w:tcPr>
                <w:p w14:paraId="77C17400">
                  <w:pPr>
                    <w:pStyle w:val="38"/>
                    <w:spacing w:before="120"/>
                    <w:jc w:val="center"/>
                    <w:rPr>
                      <w:rFonts w:hint="eastAsia" w:ascii="Times New Roman" w:cs="Times New Roman"/>
                      <w:b w:val="0"/>
                      <w:bCs w:val="0"/>
                      <w:color w:val="auto"/>
                      <w:kern w:val="2"/>
                      <w:sz w:val="21"/>
                      <w:szCs w:val="21"/>
                      <w:highlight w:val="none"/>
                      <w:lang w:val="en-US" w:eastAsia="zh-CN"/>
                    </w:rPr>
                  </w:pPr>
                </w:p>
              </w:tc>
              <w:tc>
                <w:tcPr>
                  <w:tcW w:w="1120" w:type="dxa"/>
                  <w:vAlign w:val="center"/>
                </w:tcPr>
                <w:p w14:paraId="6E7A6330">
                  <w:pPr>
                    <w:pStyle w:val="38"/>
                    <w:spacing w:before="120"/>
                    <w:jc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cs="Times New Roman"/>
                      <w:b w:val="0"/>
                      <w:bCs w:val="0"/>
                      <w:color w:val="auto"/>
                      <w:kern w:val="2"/>
                      <w:sz w:val="21"/>
                      <w:szCs w:val="21"/>
                      <w:highlight w:val="none"/>
                      <w:lang w:val="en-US" w:eastAsia="zh-CN"/>
                    </w:rPr>
                    <w:t>不合格品破碎废气</w:t>
                  </w:r>
                </w:p>
              </w:tc>
              <w:tc>
                <w:tcPr>
                  <w:tcW w:w="1547" w:type="dxa"/>
                  <w:vAlign w:val="center"/>
                </w:tcPr>
                <w:p w14:paraId="454733CA">
                  <w:pPr>
                    <w:pStyle w:val="38"/>
                    <w:spacing w:before="120"/>
                    <w:jc w:val="center"/>
                    <w:rPr>
                      <w:rFonts w:hint="default" w:ascii="Times New Roman" w:hAnsi="Times New Roman" w:eastAsia="宋体" w:cs="Times New Roman"/>
                      <w:b w:val="0"/>
                      <w:bCs w:val="0"/>
                      <w:color w:val="auto"/>
                      <w:kern w:val="2"/>
                      <w:sz w:val="21"/>
                      <w:szCs w:val="21"/>
                      <w:highlight w:val="none"/>
                    </w:rPr>
                  </w:pPr>
                  <w:r>
                    <w:rPr>
                      <w:rFonts w:hint="eastAsia"/>
                      <w:color w:val="auto"/>
                      <w:sz w:val="21"/>
                      <w:szCs w:val="21"/>
                      <w:highlight w:val="none"/>
                      <w:lang w:val="en-US" w:eastAsia="zh-CN"/>
                    </w:rPr>
                    <w:t>集气罩收集+布袋除尘器+无组织排放</w:t>
                  </w:r>
                </w:p>
              </w:tc>
              <w:tc>
                <w:tcPr>
                  <w:tcW w:w="1288" w:type="dxa"/>
                  <w:vAlign w:val="center"/>
                </w:tcPr>
                <w:p w14:paraId="0A83FD10">
                  <w:pPr>
                    <w:pStyle w:val="38"/>
                    <w:spacing w:before="120"/>
                    <w:jc w:val="center"/>
                    <w:rPr>
                      <w:rFonts w:hint="default"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15</w:t>
                  </w:r>
                </w:p>
              </w:tc>
              <w:tc>
                <w:tcPr>
                  <w:tcW w:w="3298" w:type="dxa"/>
                  <w:vMerge w:val="continue"/>
                  <w:vAlign w:val="center"/>
                </w:tcPr>
                <w:p w14:paraId="1FAB012C">
                  <w:pPr>
                    <w:spacing w:before="120"/>
                    <w:ind w:left="-108"/>
                    <w:jc w:val="center"/>
                    <w:rPr>
                      <w:rFonts w:hint="default" w:ascii="Times New Roman" w:hAnsi="Times New Roman" w:eastAsia="宋体" w:cs="Times New Roman"/>
                      <w:color w:val="auto"/>
                      <w:sz w:val="21"/>
                      <w:szCs w:val="21"/>
                      <w:highlight w:val="none"/>
                    </w:rPr>
                  </w:pPr>
                </w:p>
              </w:tc>
            </w:tr>
            <w:tr w14:paraId="6902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061A3746">
                  <w:pPr>
                    <w:pStyle w:val="38"/>
                    <w:spacing w:before="120"/>
                    <w:jc w:val="center"/>
                    <w:rPr>
                      <w:rFonts w:hint="eastAsia" w:ascii="Times New Roman" w:cs="Times New Roman"/>
                      <w:b w:val="0"/>
                      <w:bCs w:val="0"/>
                      <w:color w:val="auto"/>
                      <w:kern w:val="2"/>
                      <w:sz w:val="21"/>
                      <w:szCs w:val="21"/>
                      <w:highlight w:val="none"/>
                      <w:lang w:val="en-US" w:eastAsia="zh-CN"/>
                    </w:rPr>
                  </w:pPr>
                </w:p>
              </w:tc>
              <w:tc>
                <w:tcPr>
                  <w:tcW w:w="426" w:type="dxa"/>
                  <w:vMerge w:val="continue"/>
                  <w:vAlign w:val="center"/>
                </w:tcPr>
                <w:p w14:paraId="3750AD65">
                  <w:pPr>
                    <w:pStyle w:val="38"/>
                    <w:spacing w:before="120"/>
                    <w:jc w:val="center"/>
                    <w:rPr>
                      <w:rFonts w:hint="eastAsia" w:ascii="Times New Roman" w:cs="Times New Roman"/>
                      <w:b w:val="0"/>
                      <w:bCs w:val="0"/>
                      <w:color w:val="auto"/>
                      <w:kern w:val="2"/>
                      <w:sz w:val="21"/>
                      <w:szCs w:val="21"/>
                      <w:highlight w:val="none"/>
                      <w:lang w:val="en-US" w:eastAsia="zh-CN"/>
                    </w:rPr>
                  </w:pPr>
                </w:p>
              </w:tc>
              <w:tc>
                <w:tcPr>
                  <w:tcW w:w="1120" w:type="dxa"/>
                  <w:vAlign w:val="center"/>
                </w:tcPr>
                <w:p w14:paraId="1CE97AED">
                  <w:pPr>
                    <w:pStyle w:val="38"/>
                    <w:spacing w:before="120"/>
                    <w:jc w:val="center"/>
                    <w:rPr>
                      <w:rFonts w:hint="default" w:ascii="Times New Roman" w:cs="Times New Roman"/>
                      <w:b w:val="0"/>
                      <w:bCs w:val="0"/>
                      <w:color w:val="auto"/>
                      <w:kern w:val="2"/>
                      <w:sz w:val="21"/>
                      <w:szCs w:val="21"/>
                      <w:highlight w:val="none"/>
                      <w:lang w:val="en-US" w:eastAsia="zh-CN"/>
                    </w:rPr>
                  </w:pPr>
                  <w:r>
                    <w:rPr>
                      <w:rFonts w:hint="eastAsia" w:ascii="Times New Roman" w:cs="Times New Roman"/>
                      <w:b w:val="0"/>
                      <w:bCs w:val="0"/>
                      <w:color w:val="auto"/>
                      <w:kern w:val="2"/>
                      <w:sz w:val="21"/>
                      <w:szCs w:val="21"/>
                      <w:highlight w:val="none"/>
                      <w:lang w:val="en-US" w:eastAsia="zh-CN"/>
                    </w:rPr>
                    <w:t>焊接烟尘</w:t>
                  </w:r>
                </w:p>
              </w:tc>
              <w:tc>
                <w:tcPr>
                  <w:tcW w:w="1547" w:type="dxa"/>
                  <w:vAlign w:val="center"/>
                </w:tcPr>
                <w:p w14:paraId="3687B672">
                  <w:pPr>
                    <w:pStyle w:val="38"/>
                    <w:spacing w:before="120"/>
                    <w:jc w:val="center"/>
                    <w:rPr>
                      <w:rFonts w:hint="default"/>
                      <w:color w:val="auto"/>
                      <w:sz w:val="21"/>
                      <w:szCs w:val="21"/>
                      <w:highlight w:val="none"/>
                      <w:lang w:val="en-US" w:eastAsia="zh-CN"/>
                    </w:rPr>
                  </w:pPr>
                  <w:r>
                    <w:rPr>
                      <w:rFonts w:hint="eastAsia"/>
                      <w:color w:val="auto"/>
                      <w:sz w:val="21"/>
                      <w:szCs w:val="21"/>
                      <w:highlight w:val="none"/>
                      <w:lang w:val="en-US" w:eastAsia="zh-CN"/>
                    </w:rPr>
                    <w:t>移动式焊烟净化器</w:t>
                  </w:r>
                </w:p>
              </w:tc>
              <w:tc>
                <w:tcPr>
                  <w:tcW w:w="1288" w:type="dxa"/>
                  <w:vAlign w:val="center"/>
                </w:tcPr>
                <w:p w14:paraId="14F96109">
                  <w:pPr>
                    <w:pStyle w:val="38"/>
                    <w:spacing w:before="120"/>
                    <w:jc w:val="center"/>
                    <w:rPr>
                      <w:rFonts w:hint="default"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3</w:t>
                  </w:r>
                </w:p>
              </w:tc>
              <w:tc>
                <w:tcPr>
                  <w:tcW w:w="3298" w:type="dxa"/>
                  <w:vMerge w:val="continue"/>
                  <w:vAlign w:val="center"/>
                </w:tcPr>
                <w:p w14:paraId="797D3AF3">
                  <w:pPr>
                    <w:spacing w:before="120"/>
                    <w:ind w:left="-108"/>
                    <w:jc w:val="center"/>
                    <w:rPr>
                      <w:rFonts w:hint="default" w:ascii="Times New Roman" w:hAnsi="Times New Roman" w:eastAsia="宋体" w:cs="Times New Roman"/>
                      <w:color w:val="auto"/>
                      <w:sz w:val="21"/>
                      <w:szCs w:val="21"/>
                      <w:highlight w:val="none"/>
                    </w:rPr>
                  </w:pPr>
                </w:p>
              </w:tc>
            </w:tr>
            <w:tr w14:paraId="5F3E1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14:paraId="438C930B">
                  <w:pPr>
                    <w:pStyle w:val="38"/>
                    <w:spacing w:before="120"/>
                    <w:jc w:val="center"/>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cs="Times New Roman"/>
                      <w:b w:val="0"/>
                      <w:bCs w:val="0"/>
                      <w:color w:val="auto"/>
                      <w:kern w:val="2"/>
                      <w:sz w:val="21"/>
                      <w:szCs w:val="21"/>
                      <w:highlight w:val="none"/>
                      <w:lang w:val="en-US" w:eastAsia="zh-CN"/>
                    </w:rPr>
                    <w:t>4</w:t>
                  </w:r>
                </w:p>
              </w:tc>
              <w:tc>
                <w:tcPr>
                  <w:tcW w:w="426" w:type="dxa"/>
                  <w:vMerge w:val="restart"/>
                  <w:vAlign w:val="center"/>
                </w:tcPr>
                <w:p w14:paraId="5A7E0D9B">
                  <w:pPr>
                    <w:pStyle w:val="38"/>
                    <w:spacing w:before="120"/>
                    <w:jc w:val="center"/>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rPr>
                    <w:t>固废治理</w:t>
                  </w:r>
                </w:p>
              </w:tc>
              <w:tc>
                <w:tcPr>
                  <w:tcW w:w="1120" w:type="dxa"/>
                  <w:vAlign w:val="center"/>
                </w:tcPr>
                <w:p w14:paraId="1D2AF777">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1547" w:type="dxa"/>
                  <w:vAlign w:val="center"/>
                </w:tcPr>
                <w:p w14:paraId="334967E7">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委托环卫部门清运</w:t>
                  </w:r>
                </w:p>
              </w:tc>
              <w:tc>
                <w:tcPr>
                  <w:tcW w:w="1288" w:type="dxa"/>
                  <w:vAlign w:val="center"/>
                </w:tcPr>
                <w:p w14:paraId="68CE4C68">
                  <w:pPr>
                    <w:pStyle w:val="38"/>
                    <w:spacing w:before="120"/>
                    <w:jc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cs="Times New Roman"/>
                      <w:b w:val="0"/>
                      <w:bCs w:val="0"/>
                      <w:color w:val="auto"/>
                      <w:kern w:val="2"/>
                      <w:sz w:val="21"/>
                      <w:szCs w:val="21"/>
                      <w:highlight w:val="none"/>
                      <w:lang w:val="en-US" w:eastAsia="zh-CN"/>
                    </w:rPr>
                    <w:t>0.5</w:t>
                  </w:r>
                </w:p>
              </w:tc>
              <w:tc>
                <w:tcPr>
                  <w:tcW w:w="3298" w:type="dxa"/>
                  <w:vAlign w:val="center"/>
                </w:tcPr>
                <w:p w14:paraId="1464688C">
                  <w:pPr>
                    <w:pStyle w:val="38"/>
                    <w:spacing w:before="12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rPr>
                    <w:t>妥善处理</w:t>
                  </w:r>
                </w:p>
              </w:tc>
            </w:tr>
            <w:tr w14:paraId="4A9DA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426" w:type="dxa"/>
                  <w:vMerge w:val="continue"/>
                  <w:vAlign w:val="center"/>
                </w:tcPr>
                <w:p w14:paraId="521E8F8F">
                  <w:pPr>
                    <w:pStyle w:val="38"/>
                    <w:spacing w:before="120"/>
                    <w:jc w:val="center"/>
                    <w:rPr>
                      <w:rFonts w:hint="default" w:ascii="Times New Roman" w:hAnsi="Times New Roman" w:eastAsia="宋体" w:cs="Times New Roman"/>
                      <w:b w:val="0"/>
                      <w:bCs w:val="0"/>
                      <w:color w:val="auto"/>
                      <w:kern w:val="2"/>
                      <w:sz w:val="21"/>
                      <w:szCs w:val="21"/>
                      <w:highlight w:val="none"/>
                    </w:rPr>
                  </w:pPr>
                </w:p>
              </w:tc>
              <w:tc>
                <w:tcPr>
                  <w:tcW w:w="426" w:type="dxa"/>
                  <w:vMerge w:val="continue"/>
                  <w:vAlign w:val="center"/>
                </w:tcPr>
                <w:p w14:paraId="01041165">
                  <w:pPr>
                    <w:pStyle w:val="38"/>
                    <w:spacing w:before="120"/>
                    <w:jc w:val="center"/>
                    <w:rPr>
                      <w:rFonts w:hint="default" w:ascii="Times New Roman" w:hAnsi="Times New Roman" w:eastAsia="宋体" w:cs="Times New Roman"/>
                      <w:b w:val="0"/>
                      <w:bCs w:val="0"/>
                      <w:color w:val="auto"/>
                      <w:kern w:val="2"/>
                      <w:sz w:val="21"/>
                      <w:szCs w:val="21"/>
                      <w:highlight w:val="none"/>
                    </w:rPr>
                  </w:pPr>
                </w:p>
              </w:tc>
              <w:tc>
                <w:tcPr>
                  <w:tcW w:w="1120" w:type="dxa"/>
                  <w:vAlign w:val="center"/>
                </w:tcPr>
                <w:p w14:paraId="10DA1664">
                  <w:pPr>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废包装袋</w:t>
                  </w:r>
                </w:p>
              </w:tc>
              <w:tc>
                <w:tcPr>
                  <w:tcW w:w="1547" w:type="dxa"/>
                  <w:vAlign w:val="center"/>
                </w:tcPr>
                <w:p w14:paraId="6CF8BE87">
                  <w:pPr>
                    <w:snapToGrid w:val="0"/>
                    <w:jc w:val="center"/>
                    <w:rPr>
                      <w:rFonts w:hint="eastAsia"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集中收集后外售给物资回收公司</w:t>
                  </w:r>
                </w:p>
              </w:tc>
              <w:tc>
                <w:tcPr>
                  <w:tcW w:w="1288" w:type="dxa"/>
                  <w:vAlign w:val="center"/>
                </w:tcPr>
                <w:p w14:paraId="6C803E53">
                  <w:pPr>
                    <w:pStyle w:val="38"/>
                    <w:spacing w:before="120"/>
                    <w:jc w:val="center"/>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cs="Times New Roman"/>
                      <w:b w:val="0"/>
                      <w:bCs w:val="0"/>
                      <w:color w:val="auto"/>
                      <w:kern w:val="2"/>
                      <w:sz w:val="21"/>
                      <w:szCs w:val="21"/>
                      <w:highlight w:val="none"/>
                      <w:lang w:val="en-US" w:eastAsia="zh-CN"/>
                    </w:rPr>
                    <w:t>/</w:t>
                  </w:r>
                </w:p>
              </w:tc>
              <w:tc>
                <w:tcPr>
                  <w:tcW w:w="3298" w:type="dxa"/>
                  <w:vMerge w:val="restart"/>
                  <w:vAlign w:val="center"/>
                </w:tcPr>
                <w:p w14:paraId="6508DFC5">
                  <w:pPr>
                    <w:pStyle w:val="38"/>
                    <w:spacing w:before="120"/>
                    <w:jc w:val="center"/>
                    <w:rPr>
                      <w:rFonts w:hint="default" w:ascii="Times New Roman" w:hAnsi="Times New Roman" w:eastAsia="宋体" w:cs="Times New Roman"/>
                      <w:b w:val="0"/>
                      <w:bCs w:val="0"/>
                      <w:color w:val="auto"/>
                      <w:kern w:val="2"/>
                      <w:sz w:val="21"/>
                      <w:szCs w:val="21"/>
                      <w:highlight w:val="none"/>
                      <w:lang w:eastAsia="zh-CN"/>
                    </w:rPr>
                  </w:pPr>
                  <w:r>
                    <w:rPr>
                      <w:rFonts w:hint="eastAsia" w:ascii="Times New Roman" w:cs="Times New Roman"/>
                      <w:bCs/>
                      <w:color w:val="auto"/>
                      <w:sz w:val="21"/>
                      <w:szCs w:val="21"/>
                      <w:highlight w:val="none"/>
                      <w:lang w:eastAsia="zh-CN"/>
                    </w:rPr>
                    <w:t>《</w:t>
                  </w:r>
                  <w:r>
                    <w:rPr>
                      <w:rFonts w:hint="eastAsia" w:ascii="Times New Roman" w:hAnsi="Times New Roman" w:cs="Times New Roman"/>
                      <w:bCs/>
                      <w:color w:val="auto"/>
                      <w:sz w:val="21"/>
                      <w:szCs w:val="21"/>
                      <w:highlight w:val="none"/>
                    </w:rPr>
                    <w:t>&lt;</w:t>
                  </w:r>
                  <w:r>
                    <w:rPr>
                      <w:rFonts w:hint="default" w:ascii="Times New Roman" w:hAnsi="Times New Roman" w:cs="Times New Roman"/>
                      <w:bCs/>
                      <w:color w:val="auto"/>
                      <w:sz w:val="21"/>
                      <w:szCs w:val="21"/>
                      <w:highlight w:val="none"/>
                    </w:rPr>
                    <w:t>中华人民共和国固体废物污染环境防治法&gt;办法》</w:t>
                  </w:r>
                </w:p>
              </w:tc>
            </w:tr>
            <w:tr w14:paraId="0F1B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26" w:type="dxa"/>
                  <w:vMerge w:val="continue"/>
                  <w:vAlign w:val="center"/>
                </w:tcPr>
                <w:p w14:paraId="0AF783CE">
                  <w:pPr>
                    <w:pStyle w:val="38"/>
                    <w:spacing w:before="120"/>
                    <w:jc w:val="center"/>
                    <w:rPr>
                      <w:rFonts w:hint="default" w:ascii="Times New Roman" w:hAnsi="Times New Roman" w:eastAsia="宋体" w:cs="Times New Roman"/>
                      <w:b w:val="0"/>
                      <w:bCs w:val="0"/>
                      <w:color w:val="auto"/>
                      <w:kern w:val="2"/>
                      <w:sz w:val="21"/>
                      <w:szCs w:val="21"/>
                      <w:highlight w:val="none"/>
                    </w:rPr>
                  </w:pPr>
                </w:p>
              </w:tc>
              <w:tc>
                <w:tcPr>
                  <w:tcW w:w="426" w:type="dxa"/>
                  <w:vMerge w:val="continue"/>
                  <w:vAlign w:val="center"/>
                </w:tcPr>
                <w:p w14:paraId="70E95CB9">
                  <w:pPr>
                    <w:pStyle w:val="38"/>
                    <w:spacing w:before="120"/>
                    <w:jc w:val="center"/>
                    <w:rPr>
                      <w:rFonts w:hint="default" w:ascii="Times New Roman" w:hAnsi="Times New Roman" w:eastAsia="宋体" w:cs="Times New Roman"/>
                      <w:b w:val="0"/>
                      <w:bCs w:val="0"/>
                      <w:color w:val="auto"/>
                      <w:kern w:val="2"/>
                      <w:sz w:val="21"/>
                      <w:szCs w:val="21"/>
                      <w:highlight w:val="none"/>
                    </w:rPr>
                  </w:pPr>
                </w:p>
              </w:tc>
              <w:tc>
                <w:tcPr>
                  <w:tcW w:w="1120" w:type="dxa"/>
                  <w:vAlign w:val="center"/>
                </w:tcPr>
                <w:p w14:paraId="2572A8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模具清理边角料</w:t>
                  </w:r>
                </w:p>
              </w:tc>
              <w:tc>
                <w:tcPr>
                  <w:tcW w:w="1547" w:type="dxa"/>
                  <w:vAlign w:val="center"/>
                </w:tcPr>
                <w:p w14:paraId="61F451A6">
                  <w:pPr>
                    <w:snapToGrid w:val="0"/>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lang w:val="en-US" w:eastAsia="zh-CN"/>
                    </w:rPr>
                    <w:t>集中收集后外售给物资回收公司</w:t>
                  </w:r>
                </w:p>
              </w:tc>
              <w:tc>
                <w:tcPr>
                  <w:tcW w:w="1288" w:type="dxa"/>
                  <w:vAlign w:val="center"/>
                </w:tcPr>
                <w:p w14:paraId="0602FC54">
                  <w:pPr>
                    <w:pStyle w:val="38"/>
                    <w:spacing w:before="120"/>
                    <w:jc w:val="center"/>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cs="Times New Roman"/>
                      <w:b w:val="0"/>
                      <w:bCs w:val="0"/>
                      <w:color w:val="auto"/>
                      <w:kern w:val="2"/>
                      <w:sz w:val="21"/>
                      <w:szCs w:val="21"/>
                      <w:highlight w:val="none"/>
                      <w:lang w:val="en-US" w:eastAsia="zh-CN"/>
                    </w:rPr>
                    <w:t>/</w:t>
                  </w:r>
                </w:p>
              </w:tc>
              <w:tc>
                <w:tcPr>
                  <w:tcW w:w="3298" w:type="dxa"/>
                  <w:vMerge w:val="continue"/>
                  <w:vAlign w:val="center"/>
                </w:tcPr>
                <w:p w14:paraId="7CFEEFD8">
                  <w:pPr>
                    <w:pStyle w:val="38"/>
                    <w:spacing w:before="120"/>
                    <w:jc w:val="center"/>
                    <w:rPr>
                      <w:rFonts w:hint="default" w:ascii="Times New Roman" w:hAnsi="Times New Roman" w:eastAsia="宋体" w:cs="Times New Roman"/>
                      <w:b w:val="0"/>
                      <w:bCs w:val="0"/>
                      <w:color w:val="auto"/>
                      <w:kern w:val="2"/>
                      <w:sz w:val="21"/>
                      <w:szCs w:val="21"/>
                      <w:highlight w:val="none"/>
                    </w:rPr>
                  </w:pPr>
                </w:p>
              </w:tc>
            </w:tr>
            <w:tr w14:paraId="2E180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 w:type="dxa"/>
                  <w:vMerge w:val="continue"/>
                  <w:vAlign w:val="center"/>
                </w:tcPr>
                <w:p w14:paraId="0FFB7F7B">
                  <w:pPr>
                    <w:pStyle w:val="38"/>
                    <w:spacing w:before="120"/>
                    <w:jc w:val="center"/>
                    <w:rPr>
                      <w:rFonts w:hint="default" w:ascii="Times New Roman" w:hAnsi="Times New Roman" w:eastAsia="宋体" w:cs="Times New Roman"/>
                      <w:b w:val="0"/>
                      <w:bCs w:val="0"/>
                      <w:color w:val="auto"/>
                      <w:kern w:val="2"/>
                      <w:sz w:val="21"/>
                      <w:szCs w:val="21"/>
                      <w:highlight w:val="none"/>
                    </w:rPr>
                  </w:pPr>
                </w:p>
              </w:tc>
              <w:tc>
                <w:tcPr>
                  <w:tcW w:w="426" w:type="dxa"/>
                  <w:vMerge w:val="continue"/>
                  <w:vAlign w:val="center"/>
                </w:tcPr>
                <w:p w14:paraId="185B8534">
                  <w:pPr>
                    <w:pStyle w:val="38"/>
                    <w:spacing w:before="120"/>
                    <w:jc w:val="center"/>
                    <w:rPr>
                      <w:rFonts w:hint="default" w:ascii="Times New Roman" w:hAnsi="Times New Roman" w:eastAsia="宋体" w:cs="Times New Roman"/>
                      <w:b w:val="0"/>
                      <w:bCs w:val="0"/>
                      <w:color w:val="auto"/>
                      <w:kern w:val="2"/>
                      <w:sz w:val="21"/>
                      <w:szCs w:val="21"/>
                      <w:highlight w:val="none"/>
                    </w:rPr>
                  </w:pPr>
                </w:p>
              </w:tc>
              <w:tc>
                <w:tcPr>
                  <w:tcW w:w="1120" w:type="dxa"/>
                  <w:vAlign w:val="center"/>
                </w:tcPr>
                <w:p w14:paraId="4C9BFA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裁切边角料</w:t>
                  </w:r>
                </w:p>
              </w:tc>
              <w:tc>
                <w:tcPr>
                  <w:tcW w:w="1547" w:type="dxa"/>
                  <w:vAlign w:val="center"/>
                </w:tcPr>
                <w:p w14:paraId="538A6958">
                  <w:pPr>
                    <w:snapToGrid w:val="0"/>
                    <w:jc w:val="center"/>
                    <w:rPr>
                      <w:rFonts w:hint="default" w:ascii="Times New Roman" w:hAnsi="Times New Roman" w:cs="Times New Roman"/>
                      <w:color w:val="auto"/>
                      <w:sz w:val="21"/>
                      <w:szCs w:val="21"/>
                      <w:highlight w:val="none"/>
                    </w:rPr>
                  </w:pPr>
                  <w:r>
                    <w:rPr>
                      <w:rFonts w:hint="eastAsia"/>
                      <w:color w:val="auto"/>
                      <w:sz w:val="21"/>
                      <w:szCs w:val="21"/>
                      <w:highlight w:val="none"/>
                      <w:lang w:val="en-US" w:eastAsia="zh-CN"/>
                    </w:rPr>
                    <w:t>集中收集后外售给物资回收公司</w:t>
                  </w:r>
                </w:p>
              </w:tc>
              <w:tc>
                <w:tcPr>
                  <w:tcW w:w="1288" w:type="dxa"/>
                  <w:vAlign w:val="center"/>
                </w:tcPr>
                <w:p w14:paraId="69EAA97F">
                  <w:pPr>
                    <w:pStyle w:val="38"/>
                    <w:spacing w:before="120"/>
                    <w:jc w:val="center"/>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cs="Times New Roman"/>
                      <w:b w:val="0"/>
                      <w:bCs w:val="0"/>
                      <w:color w:val="auto"/>
                      <w:kern w:val="2"/>
                      <w:sz w:val="21"/>
                      <w:szCs w:val="21"/>
                      <w:highlight w:val="none"/>
                      <w:lang w:val="en-US" w:eastAsia="zh-CN"/>
                    </w:rPr>
                    <w:t>/</w:t>
                  </w:r>
                </w:p>
              </w:tc>
              <w:tc>
                <w:tcPr>
                  <w:tcW w:w="3298" w:type="dxa"/>
                  <w:vMerge w:val="continue"/>
                  <w:vAlign w:val="center"/>
                </w:tcPr>
                <w:p w14:paraId="564A66C8">
                  <w:pPr>
                    <w:spacing w:line="276" w:lineRule="auto"/>
                    <w:jc w:val="center"/>
                    <w:rPr>
                      <w:rFonts w:hint="default" w:ascii="Times New Roman" w:hAnsi="Times New Roman" w:eastAsia="宋体" w:cs="Times New Roman"/>
                      <w:color w:val="auto"/>
                      <w:sz w:val="21"/>
                      <w:szCs w:val="21"/>
                      <w:highlight w:val="none"/>
                    </w:rPr>
                  </w:pPr>
                </w:p>
              </w:tc>
            </w:tr>
            <w:tr w14:paraId="49E8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021FFCB7">
                  <w:pPr>
                    <w:pStyle w:val="38"/>
                    <w:spacing w:before="120"/>
                    <w:jc w:val="center"/>
                    <w:rPr>
                      <w:rFonts w:hint="default" w:ascii="Times New Roman" w:hAnsi="Times New Roman" w:eastAsia="宋体" w:cs="Times New Roman"/>
                      <w:b w:val="0"/>
                      <w:bCs w:val="0"/>
                      <w:color w:val="auto"/>
                      <w:kern w:val="2"/>
                      <w:sz w:val="21"/>
                      <w:szCs w:val="21"/>
                      <w:highlight w:val="none"/>
                    </w:rPr>
                  </w:pPr>
                </w:p>
              </w:tc>
              <w:tc>
                <w:tcPr>
                  <w:tcW w:w="426" w:type="dxa"/>
                  <w:vMerge w:val="continue"/>
                  <w:vAlign w:val="center"/>
                </w:tcPr>
                <w:p w14:paraId="270DB45B">
                  <w:pPr>
                    <w:pStyle w:val="38"/>
                    <w:spacing w:before="120"/>
                    <w:jc w:val="center"/>
                    <w:rPr>
                      <w:rFonts w:hint="default" w:ascii="Times New Roman" w:hAnsi="Times New Roman" w:eastAsia="宋体" w:cs="Times New Roman"/>
                      <w:b w:val="0"/>
                      <w:bCs w:val="0"/>
                      <w:color w:val="auto"/>
                      <w:kern w:val="2"/>
                      <w:sz w:val="21"/>
                      <w:szCs w:val="21"/>
                      <w:highlight w:val="none"/>
                    </w:rPr>
                  </w:pPr>
                </w:p>
              </w:tc>
              <w:tc>
                <w:tcPr>
                  <w:tcW w:w="1120" w:type="dxa"/>
                  <w:vAlign w:val="center"/>
                </w:tcPr>
                <w:p w14:paraId="119B57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注塑件</w:t>
                  </w:r>
                </w:p>
                <w:p w14:paraId="58C007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修边</w:t>
                  </w:r>
                </w:p>
                <w:p w14:paraId="52AD8B8E">
                  <w:pPr>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边角料</w:t>
                  </w:r>
                </w:p>
              </w:tc>
              <w:tc>
                <w:tcPr>
                  <w:tcW w:w="1547" w:type="dxa"/>
                  <w:vAlign w:val="center"/>
                </w:tcPr>
                <w:p w14:paraId="2FD3F7A7">
                  <w:pPr>
                    <w:snapToGrid w:val="0"/>
                    <w:jc w:val="center"/>
                    <w:rPr>
                      <w:rFonts w:hint="default" w:ascii="Times New Roman" w:hAnsi="Times New Roman" w:cs="Times New Roman"/>
                      <w:color w:val="auto"/>
                      <w:sz w:val="21"/>
                      <w:szCs w:val="21"/>
                      <w:highlight w:val="none"/>
                    </w:rPr>
                  </w:pPr>
                  <w:r>
                    <w:rPr>
                      <w:rFonts w:hint="eastAsia"/>
                      <w:color w:val="auto"/>
                      <w:sz w:val="21"/>
                      <w:szCs w:val="21"/>
                      <w:highlight w:val="none"/>
                      <w:lang w:val="en-US" w:eastAsia="zh-CN"/>
                    </w:rPr>
                    <w:t>集中收集后外售给物资回收公司</w:t>
                  </w:r>
                </w:p>
              </w:tc>
              <w:tc>
                <w:tcPr>
                  <w:tcW w:w="1288" w:type="dxa"/>
                  <w:vAlign w:val="center"/>
                </w:tcPr>
                <w:p w14:paraId="18443535">
                  <w:pPr>
                    <w:pStyle w:val="38"/>
                    <w:spacing w:before="120"/>
                    <w:jc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cs="Times New Roman"/>
                      <w:b w:val="0"/>
                      <w:bCs w:val="0"/>
                      <w:color w:val="auto"/>
                      <w:kern w:val="2"/>
                      <w:sz w:val="21"/>
                      <w:szCs w:val="21"/>
                      <w:highlight w:val="none"/>
                      <w:lang w:val="en-US" w:eastAsia="zh-CN"/>
                    </w:rPr>
                    <w:t>/</w:t>
                  </w:r>
                </w:p>
              </w:tc>
              <w:tc>
                <w:tcPr>
                  <w:tcW w:w="3298" w:type="dxa"/>
                  <w:vMerge w:val="continue"/>
                  <w:vAlign w:val="center"/>
                </w:tcPr>
                <w:p w14:paraId="27EBC9AD">
                  <w:pPr>
                    <w:spacing w:line="276" w:lineRule="auto"/>
                    <w:jc w:val="center"/>
                    <w:rPr>
                      <w:rFonts w:hint="default" w:ascii="Times New Roman" w:hAnsi="Times New Roman" w:eastAsia="宋体" w:cs="Times New Roman"/>
                      <w:color w:val="auto"/>
                      <w:sz w:val="21"/>
                      <w:szCs w:val="21"/>
                      <w:highlight w:val="none"/>
                    </w:rPr>
                  </w:pPr>
                </w:p>
              </w:tc>
            </w:tr>
            <w:tr w14:paraId="694E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631507BC">
                  <w:pPr>
                    <w:pStyle w:val="38"/>
                    <w:spacing w:before="120"/>
                    <w:jc w:val="center"/>
                    <w:rPr>
                      <w:rFonts w:hint="default" w:ascii="Times New Roman" w:hAnsi="Times New Roman" w:eastAsia="宋体" w:cs="Times New Roman"/>
                      <w:b w:val="0"/>
                      <w:bCs w:val="0"/>
                      <w:color w:val="auto"/>
                      <w:kern w:val="2"/>
                      <w:sz w:val="21"/>
                      <w:szCs w:val="21"/>
                      <w:highlight w:val="none"/>
                    </w:rPr>
                  </w:pPr>
                </w:p>
              </w:tc>
              <w:tc>
                <w:tcPr>
                  <w:tcW w:w="426" w:type="dxa"/>
                  <w:vMerge w:val="continue"/>
                  <w:vAlign w:val="center"/>
                </w:tcPr>
                <w:p w14:paraId="6138AFA9">
                  <w:pPr>
                    <w:pStyle w:val="38"/>
                    <w:spacing w:before="120"/>
                    <w:jc w:val="center"/>
                    <w:rPr>
                      <w:rFonts w:hint="default" w:ascii="Times New Roman" w:hAnsi="Times New Roman" w:eastAsia="宋体" w:cs="Times New Roman"/>
                      <w:b w:val="0"/>
                      <w:bCs w:val="0"/>
                      <w:color w:val="auto"/>
                      <w:kern w:val="2"/>
                      <w:sz w:val="21"/>
                      <w:szCs w:val="21"/>
                      <w:highlight w:val="none"/>
                    </w:rPr>
                  </w:pPr>
                </w:p>
              </w:tc>
              <w:tc>
                <w:tcPr>
                  <w:tcW w:w="1120" w:type="dxa"/>
                  <w:vAlign w:val="center"/>
                </w:tcPr>
                <w:p w14:paraId="7D2613AA">
                  <w:pPr>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焊烟净化器、</w:t>
                  </w:r>
                  <w:r>
                    <w:rPr>
                      <w:rFonts w:hint="eastAsia"/>
                      <w:color w:val="auto"/>
                      <w:sz w:val="21"/>
                      <w:szCs w:val="21"/>
                      <w:highlight w:val="none"/>
                    </w:rPr>
                    <w:t>布袋除尘器收集的粉尘</w:t>
                  </w:r>
                </w:p>
              </w:tc>
              <w:tc>
                <w:tcPr>
                  <w:tcW w:w="1547" w:type="dxa"/>
                  <w:vAlign w:val="center"/>
                </w:tcPr>
                <w:p w14:paraId="6E7BAF60">
                  <w:pPr>
                    <w:snapToGrid w:val="0"/>
                    <w:jc w:val="center"/>
                    <w:rPr>
                      <w:rFonts w:hint="default" w:ascii="Times New Roman" w:hAnsi="Times New Roman" w:cs="Times New Roman"/>
                      <w:color w:val="auto"/>
                      <w:sz w:val="21"/>
                      <w:szCs w:val="21"/>
                      <w:highlight w:val="none"/>
                    </w:rPr>
                  </w:pPr>
                  <w:r>
                    <w:rPr>
                      <w:rFonts w:hint="eastAsia"/>
                      <w:color w:val="auto"/>
                      <w:sz w:val="21"/>
                      <w:szCs w:val="21"/>
                      <w:highlight w:val="none"/>
                      <w:lang w:val="en-US" w:eastAsia="zh-CN"/>
                    </w:rPr>
                    <w:t>环卫部门定期清运</w:t>
                  </w:r>
                </w:p>
              </w:tc>
              <w:tc>
                <w:tcPr>
                  <w:tcW w:w="1288" w:type="dxa"/>
                  <w:vAlign w:val="center"/>
                </w:tcPr>
                <w:p w14:paraId="639E1645">
                  <w:pPr>
                    <w:pStyle w:val="38"/>
                    <w:spacing w:before="120"/>
                    <w:jc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cs="Times New Roman"/>
                      <w:b w:val="0"/>
                      <w:bCs w:val="0"/>
                      <w:color w:val="auto"/>
                      <w:kern w:val="2"/>
                      <w:sz w:val="21"/>
                      <w:szCs w:val="21"/>
                      <w:highlight w:val="none"/>
                      <w:lang w:val="en-US" w:eastAsia="zh-CN"/>
                    </w:rPr>
                    <w:t>1.5</w:t>
                  </w:r>
                </w:p>
              </w:tc>
              <w:tc>
                <w:tcPr>
                  <w:tcW w:w="3298" w:type="dxa"/>
                  <w:vMerge w:val="continue"/>
                  <w:vAlign w:val="center"/>
                </w:tcPr>
                <w:p w14:paraId="394BAC0A">
                  <w:pPr>
                    <w:spacing w:line="276" w:lineRule="auto"/>
                    <w:jc w:val="center"/>
                    <w:rPr>
                      <w:rFonts w:hint="default" w:ascii="Times New Roman" w:hAnsi="Times New Roman" w:eastAsia="宋体" w:cs="Times New Roman"/>
                      <w:color w:val="auto"/>
                      <w:sz w:val="21"/>
                      <w:szCs w:val="21"/>
                      <w:highlight w:val="none"/>
                    </w:rPr>
                  </w:pPr>
                </w:p>
              </w:tc>
            </w:tr>
            <w:tr w14:paraId="74D12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426" w:type="dxa"/>
                  <w:vMerge w:val="continue"/>
                  <w:vAlign w:val="center"/>
                </w:tcPr>
                <w:p w14:paraId="480E15BE">
                  <w:pPr>
                    <w:pStyle w:val="38"/>
                    <w:spacing w:before="120"/>
                    <w:jc w:val="center"/>
                    <w:rPr>
                      <w:rFonts w:hint="default" w:ascii="Times New Roman" w:hAnsi="Times New Roman" w:eastAsia="宋体" w:cs="Times New Roman"/>
                      <w:b w:val="0"/>
                      <w:bCs w:val="0"/>
                      <w:color w:val="auto"/>
                      <w:kern w:val="2"/>
                      <w:sz w:val="21"/>
                      <w:szCs w:val="21"/>
                      <w:highlight w:val="none"/>
                    </w:rPr>
                  </w:pPr>
                </w:p>
              </w:tc>
              <w:tc>
                <w:tcPr>
                  <w:tcW w:w="426" w:type="dxa"/>
                  <w:vMerge w:val="continue"/>
                  <w:vAlign w:val="center"/>
                </w:tcPr>
                <w:p w14:paraId="63B93A55">
                  <w:pPr>
                    <w:pStyle w:val="38"/>
                    <w:spacing w:before="120"/>
                    <w:jc w:val="center"/>
                    <w:rPr>
                      <w:rFonts w:hint="default" w:ascii="Times New Roman" w:hAnsi="Times New Roman" w:eastAsia="宋体" w:cs="Times New Roman"/>
                      <w:b w:val="0"/>
                      <w:bCs w:val="0"/>
                      <w:color w:val="auto"/>
                      <w:kern w:val="2"/>
                      <w:sz w:val="21"/>
                      <w:szCs w:val="21"/>
                      <w:highlight w:val="none"/>
                    </w:rPr>
                  </w:pPr>
                </w:p>
              </w:tc>
              <w:tc>
                <w:tcPr>
                  <w:tcW w:w="1120" w:type="dxa"/>
                  <w:vAlign w:val="center"/>
                </w:tcPr>
                <w:p w14:paraId="1AC92CC8">
                  <w:pPr>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废过滤物</w:t>
                  </w:r>
                </w:p>
              </w:tc>
              <w:tc>
                <w:tcPr>
                  <w:tcW w:w="1547" w:type="dxa"/>
                  <w:vAlign w:val="center"/>
                </w:tcPr>
                <w:p w14:paraId="2CDD4819">
                  <w:pPr>
                    <w:snapToGrid w:val="0"/>
                    <w:jc w:val="center"/>
                    <w:rPr>
                      <w:rFonts w:hint="default" w:ascii="Times New Roman" w:hAnsi="Times New Roman" w:cs="Times New Roman"/>
                      <w:color w:val="auto"/>
                      <w:sz w:val="21"/>
                      <w:szCs w:val="21"/>
                      <w:highlight w:val="none"/>
                    </w:rPr>
                  </w:pPr>
                  <w:r>
                    <w:rPr>
                      <w:rFonts w:hint="eastAsia"/>
                      <w:color w:val="auto"/>
                      <w:sz w:val="21"/>
                      <w:szCs w:val="21"/>
                      <w:highlight w:val="none"/>
                      <w:lang w:val="en-US" w:eastAsia="zh-CN"/>
                    </w:rPr>
                    <w:t>资质单位合理处置</w:t>
                  </w:r>
                </w:p>
              </w:tc>
              <w:tc>
                <w:tcPr>
                  <w:tcW w:w="1288" w:type="dxa"/>
                  <w:vMerge w:val="restart"/>
                  <w:vAlign w:val="center"/>
                </w:tcPr>
                <w:p w14:paraId="6CF7CD61">
                  <w:pPr>
                    <w:pStyle w:val="38"/>
                    <w:spacing w:before="120"/>
                    <w:jc w:val="center"/>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cs="Times New Roman"/>
                      <w:b w:val="0"/>
                      <w:bCs w:val="0"/>
                      <w:color w:val="auto"/>
                      <w:kern w:val="2"/>
                      <w:sz w:val="21"/>
                      <w:szCs w:val="21"/>
                      <w:highlight w:val="none"/>
                      <w:lang w:val="en-US" w:eastAsia="zh-CN"/>
                    </w:rPr>
                    <w:t>6</w:t>
                  </w:r>
                </w:p>
              </w:tc>
              <w:tc>
                <w:tcPr>
                  <w:tcW w:w="3298" w:type="dxa"/>
                  <w:vMerge w:val="restart"/>
                  <w:vAlign w:val="center"/>
                </w:tcPr>
                <w:p w14:paraId="3872C275">
                  <w:pPr>
                    <w:pStyle w:val="38"/>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default" w:ascii="Times New Roman" w:hAnsi="Times New Roman" w:eastAsia="新宋体" w:cs="Times New Roman"/>
                      <w:color w:val="auto"/>
                      <w:sz w:val="21"/>
                      <w:szCs w:val="21"/>
                      <w:highlight w:val="none"/>
                    </w:rPr>
                    <w:t>《危险废物贮存污染控制标准》（GB18597-20</w:t>
                  </w:r>
                  <w:r>
                    <w:rPr>
                      <w:rFonts w:hint="default" w:ascii="Times New Roman" w:hAnsi="Times New Roman" w:eastAsia="新宋体" w:cs="Times New Roman"/>
                      <w:color w:val="auto"/>
                      <w:sz w:val="21"/>
                      <w:szCs w:val="21"/>
                      <w:highlight w:val="none"/>
                      <w:lang w:val="en-US" w:eastAsia="zh-CN"/>
                    </w:rPr>
                    <w:t>23</w:t>
                  </w:r>
                  <w:r>
                    <w:rPr>
                      <w:rFonts w:hint="default" w:ascii="Times New Roman" w:hAnsi="Times New Roman" w:eastAsia="新宋体" w:cs="Times New Roman"/>
                      <w:color w:val="auto"/>
                      <w:sz w:val="21"/>
                      <w:szCs w:val="21"/>
                      <w:highlight w:val="none"/>
                    </w:rPr>
                    <w:t>）</w:t>
                  </w:r>
                </w:p>
              </w:tc>
            </w:tr>
            <w:tr w14:paraId="5CD4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426" w:type="dxa"/>
                  <w:vMerge w:val="continue"/>
                  <w:vAlign w:val="center"/>
                </w:tcPr>
                <w:p w14:paraId="59B26FF8">
                  <w:pPr>
                    <w:pStyle w:val="38"/>
                    <w:spacing w:before="120"/>
                    <w:jc w:val="center"/>
                    <w:rPr>
                      <w:rFonts w:hint="default" w:ascii="Times New Roman" w:hAnsi="Times New Roman" w:eastAsia="宋体" w:cs="Times New Roman"/>
                      <w:b w:val="0"/>
                      <w:bCs w:val="0"/>
                      <w:color w:val="auto"/>
                      <w:kern w:val="2"/>
                      <w:sz w:val="21"/>
                      <w:szCs w:val="21"/>
                      <w:highlight w:val="none"/>
                    </w:rPr>
                  </w:pPr>
                </w:p>
              </w:tc>
              <w:tc>
                <w:tcPr>
                  <w:tcW w:w="426" w:type="dxa"/>
                  <w:vMerge w:val="continue"/>
                  <w:vAlign w:val="center"/>
                </w:tcPr>
                <w:p w14:paraId="5AB3B32D">
                  <w:pPr>
                    <w:pStyle w:val="38"/>
                    <w:spacing w:before="120"/>
                    <w:jc w:val="center"/>
                    <w:rPr>
                      <w:rFonts w:hint="default" w:ascii="Times New Roman" w:hAnsi="Times New Roman" w:eastAsia="宋体" w:cs="Times New Roman"/>
                      <w:b w:val="0"/>
                      <w:bCs w:val="0"/>
                      <w:color w:val="auto"/>
                      <w:kern w:val="2"/>
                      <w:sz w:val="21"/>
                      <w:szCs w:val="21"/>
                      <w:highlight w:val="none"/>
                    </w:rPr>
                  </w:pPr>
                </w:p>
              </w:tc>
              <w:tc>
                <w:tcPr>
                  <w:tcW w:w="1120" w:type="dxa"/>
                  <w:vAlign w:val="center"/>
                </w:tcPr>
                <w:p w14:paraId="4F7F34C4">
                  <w:pPr>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废活性炭</w:t>
                  </w:r>
                </w:p>
              </w:tc>
              <w:tc>
                <w:tcPr>
                  <w:tcW w:w="1547" w:type="dxa"/>
                  <w:vAlign w:val="center"/>
                </w:tcPr>
                <w:p w14:paraId="7F1FFC5D">
                  <w:pPr>
                    <w:snapToGrid w:val="0"/>
                    <w:jc w:val="center"/>
                    <w:rPr>
                      <w:rFonts w:hint="default" w:ascii="Times New Roman" w:hAnsi="Times New Roman" w:cs="Times New Roman"/>
                      <w:color w:val="auto"/>
                      <w:sz w:val="21"/>
                      <w:szCs w:val="21"/>
                      <w:highlight w:val="none"/>
                    </w:rPr>
                  </w:pPr>
                  <w:r>
                    <w:rPr>
                      <w:rFonts w:hint="eastAsia"/>
                      <w:color w:val="auto"/>
                      <w:sz w:val="21"/>
                      <w:szCs w:val="21"/>
                      <w:highlight w:val="none"/>
                      <w:lang w:val="en-US" w:eastAsia="zh-CN"/>
                    </w:rPr>
                    <w:t>资质单位合理处置</w:t>
                  </w:r>
                </w:p>
              </w:tc>
              <w:tc>
                <w:tcPr>
                  <w:tcW w:w="1288" w:type="dxa"/>
                  <w:vMerge w:val="continue"/>
                  <w:vAlign w:val="center"/>
                </w:tcPr>
                <w:p w14:paraId="00660006">
                  <w:pPr>
                    <w:pStyle w:val="38"/>
                    <w:spacing w:before="120"/>
                    <w:jc w:val="center"/>
                    <w:rPr>
                      <w:rFonts w:hint="default" w:ascii="Times New Roman" w:hAnsi="Times New Roman" w:eastAsia="宋体" w:cs="Times New Roman"/>
                      <w:b w:val="0"/>
                      <w:bCs w:val="0"/>
                      <w:color w:val="auto"/>
                      <w:kern w:val="2"/>
                      <w:sz w:val="21"/>
                      <w:szCs w:val="21"/>
                      <w:highlight w:val="none"/>
                    </w:rPr>
                  </w:pPr>
                </w:p>
              </w:tc>
              <w:tc>
                <w:tcPr>
                  <w:tcW w:w="3298" w:type="dxa"/>
                  <w:vMerge w:val="continue"/>
                  <w:vAlign w:val="center"/>
                </w:tcPr>
                <w:p w14:paraId="45B3E001">
                  <w:pPr>
                    <w:spacing w:line="276" w:lineRule="auto"/>
                    <w:jc w:val="center"/>
                    <w:rPr>
                      <w:rFonts w:hint="default" w:ascii="Times New Roman" w:hAnsi="Times New Roman" w:eastAsia="宋体" w:cs="Times New Roman"/>
                      <w:color w:val="auto"/>
                      <w:sz w:val="21"/>
                      <w:szCs w:val="21"/>
                      <w:highlight w:val="none"/>
                    </w:rPr>
                  </w:pPr>
                </w:p>
              </w:tc>
            </w:tr>
            <w:tr w14:paraId="111EE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426" w:type="dxa"/>
                  <w:vMerge w:val="continue"/>
                  <w:vAlign w:val="center"/>
                </w:tcPr>
                <w:p w14:paraId="6DF0A7A6">
                  <w:pPr>
                    <w:pStyle w:val="38"/>
                    <w:spacing w:before="120"/>
                    <w:jc w:val="center"/>
                    <w:rPr>
                      <w:rFonts w:hint="default" w:ascii="Times New Roman" w:hAnsi="Times New Roman" w:eastAsia="宋体" w:cs="Times New Roman"/>
                      <w:b w:val="0"/>
                      <w:bCs w:val="0"/>
                      <w:color w:val="auto"/>
                      <w:kern w:val="2"/>
                      <w:sz w:val="21"/>
                      <w:szCs w:val="21"/>
                      <w:highlight w:val="none"/>
                    </w:rPr>
                  </w:pPr>
                </w:p>
              </w:tc>
              <w:tc>
                <w:tcPr>
                  <w:tcW w:w="426" w:type="dxa"/>
                  <w:vMerge w:val="continue"/>
                  <w:vAlign w:val="center"/>
                </w:tcPr>
                <w:p w14:paraId="7472CF39">
                  <w:pPr>
                    <w:pStyle w:val="38"/>
                    <w:spacing w:before="120"/>
                    <w:jc w:val="center"/>
                    <w:rPr>
                      <w:rFonts w:hint="default" w:ascii="Times New Roman" w:hAnsi="Times New Roman" w:eastAsia="宋体" w:cs="Times New Roman"/>
                      <w:b w:val="0"/>
                      <w:bCs w:val="0"/>
                      <w:color w:val="auto"/>
                      <w:kern w:val="2"/>
                      <w:sz w:val="21"/>
                      <w:szCs w:val="21"/>
                      <w:highlight w:val="none"/>
                    </w:rPr>
                  </w:pPr>
                </w:p>
              </w:tc>
              <w:tc>
                <w:tcPr>
                  <w:tcW w:w="1120" w:type="dxa"/>
                  <w:vAlign w:val="center"/>
                </w:tcPr>
                <w:p w14:paraId="7F14BC2E">
                  <w:pPr>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废机油</w:t>
                  </w:r>
                </w:p>
              </w:tc>
              <w:tc>
                <w:tcPr>
                  <w:tcW w:w="1547" w:type="dxa"/>
                  <w:vAlign w:val="center"/>
                </w:tcPr>
                <w:p w14:paraId="7625E71F">
                  <w:pPr>
                    <w:snapToGrid w:val="0"/>
                    <w:jc w:val="center"/>
                    <w:rPr>
                      <w:rFonts w:hint="default" w:ascii="Times New Roman" w:hAnsi="Times New Roman" w:cs="Times New Roman"/>
                      <w:color w:val="auto"/>
                      <w:sz w:val="21"/>
                      <w:szCs w:val="21"/>
                      <w:highlight w:val="none"/>
                    </w:rPr>
                  </w:pPr>
                  <w:r>
                    <w:rPr>
                      <w:rFonts w:hint="eastAsia"/>
                      <w:color w:val="auto"/>
                      <w:sz w:val="21"/>
                      <w:szCs w:val="21"/>
                      <w:highlight w:val="none"/>
                      <w:lang w:val="en-US" w:eastAsia="zh-CN"/>
                    </w:rPr>
                    <w:t>资质单位合理处置</w:t>
                  </w:r>
                </w:p>
              </w:tc>
              <w:tc>
                <w:tcPr>
                  <w:tcW w:w="1288" w:type="dxa"/>
                  <w:vMerge w:val="continue"/>
                  <w:vAlign w:val="center"/>
                </w:tcPr>
                <w:p w14:paraId="673877F8">
                  <w:pPr>
                    <w:pStyle w:val="38"/>
                    <w:spacing w:before="120"/>
                    <w:jc w:val="center"/>
                    <w:rPr>
                      <w:rFonts w:hint="default" w:ascii="Times New Roman" w:hAnsi="Times New Roman" w:eastAsia="宋体" w:cs="Times New Roman"/>
                      <w:b w:val="0"/>
                      <w:bCs w:val="0"/>
                      <w:color w:val="auto"/>
                      <w:kern w:val="2"/>
                      <w:sz w:val="21"/>
                      <w:szCs w:val="21"/>
                      <w:highlight w:val="none"/>
                    </w:rPr>
                  </w:pPr>
                </w:p>
              </w:tc>
              <w:tc>
                <w:tcPr>
                  <w:tcW w:w="3298" w:type="dxa"/>
                  <w:vMerge w:val="continue"/>
                  <w:vAlign w:val="center"/>
                </w:tcPr>
                <w:p w14:paraId="508CE4F0">
                  <w:pPr>
                    <w:spacing w:line="276" w:lineRule="auto"/>
                    <w:jc w:val="center"/>
                    <w:rPr>
                      <w:rFonts w:hint="default" w:ascii="Times New Roman" w:hAnsi="Times New Roman" w:eastAsia="宋体" w:cs="Times New Roman"/>
                      <w:color w:val="auto"/>
                      <w:sz w:val="21"/>
                      <w:szCs w:val="21"/>
                      <w:highlight w:val="none"/>
                    </w:rPr>
                  </w:pPr>
                </w:p>
              </w:tc>
            </w:tr>
            <w:tr w14:paraId="69128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1DF6B4CC">
                  <w:pPr>
                    <w:pStyle w:val="38"/>
                    <w:spacing w:before="120"/>
                    <w:jc w:val="center"/>
                    <w:rPr>
                      <w:rFonts w:hint="eastAsia" w:ascii="Times New Roman" w:hAnsi="Times New Roman" w:eastAsia="宋体" w:cs="Times New Roman"/>
                      <w:b w:val="0"/>
                      <w:bCs w:val="0"/>
                      <w:color w:val="auto"/>
                      <w:kern w:val="2"/>
                      <w:sz w:val="21"/>
                      <w:szCs w:val="21"/>
                      <w:highlight w:val="none"/>
                      <w:lang w:val="en-US" w:eastAsia="zh-CN"/>
                    </w:rPr>
                  </w:pPr>
                </w:p>
              </w:tc>
              <w:tc>
                <w:tcPr>
                  <w:tcW w:w="426" w:type="dxa"/>
                  <w:vMerge w:val="continue"/>
                  <w:vAlign w:val="center"/>
                </w:tcPr>
                <w:p w14:paraId="6CCB6D32">
                  <w:pPr>
                    <w:pStyle w:val="38"/>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kern w:val="2"/>
                      <w:sz w:val="21"/>
                      <w:szCs w:val="21"/>
                      <w:highlight w:val="none"/>
                    </w:rPr>
                  </w:pPr>
                </w:p>
              </w:tc>
              <w:tc>
                <w:tcPr>
                  <w:tcW w:w="1120" w:type="dxa"/>
                  <w:vAlign w:val="center"/>
                </w:tcPr>
                <w:p w14:paraId="5279535E">
                  <w:pPr>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含油抹布及手套</w:t>
                  </w:r>
                </w:p>
              </w:tc>
              <w:tc>
                <w:tcPr>
                  <w:tcW w:w="1547" w:type="dxa"/>
                  <w:vAlign w:val="center"/>
                </w:tcPr>
                <w:p w14:paraId="78BAD25A">
                  <w:pPr>
                    <w:snapToGrid w:val="0"/>
                    <w:jc w:val="center"/>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资质单位合理处置</w:t>
                  </w:r>
                </w:p>
              </w:tc>
              <w:tc>
                <w:tcPr>
                  <w:tcW w:w="1288" w:type="dxa"/>
                  <w:vMerge w:val="continue"/>
                  <w:vAlign w:val="center"/>
                </w:tcPr>
                <w:p w14:paraId="1435EE3C">
                  <w:pPr>
                    <w:pStyle w:val="38"/>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kern w:val="2"/>
                      <w:sz w:val="21"/>
                      <w:szCs w:val="21"/>
                      <w:highlight w:val="none"/>
                      <w:lang w:val="en-US" w:eastAsia="zh-CN"/>
                    </w:rPr>
                  </w:pPr>
                </w:p>
              </w:tc>
              <w:tc>
                <w:tcPr>
                  <w:tcW w:w="3298" w:type="dxa"/>
                  <w:vMerge w:val="continue"/>
                  <w:vAlign w:val="center"/>
                </w:tcPr>
                <w:p w14:paraId="25E05AE9">
                  <w:pPr>
                    <w:pStyle w:val="38"/>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kern w:val="2"/>
                      <w:sz w:val="21"/>
                      <w:szCs w:val="21"/>
                      <w:highlight w:val="none"/>
                      <w:lang w:val="en-US" w:eastAsia="zh-CN"/>
                    </w:rPr>
                  </w:pPr>
                </w:p>
              </w:tc>
            </w:tr>
            <w:tr w14:paraId="5389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 w:type="dxa"/>
                  <w:vAlign w:val="center"/>
                </w:tcPr>
                <w:p w14:paraId="193622C2">
                  <w:pPr>
                    <w:pStyle w:val="38"/>
                    <w:spacing w:before="120"/>
                    <w:jc w:val="center"/>
                    <w:rPr>
                      <w:rFonts w:hint="default" w:ascii="Times New Roman" w:cs="Times New Roman"/>
                      <w:b w:val="0"/>
                      <w:bCs w:val="0"/>
                      <w:color w:val="auto"/>
                      <w:kern w:val="2"/>
                      <w:sz w:val="21"/>
                      <w:szCs w:val="21"/>
                      <w:highlight w:val="none"/>
                      <w:lang w:val="en-US" w:eastAsia="zh-CN"/>
                    </w:rPr>
                  </w:pPr>
                  <w:r>
                    <w:rPr>
                      <w:rFonts w:hint="eastAsia" w:ascii="Times New Roman" w:cs="Times New Roman"/>
                      <w:b w:val="0"/>
                      <w:bCs w:val="0"/>
                      <w:color w:val="auto"/>
                      <w:kern w:val="2"/>
                      <w:sz w:val="21"/>
                      <w:szCs w:val="21"/>
                      <w:highlight w:val="none"/>
                      <w:lang w:val="en-US" w:eastAsia="zh-CN"/>
                    </w:rPr>
                    <w:t>4</w:t>
                  </w:r>
                </w:p>
              </w:tc>
              <w:tc>
                <w:tcPr>
                  <w:tcW w:w="1546" w:type="dxa"/>
                  <w:gridSpan w:val="2"/>
                  <w:vAlign w:val="center"/>
                </w:tcPr>
                <w:p w14:paraId="21C6F261">
                  <w:pPr>
                    <w:pStyle w:val="38"/>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cs="Times New Roman"/>
                      <w:b w:val="0"/>
                      <w:bCs w:val="0"/>
                      <w:color w:val="auto"/>
                      <w:kern w:val="2"/>
                      <w:sz w:val="21"/>
                      <w:szCs w:val="21"/>
                      <w:highlight w:val="none"/>
                      <w:lang w:val="en-US" w:eastAsia="zh-CN"/>
                    </w:rPr>
                    <w:t>地下水、土壤污染防治</w:t>
                  </w:r>
                </w:p>
              </w:tc>
              <w:tc>
                <w:tcPr>
                  <w:tcW w:w="1547" w:type="dxa"/>
                  <w:vAlign w:val="center"/>
                </w:tcPr>
                <w:p w14:paraId="3AF9DDCE">
                  <w:pPr>
                    <w:pStyle w:val="38"/>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cs="Times New Roman"/>
                      <w:b w:val="0"/>
                      <w:bCs w:val="0"/>
                      <w:color w:val="auto"/>
                      <w:kern w:val="2"/>
                      <w:sz w:val="21"/>
                      <w:szCs w:val="21"/>
                      <w:highlight w:val="none"/>
                      <w:lang w:val="en-US" w:eastAsia="zh-CN"/>
                    </w:rPr>
                    <w:t>分区防渗：危废暂存间、围堰区等重点防渗</w:t>
                  </w:r>
                </w:p>
              </w:tc>
              <w:tc>
                <w:tcPr>
                  <w:tcW w:w="1288" w:type="dxa"/>
                  <w:vAlign w:val="center"/>
                </w:tcPr>
                <w:p w14:paraId="3DCF178C">
                  <w:pPr>
                    <w:pStyle w:val="38"/>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cs="Times New Roman"/>
                      <w:b w:val="0"/>
                      <w:bCs w:val="0"/>
                      <w:color w:val="auto"/>
                      <w:kern w:val="2"/>
                      <w:sz w:val="21"/>
                      <w:szCs w:val="21"/>
                      <w:highlight w:val="none"/>
                      <w:lang w:val="en-US" w:eastAsia="zh-CN"/>
                    </w:rPr>
                  </w:pPr>
                  <w:r>
                    <w:rPr>
                      <w:rFonts w:hint="eastAsia" w:ascii="Times New Roman" w:cs="Times New Roman"/>
                      <w:b w:val="0"/>
                      <w:bCs w:val="0"/>
                      <w:color w:val="auto"/>
                      <w:kern w:val="2"/>
                      <w:sz w:val="21"/>
                      <w:szCs w:val="21"/>
                      <w:highlight w:val="none"/>
                      <w:lang w:val="en-US" w:eastAsia="zh-CN"/>
                    </w:rPr>
                    <w:t>15</w:t>
                  </w:r>
                </w:p>
              </w:tc>
              <w:tc>
                <w:tcPr>
                  <w:tcW w:w="3298" w:type="dxa"/>
                  <w:vAlign w:val="center"/>
                </w:tcPr>
                <w:p w14:paraId="0B86387F">
                  <w:pPr>
                    <w:pStyle w:val="38"/>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cs="Times New Roman"/>
                      <w:b w:val="0"/>
                      <w:bCs w:val="0"/>
                      <w:color w:val="auto"/>
                      <w:kern w:val="2"/>
                      <w:sz w:val="21"/>
                      <w:szCs w:val="21"/>
                      <w:highlight w:val="none"/>
                      <w:lang w:val="en-US" w:eastAsia="zh-CN"/>
                    </w:rPr>
                  </w:pPr>
                  <w:r>
                    <w:rPr>
                      <w:rFonts w:hint="eastAsia" w:ascii="Times New Roman" w:cs="Times New Roman"/>
                      <w:b w:val="0"/>
                      <w:bCs w:val="0"/>
                      <w:color w:val="auto"/>
                      <w:kern w:val="2"/>
                      <w:sz w:val="21"/>
                      <w:szCs w:val="21"/>
                      <w:highlight w:val="none"/>
                      <w:lang w:val="en-US" w:eastAsia="zh-CN"/>
                    </w:rPr>
                    <w:t>/</w:t>
                  </w:r>
                </w:p>
              </w:tc>
            </w:tr>
            <w:tr w14:paraId="3CD31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426" w:type="dxa"/>
                  <w:vAlign w:val="center"/>
                </w:tcPr>
                <w:p w14:paraId="4C38985A">
                  <w:pPr>
                    <w:pStyle w:val="38"/>
                    <w:spacing w:before="120"/>
                    <w:jc w:val="center"/>
                    <w:rPr>
                      <w:rFonts w:hint="default" w:ascii="Times New Roman" w:cs="Times New Roman"/>
                      <w:b w:val="0"/>
                      <w:bCs w:val="0"/>
                      <w:color w:val="auto"/>
                      <w:kern w:val="2"/>
                      <w:sz w:val="21"/>
                      <w:szCs w:val="21"/>
                      <w:highlight w:val="none"/>
                      <w:lang w:val="en-US" w:eastAsia="zh-CN"/>
                    </w:rPr>
                  </w:pPr>
                  <w:r>
                    <w:rPr>
                      <w:rFonts w:hint="eastAsia" w:ascii="Times New Roman" w:cs="Times New Roman"/>
                      <w:b w:val="0"/>
                      <w:bCs w:val="0"/>
                      <w:color w:val="auto"/>
                      <w:kern w:val="2"/>
                      <w:sz w:val="21"/>
                      <w:szCs w:val="21"/>
                      <w:highlight w:val="none"/>
                      <w:lang w:val="en-US" w:eastAsia="zh-CN"/>
                    </w:rPr>
                    <w:t>5</w:t>
                  </w:r>
                </w:p>
              </w:tc>
              <w:tc>
                <w:tcPr>
                  <w:tcW w:w="1546" w:type="dxa"/>
                  <w:gridSpan w:val="2"/>
                  <w:vAlign w:val="center"/>
                </w:tcPr>
                <w:p w14:paraId="3EADC1CD">
                  <w:pPr>
                    <w:pStyle w:val="38"/>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cs="Times New Roman"/>
                      <w:b w:val="0"/>
                      <w:bCs w:val="0"/>
                      <w:color w:val="auto"/>
                      <w:kern w:val="2"/>
                      <w:sz w:val="21"/>
                      <w:szCs w:val="21"/>
                      <w:highlight w:val="none"/>
                      <w:lang w:val="en-US" w:eastAsia="zh-CN"/>
                    </w:rPr>
                  </w:pPr>
                  <w:r>
                    <w:rPr>
                      <w:rFonts w:hint="eastAsia" w:ascii="Times New Roman" w:cs="Times New Roman"/>
                      <w:b w:val="0"/>
                      <w:bCs w:val="0"/>
                      <w:color w:val="auto"/>
                      <w:kern w:val="2"/>
                      <w:sz w:val="21"/>
                      <w:szCs w:val="21"/>
                      <w:highlight w:val="none"/>
                      <w:lang w:val="en-US" w:eastAsia="zh-CN"/>
                    </w:rPr>
                    <w:t>环境风险防范措施</w:t>
                  </w:r>
                </w:p>
              </w:tc>
              <w:tc>
                <w:tcPr>
                  <w:tcW w:w="1547" w:type="dxa"/>
                  <w:vAlign w:val="center"/>
                </w:tcPr>
                <w:p w14:paraId="7CBE05AD">
                  <w:pPr>
                    <w:pStyle w:val="38"/>
                    <w:keepNext w:val="0"/>
                    <w:keepLines w:val="0"/>
                    <w:pageBreakBefore w:val="0"/>
                    <w:widowControl w:val="0"/>
                    <w:kinsoku/>
                    <w:wordWrap/>
                    <w:overflowPunct/>
                    <w:topLinePunct w:val="0"/>
                    <w:autoSpaceDE w:val="0"/>
                    <w:autoSpaceDN w:val="0"/>
                    <w:bidi w:val="0"/>
                    <w:adjustRightInd w:val="0"/>
                    <w:snapToGrid/>
                    <w:jc w:val="left"/>
                    <w:textAlignment w:val="auto"/>
                    <w:rPr>
                      <w:rFonts w:hint="default" w:ascii="Times New Roman" w:cs="Times New Roman"/>
                      <w:b w:val="0"/>
                      <w:bCs w:val="0"/>
                      <w:color w:val="auto"/>
                      <w:kern w:val="2"/>
                      <w:sz w:val="21"/>
                      <w:szCs w:val="21"/>
                      <w:highlight w:val="none"/>
                      <w:lang w:val="en-US" w:eastAsia="zh-CN"/>
                    </w:rPr>
                  </w:pPr>
                  <w:r>
                    <w:rPr>
                      <w:rFonts w:hint="eastAsia" w:ascii="Times New Roman" w:cs="Times New Roman"/>
                      <w:b w:val="0"/>
                      <w:bCs w:val="0"/>
                      <w:color w:val="auto"/>
                      <w:kern w:val="0"/>
                      <w:sz w:val="21"/>
                      <w:szCs w:val="21"/>
                      <w:highlight w:val="none"/>
                      <w:vertAlign w:val="baseline"/>
                      <w:lang w:val="en-US" w:eastAsia="zh-CN"/>
                    </w:rPr>
                    <w:t>储罐区设围堰</w:t>
                  </w:r>
                  <w:r>
                    <w:rPr>
                      <w:rFonts w:hint="default" w:ascii="Times New Roman" w:hAnsi="Times New Roman" w:cs="Times New Roman"/>
                      <w:b w:val="0"/>
                      <w:bCs w:val="0"/>
                      <w:color w:val="auto"/>
                      <w:kern w:val="2"/>
                      <w:sz w:val="21"/>
                      <w:szCs w:val="21"/>
                      <w:highlight w:val="none"/>
                      <w:lang w:val="en-US" w:eastAsia="zh-CN"/>
                    </w:rPr>
                    <w:t>；</w:t>
                  </w:r>
                  <w:r>
                    <w:rPr>
                      <w:rFonts w:hint="default" w:ascii="Times New Roman" w:hAnsi="Times New Roman" w:cs="Times New Roman"/>
                      <w:color w:val="auto"/>
                      <w:sz w:val="21"/>
                      <w:szCs w:val="21"/>
                      <w:highlight w:val="none"/>
                      <w:lang w:val="en-US" w:eastAsia="zh-CN"/>
                    </w:rPr>
                    <w:t>编制环境风险应急预案；矿物油存储区设置储漏托盘等</w:t>
                  </w:r>
                </w:p>
              </w:tc>
              <w:tc>
                <w:tcPr>
                  <w:tcW w:w="1288" w:type="dxa"/>
                  <w:vAlign w:val="center"/>
                </w:tcPr>
                <w:p w14:paraId="2BFC99CF">
                  <w:pPr>
                    <w:pStyle w:val="38"/>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cs="Times New Roman"/>
                      <w:b w:val="0"/>
                      <w:bCs w:val="0"/>
                      <w:color w:val="auto"/>
                      <w:kern w:val="2"/>
                      <w:sz w:val="21"/>
                      <w:szCs w:val="21"/>
                      <w:highlight w:val="none"/>
                      <w:lang w:val="en-US" w:eastAsia="zh-CN"/>
                    </w:rPr>
                  </w:pPr>
                  <w:r>
                    <w:rPr>
                      <w:rFonts w:hint="eastAsia" w:ascii="Times New Roman" w:cs="Times New Roman"/>
                      <w:b w:val="0"/>
                      <w:bCs w:val="0"/>
                      <w:color w:val="auto"/>
                      <w:kern w:val="2"/>
                      <w:sz w:val="21"/>
                      <w:szCs w:val="21"/>
                      <w:highlight w:val="none"/>
                      <w:lang w:val="en-US" w:eastAsia="zh-CN"/>
                    </w:rPr>
                    <w:t>20</w:t>
                  </w:r>
                </w:p>
              </w:tc>
              <w:tc>
                <w:tcPr>
                  <w:tcW w:w="3298" w:type="dxa"/>
                  <w:vAlign w:val="center"/>
                </w:tcPr>
                <w:p w14:paraId="337268E4">
                  <w:pPr>
                    <w:pStyle w:val="38"/>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cs="Times New Roman"/>
                      <w:b w:val="0"/>
                      <w:bCs w:val="0"/>
                      <w:color w:val="auto"/>
                      <w:kern w:val="2"/>
                      <w:sz w:val="21"/>
                      <w:szCs w:val="21"/>
                      <w:highlight w:val="none"/>
                      <w:lang w:val="en-US" w:eastAsia="zh-CN"/>
                    </w:rPr>
                  </w:pPr>
                  <w:r>
                    <w:rPr>
                      <w:rFonts w:hint="eastAsia" w:ascii="Times New Roman" w:cs="Times New Roman"/>
                      <w:b w:val="0"/>
                      <w:bCs w:val="0"/>
                      <w:color w:val="auto"/>
                      <w:kern w:val="2"/>
                      <w:sz w:val="21"/>
                      <w:szCs w:val="21"/>
                      <w:highlight w:val="none"/>
                      <w:lang w:val="en-US" w:eastAsia="zh-CN"/>
                    </w:rPr>
                    <w:t>/</w:t>
                  </w:r>
                </w:p>
              </w:tc>
            </w:tr>
            <w:tr w14:paraId="2F89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6A4AC74B">
                  <w:pPr>
                    <w:pStyle w:val="38"/>
                    <w:spacing w:before="120"/>
                    <w:jc w:val="center"/>
                    <w:rPr>
                      <w:rFonts w:hint="eastAsia" w:ascii="Times New Roman" w:hAnsi="Times New Roman" w:eastAsia="宋体" w:cs="Times New Roman"/>
                      <w:b w:val="0"/>
                      <w:bCs w:val="0"/>
                      <w:color w:val="auto"/>
                      <w:kern w:val="2"/>
                      <w:sz w:val="21"/>
                      <w:szCs w:val="21"/>
                      <w:highlight w:val="none"/>
                      <w:lang w:eastAsia="zh-CN"/>
                    </w:rPr>
                  </w:pPr>
                  <w:r>
                    <w:rPr>
                      <w:rFonts w:hint="eastAsia" w:ascii="Times New Roman" w:cs="Times New Roman"/>
                      <w:b w:val="0"/>
                      <w:bCs w:val="0"/>
                      <w:color w:val="auto"/>
                      <w:kern w:val="2"/>
                      <w:sz w:val="21"/>
                      <w:szCs w:val="21"/>
                      <w:highlight w:val="none"/>
                      <w:lang w:val="en-US" w:eastAsia="zh-CN"/>
                    </w:rPr>
                    <w:t>6</w:t>
                  </w:r>
                </w:p>
              </w:tc>
              <w:tc>
                <w:tcPr>
                  <w:tcW w:w="3093" w:type="dxa"/>
                  <w:gridSpan w:val="3"/>
                  <w:vAlign w:val="center"/>
                </w:tcPr>
                <w:p w14:paraId="3D972434">
                  <w:pPr>
                    <w:pStyle w:val="38"/>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rPr>
                    <w:t>合计</w:t>
                  </w:r>
                </w:p>
              </w:tc>
              <w:tc>
                <w:tcPr>
                  <w:tcW w:w="4586" w:type="dxa"/>
                  <w:gridSpan w:val="2"/>
                  <w:vAlign w:val="center"/>
                </w:tcPr>
                <w:p w14:paraId="20D8FAF5">
                  <w:pPr>
                    <w:pStyle w:val="38"/>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cs="Times New Roman"/>
                      <w:b w:val="0"/>
                      <w:bCs w:val="0"/>
                      <w:color w:val="auto"/>
                      <w:kern w:val="2"/>
                      <w:sz w:val="21"/>
                      <w:szCs w:val="21"/>
                      <w:highlight w:val="none"/>
                      <w:lang w:val="en-US" w:eastAsia="zh-CN"/>
                    </w:rPr>
                    <w:t>120</w:t>
                  </w:r>
                </w:p>
              </w:tc>
            </w:tr>
          </w:tbl>
          <w:p w14:paraId="12C35C56">
            <w:pPr>
              <w:pStyle w:val="30"/>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outlineLvl w:val="0"/>
              <w:rPr>
                <w:rFonts w:hint="eastAsia" w:ascii="Times New Roman" w:hAnsi="Times New Roman"/>
                <w:b/>
                <w:bCs/>
                <w:snapToGrid w:val="0"/>
                <w:color w:val="auto"/>
                <w:sz w:val="28"/>
                <w:szCs w:val="28"/>
                <w:highlight w:val="none"/>
                <w:vertAlign w:val="baseline"/>
              </w:rPr>
            </w:pPr>
          </w:p>
        </w:tc>
      </w:tr>
    </w:tbl>
    <w:p w14:paraId="7D05DB89">
      <w:pPr>
        <w:pStyle w:val="3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b/>
          <w:bCs/>
          <w:snapToGrid w:val="0"/>
          <w:color w:val="auto"/>
          <w:sz w:val="28"/>
          <w:szCs w:val="28"/>
          <w:highlight w:val="none"/>
        </w:rPr>
      </w:pPr>
    </w:p>
    <w:p w14:paraId="6C5CEF90">
      <w:pPr>
        <w:pStyle w:val="3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b/>
          <w:bCs/>
          <w:snapToGrid w:val="0"/>
          <w:color w:val="auto"/>
          <w:sz w:val="28"/>
          <w:szCs w:val="28"/>
          <w:highlight w:val="none"/>
        </w:rPr>
      </w:pPr>
    </w:p>
    <w:p w14:paraId="0817D19B">
      <w:pPr>
        <w:pStyle w:val="3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b/>
          <w:bCs/>
          <w:snapToGrid w:val="0"/>
          <w:color w:val="auto"/>
          <w:sz w:val="28"/>
          <w:szCs w:val="28"/>
          <w:highlight w:val="none"/>
        </w:rPr>
      </w:pPr>
    </w:p>
    <w:p w14:paraId="748CDADF">
      <w:pPr>
        <w:pStyle w:val="3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b/>
          <w:bCs/>
          <w:snapToGrid w:val="0"/>
          <w:color w:val="auto"/>
          <w:sz w:val="28"/>
          <w:szCs w:val="28"/>
          <w:highlight w:val="none"/>
        </w:rPr>
      </w:pPr>
    </w:p>
    <w:p w14:paraId="314C194B">
      <w:pPr>
        <w:pStyle w:val="3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b/>
          <w:bCs/>
          <w:snapToGrid w:val="0"/>
          <w:color w:val="auto"/>
          <w:sz w:val="28"/>
          <w:szCs w:val="28"/>
          <w:highlight w:val="none"/>
        </w:rPr>
      </w:pPr>
    </w:p>
    <w:p w14:paraId="19582675">
      <w:pPr>
        <w:pStyle w:val="3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b/>
          <w:bCs/>
          <w:snapToGrid w:val="0"/>
          <w:color w:val="auto"/>
          <w:sz w:val="28"/>
          <w:szCs w:val="28"/>
          <w:highlight w:val="none"/>
        </w:rPr>
      </w:pPr>
    </w:p>
    <w:p w14:paraId="37E9B045">
      <w:pPr>
        <w:pStyle w:val="3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b/>
          <w:bCs/>
          <w:snapToGrid w:val="0"/>
          <w:color w:val="auto"/>
          <w:sz w:val="28"/>
          <w:szCs w:val="28"/>
          <w:highlight w:val="none"/>
        </w:rPr>
      </w:pPr>
    </w:p>
    <w:p w14:paraId="66FB20C9">
      <w:pPr>
        <w:pStyle w:val="3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b/>
          <w:bCs/>
          <w:snapToGrid w:val="0"/>
          <w:color w:val="auto"/>
          <w:sz w:val="28"/>
          <w:szCs w:val="28"/>
          <w:highlight w:val="none"/>
        </w:rPr>
      </w:pPr>
    </w:p>
    <w:p w14:paraId="1099CD2C">
      <w:pPr>
        <w:pStyle w:val="3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b/>
          <w:bCs/>
          <w:snapToGrid w:val="0"/>
          <w:color w:val="auto"/>
          <w:sz w:val="28"/>
          <w:szCs w:val="28"/>
          <w:highlight w:val="none"/>
        </w:rPr>
      </w:pPr>
    </w:p>
    <w:p w14:paraId="6385C2C7">
      <w:pPr>
        <w:pStyle w:val="3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b/>
          <w:bCs/>
          <w:snapToGrid w:val="0"/>
          <w:color w:val="auto"/>
          <w:sz w:val="28"/>
          <w:szCs w:val="28"/>
          <w:highlight w:val="none"/>
        </w:rPr>
      </w:pPr>
    </w:p>
    <w:p w14:paraId="0DFAD875">
      <w:pPr>
        <w:pStyle w:val="3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b/>
          <w:bCs/>
          <w:snapToGrid w:val="0"/>
          <w:color w:val="auto"/>
          <w:sz w:val="28"/>
          <w:szCs w:val="28"/>
          <w:highlight w:val="none"/>
        </w:rPr>
      </w:pPr>
    </w:p>
    <w:p w14:paraId="617E8328">
      <w:pPr>
        <w:pStyle w:val="3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b/>
          <w:bCs/>
          <w:snapToGrid w:val="0"/>
          <w:color w:val="auto"/>
          <w:sz w:val="28"/>
          <w:szCs w:val="28"/>
          <w:highlight w:val="none"/>
        </w:rPr>
      </w:pPr>
      <w:r>
        <w:rPr>
          <w:rFonts w:hint="eastAsia" w:ascii="Times New Roman" w:hAnsi="Times New Roman"/>
          <w:b/>
          <w:bCs/>
          <w:snapToGrid w:val="0"/>
          <w:color w:val="auto"/>
          <w:sz w:val="28"/>
          <w:szCs w:val="28"/>
          <w:highlight w:val="none"/>
        </w:rPr>
        <w:t>五、</w:t>
      </w:r>
      <w:bookmarkStart w:id="14" w:name="_Hlk54167917"/>
      <w:r>
        <w:rPr>
          <w:rFonts w:hint="eastAsia" w:ascii="Times New Roman" w:hAnsi="Times New Roman"/>
          <w:b/>
          <w:bCs/>
          <w:snapToGrid w:val="0"/>
          <w:color w:val="auto"/>
          <w:sz w:val="28"/>
          <w:szCs w:val="28"/>
          <w:highlight w:val="none"/>
        </w:rPr>
        <w:t>环境保护措施监督检查清单</w:t>
      </w:r>
      <w:bookmarkEnd w:id="13"/>
      <w:bookmarkEnd w:id="14"/>
    </w:p>
    <w:tbl>
      <w:tblPr>
        <w:tblStyle w:val="31"/>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1171"/>
        <w:gridCol w:w="1428"/>
        <w:gridCol w:w="2408"/>
        <w:gridCol w:w="2091"/>
      </w:tblGrid>
      <w:tr w14:paraId="513287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4" w:type="pct"/>
            <w:tcBorders>
              <w:top w:val="single" w:color="auto" w:sz="8" w:space="0"/>
              <w:tl2br w:val="single" w:color="auto" w:sz="4" w:space="0"/>
            </w:tcBorders>
          </w:tcPr>
          <w:p w14:paraId="1985780F">
            <w:pPr>
              <w:adjustRightInd w:val="0"/>
              <w:snapToGrid w:val="0"/>
              <w:ind w:firstLine="630" w:firstLineChars="300"/>
              <w:rPr>
                <w:color w:val="auto"/>
                <w:sz w:val="21"/>
                <w:szCs w:val="21"/>
                <w:highlight w:val="none"/>
              </w:rPr>
            </w:pPr>
            <w:r>
              <w:rPr>
                <w:rFonts w:hint="eastAsia" w:ascii="宋体" w:hAnsi="宋体" w:cs="宋体"/>
                <w:color w:val="auto"/>
                <w:sz w:val="21"/>
                <w:szCs w:val="21"/>
                <w:highlight w:val="none"/>
              </w:rPr>
              <w:t>内容</w:t>
            </w:r>
          </w:p>
          <w:p w14:paraId="3D7B4CF8">
            <w:pPr>
              <w:adjustRightInd w:val="0"/>
              <w:snapToGrid w:val="0"/>
              <w:rPr>
                <w:rFonts w:hint="eastAsia" w:ascii="宋体" w:hAnsi="宋体" w:cs="宋体"/>
                <w:color w:val="auto"/>
                <w:sz w:val="21"/>
                <w:szCs w:val="21"/>
                <w:highlight w:val="none"/>
              </w:rPr>
            </w:pPr>
          </w:p>
          <w:p w14:paraId="1A5D3C1B">
            <w:pPr>
              <w:adjustRightInd w:val="0"/>
              <w:snapToGrid w:val="0"/>
              <w:rPr>
                <w:color w:val="auto"/>
                <w:sz w:val="21"/>
                <w:szCs w:val="21"/>
                <w:highlight w:val="none"/>
              </w:rPr>
            </w:pPr>
            <w:r>
              <w:rPr>
                <w:rFonts w:hint="eastAsia" w:ascii="宋体" w:hAnsi="宋体" w:cs="宋体"/>
                <w:color w:val="auto"/>
                <w:sz w:val="21"/>
                <w:szCs w:val="21"/>
                <w:highlight w:val="none"/>
              </w:rPr>
              <w:t>要素</w:t>
            </w:r>
          </w:p>
        </w:tc>
        <w:tc>
          <w:tcPr>
            <w:tcW w:w="687" w:type="pct"/>
            <w:tcBorders>
              <w:top w:val="single" w:color="auto" w:sz="8" w:space="0"/>
            </w:tcBorders>
            <w:vAlign w:val="center"/>
          </w:tcPr>
          <w:p w14:paraId="0E4C4452">
            <w:pPr>
              <w:adjustRightInd w:val="0"/>
              <w:snapToGrid w:val="0"/>
              <w:jc w:val="center"/>
              <w:rPr>
                <w:color w:val="auto"/>
                <w:sz w:val="21"/>
                <w:szCs w:val="21"/>
                <w:highlight w:val="none"/>
              </w:rPr>
            </w:pPr>
            <w:r>
              <w:rPr>
                <w:rFonts w:hint="eastAsia" w:ascii="宋体" w:hAnsi="宋体" w:cs="宋体"/>
                <w:color w:val="auto"/>
                <w:sz w:val="21"/>
                <w:szCs w:val="21"/>
                <w:highlight w:val="none"/>
              </w:rPr>
              <w:t>排放口</w:t>
            </w:r>
            <w:r>
              <w:rPr>
                <w:color w:val="auto"/>
                <w:sz w:val="21"/>
                <w:szCs w:val="21"/>
                <w:highlight w:val="none"/>
              </w:rPr>
              <w:t>(</w:t>
            </w:r>
            <w:r>
              <w:rPr>
                <w:rFonts w:hint="eastAsia" w:ascii="宋体" w:hAnsi="宋体" w:cs="宋体"/>
                <w:color w:val="auto"/>
                <w:sz w:val="21"/>
                <w:szCs w:val="21"/>
                <w:highlight w:val="none"/>
              </w:rPr>
              <w:t>编号、名称</w:t>
            </w:r>
            <w:r>
              <w:rPr>
                <w:color w:val="auto"/>
                <w:sz w:val="21"/>
                <w:szCs w:val="21"/>
                <w:highlight w:val="none"/>
              </w:rPr>
              <w:t>)/</w:t>
            </w:r>
            <w:r>
              <w:rPr>
                <w:rFonts w:hint="eastAsia" w:ascii="宋体" w:hAnsi="宋体" w:cs="宋体"/>
                <w:color w:val="auto"/>
                <w:sz w:val="21"/>
                <w:szCs w:val="21"/>
                <w:highlight w:val="none"/>
              </w:rPr>
              <w:t>污染源</w:t>
            </w:r>
          </w:p>
        </w:tc>
        <w:tc>
          <w:tcPr>
            <w:tcW w:w="838" w:type="pct"/>
            <w:tcBorders>
              <w:top w:val="single" w:color="auto" w:sz="8" w:space="0"/>
            </w:tcBorders>
            <w:vAlign w:val="center"/>
          </w:tcPr>
          <w:p w14:paraId="2081814B">
            <w:pPr>
              <w:adjustRightInd w:val="0"/>
              <w:snapToGrid w:val="0"/>
              <w:jc w:val="center"/>
              <w:rPr>
                <w:color w:val="auto"/>
                <w:sz w:val="21"/>
                <w:szCs w:val="21"/>
                <w:highlight w:val="none"/>
              </w:rPr>
            </w:pPr>
            <w:r>
              <w:rPr>
                <w:rFonts w:hint="eastAsia" w:ascii="宋体" w:hAnsi="宋体" w:cs="宋体"/>
                <w:color w:val="auto"/>
                <w:sz w:val="21"/>
                <w:szCs w:val="21"/>
                <w:highlight w:val="none"/>
              </w:rPr>
              <w:t>污染物项目</w:t>
            </w:r>
          </w:p>
        </w:tc>
        <w:tc>
          <w:tcPr>
            <w:tcW w:w="1413" w:type="pct"/>
            <w:tcBorders>
              <w:top w:val="single" w:color="auto" w:sz="8" w:space="0"/>
            </w:tcBorders>
            <w:vAlign w:val="center"/>
          </w:tcPr>
          <w:p w14:paraId="0560EC39">
            <w:pPr>
              <w:adjustRightInd w:val="0"/>
              <w:snapToGrid w:val="0"/>
              <w:jc w:val="center"/>
              <w:rPr>
                <w:color w:val="auto"/>
                <w:sz w:val="21"/>
                <w:szCs w:val="21"/>
                <w:highlight w:val="none"/>
              </w:rPr>
            </w:pPr>
            <w:r>
              <w:rPr>
                <w:rFonts w:hint="eastAsia" w:ascii="宋体" w:hAnsi="宋体" w:cs="宋体"/>
                <w:color w:val="auto"/>
                <w:sz w:val="21"/>
                <w:szCs w:val="21"/>
                <w:highlight w:val="none"/>
              </w:rPr>
              <w:t>环境保护措施</w:t>
            </w:r>
          </w:p>
        </w:tc>
        <w:tc>
          <w:tcPr>
            <w:tcW w:w="1227" w:type="pct"/>
            <w:tcBorders>
              <w:top w:val="single" w:color="auto" w:sz="8" w:space="0"/>
            </w:tcBorders>
            <w:vAlign w:val="center"/>
          </w:tcPr>
          <w:p w14:paraId="52E3B3D3">
            <w:pPr>
              <w:adjustRightInd w:val="0"/>
              <w:snapToGrid w:val="0"/>
              <w:jc w:val="center"/>
              <w:rPr>
                <w:color w:val="auto"/>
                <w:sz w:val="21"/>
                <w:szCs w:val="21"/>
                <w:highlight w:val="none"/>
              </w:rPr>
            </w:pPr>
            <w:r>
              <w:rPr>
                <w:rFonts w:hint="eastAsia" w:ascii="宋体" w:hAnsi="宋体" w:cs="宋体"/>
                <w:color w:val="auto"/>
                <w:sz w:val="21"/>
                <w:szCs w:val="21"/>
                <w:highlight w:val="none"/>
              </w:rPr>
              <w:t>执行标准</w:t>
            </w:r>
          </w:p>
        </w:tc>
      </w:tr>
      <w:tr w14:paraId="32B0AC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5" w:hRule="atLeast"/>
          <w:jc w:val="center"/>
        </w:trPr>
        <w:tc>
          <w:tcPr>
            <w:tcW w:w="834" w:type="pct"/>
            <w:vMerge w:val="restart"/>
            <w:vAlign w:val="center"/>
          </w:tcPr>
          <w:p w14:paraId="21741B45">
            <w:pPr>
              <w:adjustRightInd w:val="0"/>
              <w:snapToGrid w:val="0"/>
              <w:jc w:val="center"/>
              <w:rPr>
                <w:color w:val="auto"/>
                <w:sz w:val="21"/>
                <w:szCs w:val="21"/>
                <w:highlight w:val="none"/>
              </w:rPr>
            </w:pPr>
            <w:r>
              <w:rPr>
                <w:rFonts w:hint="eastAsia" w:ascii="宋体" w:hAnsi="宋体" w:cs="宋体"/>
                <w:color w:val="auto"/>
                <w:sz w:val="21"/>
                <w:szCs w:val="21"/>
                <w:highlight w:val="none"/>
              </w:rPr>
              <w:t>大气环境</w:t>
            </w:r>
          </w:p>
        </w:tc>
        <w:tc>
          <w:tcPr>
            <w:tcW w:w="687" w:type="pct"/>
            <w:vAlign w:val="center"/>
          </w:tcPr>
          <w:p w14:paraId="46FF39A0">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DA001</w:t>
            </w:r>
          </w:p>
        </w:tc>
        <w:tc>
          <w:tcPr>
            <w:tcW w:w="838" w:type="pct"/>
            <w:vAlign w:val="center"/>
          </w:tcPr>
          <w:p w14:paraId="02342E81">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非甲烷总烃、MDI、颗粒物、二氯甲烷、酚类、苯乙烯</w:t>
            </w:r>
          </w:p>
        </w:tc>
        <w:tc>
          <w:tcPr>
            <w:tcW w:w="1413" w:type="pct"/>
            <w:vAlign w:val="center"/>
          </w:tcPr>
          <w:p w14:paraId="44380477">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负压收集+过滤器过滤+二级活性炭吸附+15m排气筒高空排放</w:t>
            </w:r>
          </w:p>
        </w:tc>
        <w:tc>
          <w:tcPr>
            <w:tcW w:w="1227" w:type="pct"/>
            <w:vMerge w:val="restart"/>
            <w:vAlign w:val="center"/>
          </w:tcPr>
          <w:p w14:paraId="010E72E1">
            <w:pPr>
              <w:jc w:val="center"/>
              <w:rPr>
                <w:rFonts w:hint="default"/>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《固定源挥发性有机物综合排放标准 第6部分：其他行业》（GB34/4812.6--2024）标准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《合成树脂工业污染物排放标准》（GB31572-2015）；</w:t>
            </w:r>
            <w:r>
              <w:rPr>
                <w:rFonts w:ascii="Times New Roman" w:hAnsi="Times New Roman" w:eastAsia="宋体" w:cs="Times New Roman"/>
                <w:bCs/>
                <w:color w:val="auto"/>
                <w:szCs w:val="21"/>
                <w:highlight w:val="none"/>
              </w:rPr>
              <w:t>《大气污染物综合排放标准》（</w:t>
            </w:r>
            <w:r>
              <w:rPr>
                <w:rFonts w:hint="eastAsia" w:ascii="Times New Roman" w:hAnsi="Times New Roman" w:eastAsia="宋体" w:cs="Times New Roman"/>
                <w:bCs/>
                <w:color w:val="auto"/>
                <w:szCs w:val="21"/>
                <w:highlight w:val="none"/>
                <w:lang w:val="en-US" w:eastAsia="zh-CN"/>
              </w:rPr>
              <w:t>G</w:t>
            </w:r>
            <w:r>
              <w:rPr>
                <w:rFonts w:hint="eastAsia" w:ascii="Times New Roman" w:hAnsi="Times New Roman" w:eastAsia="宋体" w:cs="Times New Roman"/>
                <w:bCs/>
                <w:color w:val="auto"/>
                <w:szCs w:val="21"/>
                <w:highlight w:val="none"/>
              </w:rPr>
              <w:t>B</w:t>
            </w:r>
            <w:r>
              <w:rPr>
                <w:rFonts w:hint="eastAsia" w:ascii="Times New Roman" w:hAnsi="Times New Roman" w:eastAsia="宋体" w:cs="Times New Roman"/>
                <w:bCs/>
                <w:color w:val="auto"/>
                <w:szCs w:val="21"/>
                <w:highlight w:val="none"/>
                <w:lang w:val="en-US" w:eastAsia="zh-CN"/>
              </w:rPr>
              <w:t>16297</w:t>
            </w:r>
            <w:r>
              <w:rPr>
                <w:rFonts w:hint="eastAsia" w:ascii="Times New Roman" w:hAnsi="Times New Roman" w:eastAsia="宋体" w:cs="Times New Roman"/>
                <w:bCs/>
                <w:color w:val="auto"/>
                <w:szCs w:val="21"/>
                <w:highlight w:val="none"/>
              </w:rPr>
              <w:t>-</w:t>
            </w:r>
            <w:r>
              <w:rPr>
                <w:rFonts w:hint="eastAsia" w:ascii="Times New Roman" w:hAnsi="Times New Roman" w:eastAsia="宋体" w:cs="Times New Roman"/>
                <w:bCs/>
                <w:color w:val="auto"/>
                <w:szCs w:val="21"/>
                <w:highlight w:val="none"/>
                <w:lang w:val="en-US" w:eastAsia="zh-CN"/>
              </w:rPr>
              <w:t>1996</w:t>
            </w:r>
            <w:r>
              <w:rPr>
                <w:rFonts w:ascii="Times New Roman" w:hAnsi="Times New Roman" w:eastAsia="宋体" w:cs="Times New Roman"/>
                <w:bCs/>
                <w:color w:val="auto"/>
                <w:szCs w:val="21"/>
                <w:highlight w:val="none"/>
              </w:rPr>
              <w:t>）</w:t>
            </w:r>
            <w:r>
              <w:rPr>
                <w:rFonts w:hint="eastAsia" w:ascii="Times New Roman" w:hAnsi="Times New Roman" w:eastAsia="宋体" w:cs="Times New Roman"/>
                <w:bCs/>
                <w:color w:val="auto"/>
                <w:szCs w:val="21"/>
                <w:highlight w:val="none"/>
                <w:lang w:val="en-US" w:eastAsia="zh-CN"/>
              </w:rPr>
              <w:t>表2</w:t>
            </w:r>
            <w:r>
              <w:rPr>
                <w:rFonts w:hint="eastAsia" w:ascii="Times New Roman" w:hAnsi="Times New Roman" w:eastAsia="宋体" w:cs="Times New Roman"/>
                <w:bCs/>
                <w:color w:val="auto"/>
                <w:szCs w:val="21"/>
                <w:highlight w:val="none"/>
              </w:rPr>
              <w:t>排放</w:t>
            </w:r>
            <w:r>
              <w:rPr>
                <w:rFonts w:ascii="Times New Roman" w:hAnsi="Times New Roman" w:eastAsia="宋体" w:cs="Times New Roman"/>
                <w:bCs/>
                <w:color w:val="auto"/>
                <w:szCs w:val="21"/>
                <w:highlight w:val="none"/>
              </w:rPr>
              <w:t>限值要求</w:t>
            </w:r>
          </w:p>
        </w:tc>
      </w:tr>
      <w:tr w14:paraId="4787AC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834" w:type="pct"/>
            <w:vMerge w:val="continue"/>
            <w:vAlign w:val="center"/>
          </w:tcPr>
          <w:p w14:paraId="2E428F15">
            <w:pPr>
              <w:jc w:val="center"/>
              <w:rPr>
                <w:rFonts w:hint="eastAsia" w:eastAsia="宋体"/>
                <w:color w:val="auto"/>
                <w:sz w:val="21"/>
                <w:szCs w:val="21"/>
                <w:highlight w:val="none"/>
                <w:lang w:eastAsia="zh-CN"/>
              </w:rPr>
            </w:pPr>
          </w:p>
        </w:tc>
        <w:tc>
          <w:tcPr>
            <w:tcW w:w="687" w:type="pct"/>
            <w:vAlign w:val="center"/>
          </w:tcPr>
          <w:p w14:paraId="465712DE">
            <w:pPr>
              <w:jc w:val="center"/>
              <w:rPr>
                <w:rFonts w:hint="eastAsia"/>
                <w:color w:val="auto"/>
                <w:sz w:val="21"/>
                <w:szCs w:val="21"/>
                <w:highlight w:val="none"/>
                <w:lang w:val="en-US" w:eastAsia="zh-CN"/>
              </w:rPr>
            </w:pPr>
            <w:r>
              <w:rPr>
                <w:rFonts w:hint="eastAsia"/>
                <w:color w:val="auto"/>
                <w:sz w:val="21"/>
                <w:szCs w:val="21"/>
                <w:highlight w:val="none"/>
                <w:lang w:val="en-US" w:eastAsia="zh-CN"/>
              </w:rPr>
              <w:t>无组织</w:t>
            </w:r>
          </w:p>
          <w:p w14:paraId="4BA477C7">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排放</w:t>
            </w:r>
          </w:p>
        </w:tc>
        <w:tc>
          <w:tcPr>
            <w:tcW w:w="838" w:type="pct"/>
            <w:vAlign w:val="center"/>
          </w:tcPr>
          <w:p w14:paraId="36F55A68">
            <w:pPr>
              <w:jc w:val="center"/>
              <w:rPr>
                <w:rFonts w:hint="eastAsia" w:eastAsia="宋体"/>
                <w:color w:val="auto"/>
                <w:sz w:val="21"/>
                <w:szCs w:val="21"/>
                <w:highlight w:val="none"/>
                <w:lang w:eastAsia="zh-CN"/>
              </w:rPr>
            </w:pPr>
            <w:r>
              <w:rPr>
                <w:rFonts w:hint="eastAsia"/>
                <w:color w:val="auto"/>
                <w:sz w:val="21"/>
                <w:szCs w:val="21"/>
                <w:highlight w:val="none"/>
                <w:lang w:val="en-US" w:eastAsia="zh-CN"/>
              </w:rPr>
              <w:t>非甲烷总烃、MDI、颗粒物、二氯甲烷、酚类、苯乙烯</w:t>
            </w:r>
          </w:p>
        </w:tc>
        <w:tc>
          <w:tcPr>
            <w:tcW w:w="1413" w:type="pct"/>
            <w:vAlign w:val="center"/>
          </w:tcPr>
          <w:p w14:paraId="175AA28D">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加强车间通风</w:t>
            </w:r>
          </w:p>
        </w:tc>
        <w:tc>
          <w:tcPr>
            <w:tcW w:w="1227" w:type="pct"/>
            <w:vMerge w:val="continue"/>
            <w:vAlign w:val="center"/>
          </w:tcPr>
          <w:p w14:paraId="70EF3F05">
            <w:pPr>
              <w:jc w:val="center"/>
              <w:rPr>
                <w:rFonts w:hint="eastAsia" w:eastAsia="宋体"/>
                <w:color w:val="auto"/>
                <w:sz w:val="21"/>
                <w:szCs w:val="21"/>
                <w:highlight w:val="none"/>
                <w:lang w:eastAsia="zh-CN"/>
              </w:rPr>
            </w:pPr>
          </w:p>
        </w:tc>
      </w:tr>
      <w:tr w14:paraId="630EDD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4" w:type="pct"/>
            <w:vMerge w:val="restart"/>
            <w:vAlign w:val="center"/>
          </w:tcPr>
          <w:p w14:paraId="166877AE">
            <w:pPr>
              <w:adjustRightInd w:val="0"/>
              <w:snapToGrid w:val="0"/>
              <w:jc w:val="center"/>
              <w:rPr>
                <w:color w:val="auto"/>
                <w:sz w:val="21"/>
                <w:szCs w:val="21"/>
                <w:highlight w:val="none"/>
              </w:rPr>
            </w:pPr>
            <w:r>
              <w:rPr>
                <w:rFonts w:hint="eastAsia" w:ascii="宋体" w:hAnsi="宋体" w:cs="宋体"/>
                <w:color w:val="auto"/>
                <w:sz w:val="21"/>
                <w:szCs w:val="21"/>
                <w:highlight w:val="none"/>
              </w:rPr>
              <w:t>地表水环境</w:t>
            </w:r>
          </w:p>
        </w:tc>
        <w:tc>
          <w:tcPr>
            <w:tcW w:w="687" w:type="pct"/>
            <w:vAlign w:val="center"/>
          </w:tcPr>
          <w:p w14:paraId="127ADF72">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生活污水</w:t>
            </w:r>
          </w:p>
        </w:tc>
        <w:tc>
          <w:tcPr>
            <w:tcW w:w="838" w:type="pct"/>
            <w:vAlign w:val="center"/>
          </w:tcPr>
          <w:p w14:paraId="3172A09C">
            <w:pPr>
              <w:adjustRightInd w:val="0"/>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COD、</w:t>
            </w:r>
          </w:p>
          <w:p w14:paraId="1D60ED93">
            <w:pPr>
              <w:adjustRightInd w:val="0"/>
              <w:snapToGrid w:val="0"/>
              <w:jc w:val="center"/>
              <w:rPr>
                <w:color w:val="auto"/>
                <w:sz w:val="21"/>
                <w:szCs w:val="21"/>
                <w:highlight w:val="none"/>
              </w:rPr>
            </w:pPr>
            <w:r>
              <w:rPr>
                <w:rFonts w:hint="eastAsia"/>
                <w:color w:val="auto"/>
                <w:sz w:val="21"/>
                <w:szCs w:val="21"/>
                <w:highlight w:val="none"/>
                <w:lang w:val="en-US" w:eastAsia="zh-CN"/>
              </w:rPr>
              <w:t>氨氮等</w:t>
            </w:r>
          </w:p>
        </w:tc>
        <w:tc>
          <w:tcPr>
            <w:tcW w:w="1413" w:type="pct"/>
            <w:vAlign w:val="center"/>
          </w:tcPr>
          <w:p w14:paraId="1032198C">
            <w:pPr>
              <w:adjustRightInd w:val="0"/>
              <w:snapToGrid w:val="0"/>
              <w:jc w:val="center"/>
              <w:rPr>
                <w:rFonts w:hint="default" w:eastAsia="宋体"/>
                <w:color w:val="auto"/>
                <w:sz w:val="21"/>
                <w:szCs w:val="21"/>
                <w:highlight w:val="none"/>
                <w:lang w:val="en-US" w:eastAsia="zh-CN"/>
              </w:rPr>
            </w:pPr>
            <w:r>
              <w:rPr>
                <w:color w:val="auto"/>
                <w:sz w:val="21"/>
                <w:szCs w:val="21"/>
                <w:highlight w:val="none"/>
              </w:rPr>
              <w:t>生活污水进入化粪池处理，处理后接入市政污水管网</w:t>
            </w:r>
            <w:r>
              <w:rPr>
                <w:rFonts w:hint="eastAsia"/>
                <w:color w:val="auto"/>
                <w:sz w:val="21"/>
                <w:szCs w:val="21"/>
                <w:highlight w:val="none"/>
                <w:lang w:eastAsia="zh-CN"/>
              </w:rPr>
              <w:t>，</w:t>
            </w:r>
            <w:r>
              <w:rPr>
                <w:rFonts w:hint="eastAsia"/>
                <w:color w:val="auto"/>
                <w:sz w:val="21"/>
                <w:szCs w:val="21"/>
                <w:highlight w:val="none"/>
                <w:lang w:val="en-US" w:eastAsia="zh-CN"/>
              </w:rPr>
              <w:t>排入</w:t>
            </w:r>
            <w:r>
              <w:rPr>
                <w:rFonts w:ascii="Times New Roman" w:hAnsi="Times New Roman" w:eastAsia="宋体" w:cs="Times New Roman"/>
                <w:color w:val="auto"/>
                <w:szCs w:val="21"/>
                <w:highlight w:val="none"/>
              </w:rPr>
              <w:t>山南新区污水处理厂进一步处理</w:t>
            </w:r>
          </w:p>
        </w:tc>
        <w:tc>
          <w:tcPr>
            <w:tcW w:w="1227" w:type="pct"/>
            <w:vMerge w:val="restart"/>
            <w:vAlign w:val="center"/>
          </w:tcPr>
          <w:p w14:paraId="190B466B">
            <w:pPr>
              <w:ind w:left="-108"/>
              <w:jc w:val="center"/>
              <w:rPr>
                <w:rFonts w:hint="eastAsia"/>
                <w:color w:val="auto"/>
                <w:sz w:val="21"/>
                <w:szCs w:val="21"/>
                <w:highlight w:val="none"/>
              </w:rPr>
            </w:pPr>
            <w:r>
              <w:rPr>
                <w:rFonts w:hint="eastAsia" w:ascii="Times New Roman" w:hAnsi="Times New Roman" w:eastAsia="宋体" w:cs="Times New Roman"/>
                <w:color w:val="auto"/>
                <w:sz w:val="21"/>
                <w:szCs w:val="21"/>
                <w:highlight w:val="none"/>
                <w:lang w:val="en-US" w:eastAsia="zh-CN"/>
              </w:rPr>
              <w:t>山南新区污水处理厂接管标准、《污水综合排放标准》（GB8978-1996）表4</w:t>
            </w:r>
          </w:p>
        </w:tc>
      </w:tr>
      <w:tr w14:paraId="36B754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4" w:type="pct"/>
            <w:vMerge w:val="continue"/>
            <w:vAlign w:val="center"/>
          </w:tcPr>
          <w:p w14:paraId="520DCDA4">
            <w:pPr>
              <w:adjustRightInd w:val="0"/>
              <w:snapToGrid w:val="0"/>
              <w:jc w:val="center"/>
              <w:rPr>
                <w:rFonts w:hint="eastAsia" w:ascii="宋体" w:hAnsi="宋体" w:cs="宋体"/>
                <w:color w:val="auto"/>
                <w:sz w:val="21"/>
                <w:szCs w:val="21"/>
                <w:highlight w:val="none"/>
              </w:rPr>
            </w:pPr>
          </w:p>
        </w:tc>
        <w:tc>
          <w:tcPr>
            <w:tcW w:w="687" w:type="pct"/>
            <w:vAlign w:val="center"/>
          </w:tcPr>
          <w:p w14:paraId="5563479E">
            <w:pPr>
              <w:adjustRightInd w:val="0"/>
              <w:snapToGrid w:val="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冷却排水</w:t>
            </w:r>
          </w:p>
        </w:tc>
        <w:tc>
          <w:tcPr>
            <w:tcW w:w="838" w:type="pct"/>
            <w:vAlign w:val="center"/>
          </w:tcPr>
          <w:p w14:paraId="5FF74AA4">
            <w:pPr>
              <w:adjustRightInd w:val="0"/>
              <w:snapToGrid w:val="0"/>
              <w:jc w:val="center"/>
              <w:rPr>
                <w:rFonts w:hint="default" w:ascii="宋体" w:hAnsi="宋体" w:eastAsia="宋体" w:cs="宋体"/>
                <w:color w:val="auto"/>
                <w:sz w:val="21"/>
                <w:szCs w:val="21"/>
                <w:highlight w:val="none"/>
                <w:lang w:val="en-US" w:eastAsia="zh-CN"/>
              </w:rPr>
            </w:pPr>
            <w:r>
              <w:rPr>
                <w:rFonts w:hint="eastAsia"/>
                <w:color w:val="auto"/>
                <w:sz w:val="21"/>
                <w:szCs w:val="21"/>
                <w:highlight w:val="none"/>
                <w:lang w:val="en-US" w:eastAsia="zh-CN"/>
              </w:rPr>
              <w:t>COD、SS</w:t>
            </w:r>
          </w:p>
        </w:tc>
        <w:tc>
          <w:tcPr>
            <w:tcW w:w="1413" w:type="pct"/>
            <w:vAlign w:val="center"/>
          </w:tcPr>
          <w:p w14:paraId="0C655009">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通过市政污水管网，排入</w:t>
            </w:r>
            <w:r>
              <w:rPr>
                <w:rFonts w:ascii="Times New Roman" w:hAnsi="Times New Roman" w:eastAsia="宋体" w:cs="Times New Roman"/>
                <w:color w:val="auto"/>
                <w:sz w:val="21"/>
                <w:szCs w:val="21"/>
                <w:highlight w:val="none"/>
              </w:rPr>
              <w:t>山南新区污水处理厂进一步处理</w:t>
            </w:r>
          </w:p>
        </w:tc>
        <w:tc>
          <w:tcPr>
            <w:tcW w:w="1227" w:type="pct"/>
            <w:vMerge w:val="continue"/>
            <w:vAlign w:val="center"/>
          </w:tcPr>
          <w:p w14:paraId="07C1EB01">
            <w:pPr>
              <w:ind w:left="-108"/>
              <w:jc w:val="center"/>
              <w:rPr>
                <w:rFonts w:hint="eastAsia"/>
                <w:color w:val="auto"/>
                <w:sz w:val="21"/>
                <w:szCs w:val="21"/>
                <w:highlight w:val="none"/>
              </w:rPr>
            </w:pPr>
          </w:p>
        </w:tc>
      </w:tr>
      <w:tr w14:paraId="4D0ED3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4" w:type="pct"/>
            <w:vAlign w:val="center"/>
          </w:tcPr>
          <w:p w14:paraId="1D348993">
            <w:pPr>
              <w:adjustRightInd w:val="0"/>
              <w:snapToGrid w:val="0"/>
              <w:jc w:val="center"/>
              <w:rPr>
                <w:color w:val="auto"/>
                <w:sz w:val="21"/>
                <w:szCs w:val="21"/>
                <w:highlight w:val="none"/>
              </w:rPr>
            </w:pPr>
            <w:r>
              <w:rPr>
                <w:rFonts w:hint="eastAsia" w:ascii="宋体" w:hAnsi="宋体" w:cs="宋体"/>
                <w:color w:val="auto"/>
                <w:sz w:val="21"/>
                <w:szCs w:val="21"/>
                <w:highlight w:val="none"/>
              </w:rPr>
              <w:t>声环境</w:t>
            </w:r>
          </w:p>
        </w:tc>
        <w:tc>
          <w:tcPr>
            <w:tcW w:w="687" w:type="pct"/>
            <w:vAlign w:val="center"/>
          </w:tcPr>
          <w:p w14:paraId="4BFC91EE">
            <w:pPr>
              <w:adjustRightInd w:val="0"/>
              <w:snapToGrid w:val="0"/>
              <w:jc w:val="center"/>
              <w:rPr>
                <w:color w:val="auto"/>
                <w:sz w:val="21"/>
                <w:szCs w:val="21"/>
                <w:highlight w:val="none"/>
              </w:rPr>
            </w:pPr>
            <w:r>
              <w:rPr>
                <w:rFonts w:hint="eastAsia" w:ascii="宋体" w:hAnsi="宋体" w:cs="宋体"/>
                <w:color w:val="auto"/>
                <w:sz w:val="21"/>
                <w:szCs w:val="21"/>
                <w:highlight w:val="none"/>
              </w:rPr>
              <w:t>厂界</w:t>
            </w:r>
          </w:p>
        </w:tc>
        <w:tc>
          <w:tcPr>
            <w:tcW w:w="838" w:type="pct"/>
            <w:vAlign w:val="center"/>
          </w:tcPr>
          <w:p w14:paraId="64A95597">
            <w:pPr>
              <w:adjustRightInd w:val="0"/>
              <w:snapToGrid w:val="0"/>
              <w:jc w:val="center"/>
              <w:rPr>
                <w:color w:val="auto"/>
                <w:sz w:val="21"/>
                <w:szCs w:val="21"/>
                <w:highlight w:val="none"/>
              </w:rPr>
            </w:pPr>
            <w:r>
              <w:rPr>
                <w:rFonts w:hint="eastAsia" w:ascii="宋体" w:hAnsi="宋体" w:cs="宋体"/>
                <w:color w:val="auto"/>
                <w:sz w:val="21"/>
                <w:szCs w:val="21"/>
                <w:highlight w:val="none"/>
              </w:rPr>
              <w:t>噪声</w:t>
            </w:r>
          </w:p>
        </w:tc>
        <w:tc>
          <w:tcPr>
            <w:tcW w:w="1413" w:type="pct"/>
            <w:vAlign w:val="center"/>
          </w:tcPr>
          <w:p w14:paraId="5F2AE06D">
            <w:pPr>
              <w:adjustRightInd w:val="0"/>
              <w:snapToGrid w:val="0"/>
              <w:jc w:val="center"/>
              <w:rPr>
                <w:color w:val="auto"/>
                <w:sz w:val="21"/>
                <w:szCs w:val="21"/>
                <w:highlight w:val="none"/>
              </w:rPr>
            </w:pPr>
            <w:r>
              <w:rPr>
                <w:rFonts w:hAnsi="??" w:eastAsia="Times New Roman"/>
                <w:color w:val="auto"/>
                <w:sz w:val="21"/>
                <w:szCs w:val="21"/>
                <w:highlight w:val="none"/>
              </w:rPr>
              <w:t>减震、隔声、衰减</w:t>
            </w:r>
          </w:p>
        </w:tc>
        <w:tc>
          <w:tcPr>
            <w:tcW w:w="1227" w:type="pct"/>
            <w:vAlign w:val="center"/>
          </w:tcPr>
          <w:p w14:paraId="74EB6D2C">
            <w:pPr>
              <w:adjustRightInd w:val="0"/>
              <w:snapToGrid w:val="0"/>
              <w:jc w:val="left"/>
              <w:rPr>
                <w:color w:val="auto"/>
                <w:sz w:val="21"/>
                <w:szCs w:val="21"/>
                <w:highlight w:val="none"/>
              </w:rPr>
            </w:pPr>
            <w:r>
              <w:rPr>
                <w:rFonts w:hint="eastAsia" w:ascii="宋体" w:hAnsi="宋体" w:cs="宋体"/>
                <w:color w:val="auto"/>
                <w:sz w:val="21"/>
                <w:szCs w:val="21"/>
                <w:highlight w:val="none"/>
              </w:rPr>
              <w:t>厂界</w:t>
            </w:r>
            <w:r>
              <w:rPr>
                <w:rFonts w:hint="eastAsia" w:ascii="宋体" w:hAnsi="宋体" w:cs="宋体"/>
                <w:color w:val="auto"/>
                <w:kern w:val="0"/>
                <w:sz w:val="21"/>
                <w:szCs w:val="21"/>
                <w:highlight w:val="none"/>
              </w:rPr>
              <w:t>满足《工业企业厂界环境噪声排放标准》（</w:t>
            </w:r>
            <w:r>
              <w:rPr>
                <w:color w:val="auto"/>
                <w:kern w:val="0"/>
                <w:sz w:val="21"/>
                <w:szCs w:val="21"/>
                <w:highlight w:val="none"/>
              </w:rPr>
              <w:t>GB12348-2008</w:t>
            </w:r>
            <w:r>
              <w:rPr>
                <w:rFonts w:hint="eastAsia" w:ascii="宋体" w:hAnsi="宋体" w:cs="宋体"/>
                <w:color w:val="auto"/>
                <w:kern w:val="0"/>
                <w:sz w:val="21"/>
                <w:szCs w:val="21"/>
                <w:highlight w:val="none"/>
              </w:rPr>
              <w:t>）</w:t>
            </w:r>
            <w:r>
              <w:rPr>
                <w:rFonts w:hint="eastAsia"/>
                <w:color w:val="auto"/>
                <w:kern w:val="0"/>
                <w:sz w:val="21"/>
                <w:szCs w:val="21"/>
                <w:highlight w:val="none"/>
              </w:rPr>
              <w:t>3</w:t>
            </w:r>
            <w:r>
              <w:rPr>
                <w:rFonts w:hint="eastAsia" w:ascii="宋体" w:hAnsi="宋体" w:cs="宋体"/>
                <w:color w:val="auto"/>
                <w:kern w:val="0"/>
                <w:sz w:val="21"/>
                <w:szCs w:val="21"/>
                <w:highlight w:val="none"/>
              </w:rPr>
              <w:t>类标准</w:t>
            </w:r>
          </w:p>
        </w:tc>
      </w:tr>
      <w:tr w14:paraId="019030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34" w:type="pct"/>
            <w:vMerge w:val="restart"/>
            <w:vAlign w:val="center"/>
          </w:tcPr>
          <w:p w14:paraId="5B4F2C5F">
            <w:pPr>
              <w:adjustRightInd w:val="0"/>
              <w:snapToGrid w:val="0"/>
              <w:jc w:val="center"/>
              <w:rPr>
                <w:color w:val="auto"/>
                <w:sz w:val="21"/>
                <w:szCs w:val="21"/>
                <w:highlight w:val="none"/>
              </w:rPr>
            </w:pPr>
            <w:r>
              <w:rPr>
                <w:rFonts w:hint="eastAsia" w:ascii="宋体" w:hAnsi="宋体" w:cs="宋体"/>
                <w:color w:val="auto"/>
                <w:sz w:val="21"/>
                <w:szCs w:val="21"/>
                <w:highlight w:val="none"/>
              </w:rPr>
              <w:t>固体废物</w:t>
            </w:r>
          </w:p>
        </w:tc>
        <w:tc>
          <w:tcPr>
            <w:tcW w:w="687" w:type="pct"/>
            <w:vAlign w:val="center"/>
          </w:tcPr>
          <w:p w14:paraId="5DE95F62">
            <w:pPr>
              <w:snapToGrid w:val="0"/>
              <w:jc w:val="center"/>
              <w:rPr>
                <w:color w:val="auto"/>
                <w:sz w:val="21"/>
                <w:szCs w:val="21"/>
                <w:highlight w:val="none"/>
              </w:rPr>
            </w:pPr>
            <w:r>
              <w:rPr>
                <w:color w:val="auto"/>
                <w:sz w:val="21"/>
                <w:szCs w:val="21"/>
                <w:highlight w:val="none"/>
              </w:rPr>
              <w:t>职工生活</w:t>
            </w:r>
          </w:p>
        </w:tc>
        <w:tc>
          <w:tcPr>
            <w:tcW w:w="838" w:type="pct"/>
            <w:vAlign w:val="center"/>
          </w:tcPr>
          <w:p w14:paraId="6AECA9B2">
            <w:pPr>
              <w:snapToGrid w:val="0"/>
              <w:spacing w:line="240" w:lineRule="auto"/>
              <w:jc w:val="center"/>
              <w:rPr>
                <w:color w:val="auto"/>
                <w:sz w:val="21"/>
                <w:szCs w:val="21"/>
                <w:highlight w:val="none"/>
              </w:rPr>
            </w:pPr>
            <w:r>
              <w:rPr>
                <w:color w:val="auto"/>
                <w:sz w:val="21"/>
                <w:szCs w:val="21"/>
                <w:highlight w:val="none"/>
              </w:rPr>
              <w:t>生活垃圾</w:t>
            </w:r>
          </w:p>
        </w:tc>
        <w:tc>
          <w:tcPr>
            <w:tcW w:w="1413" w:type="pct"/>
            <w:vAlign w:val="center"/>
          </w:tcPr>
          <w:p w14:paraId="72C38F50">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环卫部门定期清运</w:t>
            </w:r>
          </w:p>
        </w:tc>
        <w:tc>
          <w:tcPr>
            <w:tcW w:w="1227" w:type="pct"/>
            <w:vMerge w:val="restart"/>
            <w:vAlign w:val="center"/>
          </w:tcPr>
          <w:p w14:paraId="1ADC2A51">
            <w:pPr>
              <w:adjustRightInd w:val="0"/>
              <w:snapToGrid w:val="0"/>
              <w:jc w:val="left"/>
              <w:rPr>
                <w:color w:val="auto"/>
                <w:sz w:val="21"/>
                <w:szCs w:val="21"/>
                <w:highlight w:val="none"/>
              </w:rPr>
            </w:pPr>
            <w:r>
              <w:rPr>
                <w:rFonts w:hint="eastAsia"/>
                <w:bCs/>
                <w:color w:val="auto"/>
                <w:sz w:val="21"/>
                <w:szCs w:val="21"/>
                <w:highlight w:val="none"/>
              </w:rPr>
              <w:t>执行《</w:t>
            </w:r>
            <w:r>
              <w:rPr>
                <w:rStyle w:val="36"/>
                <w:rFonts w:hint="eastAsia"/>
                <w:color w:val="auto"/>
                <w:kern w:val="0"/>
                <w:szCs w:val="21"/>
                <w:highlight w:val="none"/>
              </w:rPr>
              <w:t>&lt;</w:t>
            </w:r>
            <w:r>
              <w:rPr>
                <w:rFonts w:hint="eastAsia"/>
                <w:bCs/>
                <w:color w:val="auto"/>
                <w:sz w:val="21"/>
                <w:szCs w:val="21"/>
                <w:highlight w:val="none"/>
              </w:rPr>
              <w:t>中华人民共和国固体废物污染环境防治法&gt;办法》（</w:t>
            </w:r>
            <w:r>
              <w:rPr>
                <w:bCs/>
                <w:color w:val="auto"/>
                <w:sz w:val="21"/>
                <w:szCs w:val="21"/>
                <w:highlight w:val="none"/>
              </w:rPr>
              <w:t>2021</w:t>
            </w:r>
            <w:r>
              <w:rPr>
                <w:rFonts w:hint="eastAsia"/>
                <w:bCs/>
                <w:color w:val="auto"/>
                <w:sz w:val="21"/>
                <w:szCs w:val="21"/>
                <w:highlight w:val="none"/>
              </w:rPr>
              <w:t>年</w:t>
            </w:r>
            <w:r>
              <w:rPr>
                <w:bCs/>
                <w:color w:val="auto"/>
                <w:sz w:val="21"/>
                <w:szCs w:val="21"/>
                <w:highlight w:val="none"/>
              </w:rPr>
              <w:t>5</w:t>
            </w:r>
            <w:r>
              <w:rPr>
                <w:rFonts w:hint="eastAsia"/>
                <w:bCs/>
                <w:color w:val="auto"/>
                <w:sz w:val="21"/>
                <w:szCs w:val="21"/>
                <w:highlight w:val="none"/>
              </w:rPr>
              <w:t>月</w:t>
            </w:r>
            <w:r>
              <w:rPr>
                <w:bCs/>
                <w:color w:val="auto"/>
                <w:sz w:val="21"/>
                <w:szCs w:val="21"/>
                <w:highlight w:val="none"/>
              </w:rPr>
              <w:t>28</w:t>
            </w:r>
            <w:r>
              <w:rPr>
                <w:rFonts w:hint="eastAsia"/>
                <w:bCs/>
                <w:color w:val="auto"/>
                <w:sz w:val="21"/>
                <w:szCs w:val="21"/>
                <w:highlight w:val="none"/>
              </w:rPr>
              <w:t xml:space="preserve">日修订，自 </w:t>
            </w:r>
            <w:r>
              <w:rPr>
                <w:bCs/>
                <w:color w:val="auto"/>
                <w:sz w:val="21"/>
                <w:szCs w:val="21"/>
                <w:highlight w:val="none"/>
              </w:rPr>
              <w:t>2021</w:t>
            </w:r>
            <w:r>
              <w:rPr>
                <w:rFonts w:hint="eastAsia"/>
                <w:bCs/>
                <w:color w:val="auto"/>
                <w:sz w:val="21"/>
                <w:szCs w:val="21"/>
                <w:highlight w:val="none"/>
              </w:rPr>
              <w:t>年</w:t>
            </w:r>
            <w:r>
              <w:rPr>
                <w:bCs/>
                <w:color w:val="auto"/>
                <w:sz w:val="21"/>
                <w:szCs w:val="21"/>
                <w:highlight w:val="none"/>
              </w:rPr>
              <w:t>9</w:t>
            </w:r>
            <w:r>
              <w:rPr>
                <w:rFonts w:hint="eastAsia"/>
                <w:bCs/>
                <w:color w:val="auto"/>
                <w:sz w:val="21"/>
                <w:szCs w:val="21"/>
                <w:highlight w:val="none"/>
              </w:rPr>
              <w:t>月</w:t>
            </w:r>
            <w:r>
              <w:rPr>
                <w:bCs/>
                <w:color w:val="auto"/>
                <w:sz w:val="21"/>
                <w:szCs w:val="21"/>
                <w:highlight w:val="none"/>
              </w:rPr>
              <w:t>1</w:t>
            </w:r>
            <w:r>
              <w:rPr>
                <w:rFonts w:hint="eastAsia"/>
                <w:bCs/>
                <w:color w:val="auto"/>
                <w:sz w:val="21"/>
                <w:szCs w:val="21"/>
                <w:highlight w:val="none"/>
              </w:rPr>
              <w:t>日起施行）中相关规定</w:t>
            </w:r>
          </w:p>
        </w:tc>
      </w:tr>
      <w:tr w14:paraId="6ECA96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34" w:type="pct"/>
            <w:vMerge w:val="continue"/>
            <w:vAlign w:val="center"/>
          </w:tcPr>
          <w:p w14:paraId="26389D51">
            <w:pPr>
              <w:adjustRightInd w:val="0"/>
              <w:snapToGrid w:val="0"/>
              <w:jc w:val="center"/>
              <w:rPr>
                <w:rFonts w:hint="eastAsia" w:ascii="宋体" w:hAnsi="宋体" w:cs="宋体"/>
                <w:color w:val="auto"/>
                <w:sz w:val="21"/>
                <w:szCs w:val="21"/>
                <w:highlight w:val="none"/>
              </w:rPr>
            </w:pPr>
          </w:p>
        </w:tc>
        <w:tc>
          <w:tcPr>
            <w:tcW w:w="687" w:type="pct"/>
            <w:vAlign w:val="center"/>
          </w:tcPr>
          <w:p w14:paraId="64B00CA0">
            <w:pPr>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模具清理</w:t>
            </w:r>
          </w:p>
        </w:tc>
        <w:tc>
          <w:tcPr>
            <w:tcW w:w="838" w:type="pct"/>
            <w:vAlign w:val="center"/>
          </w:tcPr>
          <w:p w14:paraId="32B79E69">
            <w:pPr>
              <w:snapToGrid w:val="0"/>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废包装袋</w:t>
            </w:r>
          </w:p>
        </w:tc>
        <w:tc>
          <w:tcPr>
            <w:tcW w:w="1413" w:type="pct"/>
            <w:vMerge w:val="restart"/>
            <w:vAlign w:val="center"/>
          </w:tcPr>
          <w:p w14:paraId="78C72E6A">
            <w:pPr>
              <w:adjustRightInd w:val="0"/>
              <w:snapToGrid w:val="0"/>
              <w:jc w:val="center"/>
              <w:rPr>
                <w:color w:val="auto"/>
                <w:sz w:val="21"/>
                <w:szCs w:val="21"/>
                <w:highlight w:val="none"/>
              </w:rPr>
            </w:pPr>
            <w:r>
              <w:rPr>
                <w:rFonts w:hint="eastAsia"/>
                <w:color w:val="auto"/>
                <w:sz w:val="21"/>
                <w:szCs w:val="21"/>
                <w:highlight w:val="none"/>
                <w:lang w:val="en-US" w:eastAsia="zh-CN"/>
              </w:rPr>
              <w:t>集中收集后外售给物资回收公司</w:t>
            </w:r>
          </w:p>
        </w:tc>
        <w:tc>
          <w:tcPr>
            <w:tcW w:w="1227" w:type="pct"/>
            <w:vMerge w:val="continue"/>
            <w:vAlign w:val="center"/>
          </w:tcPr>
          <w:p w14:paraId="356400C5">
            <w:pPr>
              <w:adjustRightInd w:val="0"/>
              <w:snapToGrid w:val="0"/>
              <w:jc w:val="left"/>
              <w:rPr>
                <w:rFonts w:hint="default" w:ascii="Times New Roman" w:hAnsi="Times New Roman" w:cs="Times New Roman"/>
                <w:color w:val="auto"/>
                <w:szCs w:val="21"/>
                <w:highlight w:val="none"/>
                <w:lang w:val="en-US" w:eastAsia="zh-CN"/>
              </w:rPr>
            </w:pPr>
          </w:p>
        </w:tc>
      </w:tr>
      <w:tr w14:paraId="0B9440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34" w:type="pct"/>
            <w:vMerge w:val="continue"/>
            <w:vAlign w:val="center"/>
          </w:tcPr>
          <w:p w14:paraId="11285AE9">
            <w:pPr>
              <w:adjustRightInd w:val="0"/>
              <w:snapToGrid w:val="0"/>
              <w:jc w:val="center"/>
              <w:rPr>
                <w:rFonts w:hint="eastAsia" w:ascii="宋体" w:hAnsi="宋体" w:cs="宋体"/>
                <w:color w:val="auto"/>
                <w:sz w:val="21"/>
                <w:szCs w:val="21"/>
                <w:highlight w:val="none"/>
              </w:rPr>
            </w:pPr>
          </w:p>
        </w:tc>
        <w:tc>
          <w:tcPr>
            <w:tcW w:w="687" w:type="pct"/>
            <w:vAlign w:val="center"/>
          </w:tcPr>
          <w:p w14:paraId="452C7E40">
            <w:pPr>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裁切</w:t>
            </w:r>
          </w:p>
        </w:tc>
        <w:tc>
          <w:tcPr>
            <w:tcW w:w="838" w:type="pct"/>
            <w:vAlign w:val="center"/>
          </w:tcPr>
          <w:p w14:paraId="2D72E7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模具清理边角料</w:t>
            </w:r>
          </w:p>
        </w:tc>
        <w:tc>
          <w:tcPr>
            <w:tcW w:w="1413" w:type="pct"/>
            <w:vMerge w:val="continue"/>
            <w:vAlign w:val="center"/>
          </w:tcPr>
          <w:p w14:paraId="283AA28B">
            <w:pPr>
              <w:adjustRightInd w:val="0"/>
              <w:snapToGrid w:val="0"/>
              <w:jc w:val="center"/>
              <w:rPr>
                <w:color w:val="auto"/>
                <w:sz w:val="21"/>
                <w:szCs w:val="21"/>
                <w:highlight w:val="none"/>
              </w:rPr>
            </w:pPr>
          </w:p>
        </w:tc>
        <w:tc>
          <w:tcPr>
            <w:tcW w:w="1227" w:type="pct"/>
            <w:vMerge w:val="continue"/>
            <w:vAlign w:val="center"/>
          </w:tcPr>
          <w:p w14:paraId="42F14C32">
            <w:pPr>
              <w:adjustRightInd w:val="0"/>
              <w:snapToGrid w:val="0"/>
              <w:jc w:val="left"/>
              <w:rPr>
                <w:color w:val="auto"/>
                <w:sz w:val="21"/>
                <w:szCs w:val="21"/>
                <w:highlight w:val="none"/>
              </w:rPr>
            </w:pPr>
          </w:p>
        </w:tc>
      </w:tr>
      <w:tr w14:paraId="17B168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34" w:type="pct"/>
            <w:vMerge w:val="continue"/>
            <w:vAlign w:val="center"/>
          </w:tcPr>
          <w:p w14:paraId="270E1831">
            <w:pPr>
              <w:adjustRightInd w:val="0"/>
              <w:snapToGrid w:val="0"/>
              <w:jc w:val="center"/>
              <w:rPr>
                <w:rFonts w:hint="eastAsia" w:ascii="宋体" w:hAnsi="宋体" w:cs="宋体"/>
                <w:color w:val="auto"/>
                <w:sz w:val="21"/>
                <w:szCs w:val="21"/>
                <w:highlight w:val="none"/>
              </w:rPr>
            </w:pPr>
          </w:p>
        </w:tc>
        <w:tc>
          <w:tcPr>
            <w:tcW w:w="687" w:type="pct"/>
            <w:vAlign w:val="center"/>
          </w:tcPr>
          <w:p w14:paraId="7C1C08C1">
            <w:pPr>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注塑件</w:t>
            </w:r>
          </w:p>
          <w:p w14:paraId="39660AEE">
            <w:pPr>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修边</w:t>
            </w:r>
          </w:p>
        </w:tc>
        <w:tc>
          <w:tcPr>
            <w:tcW w:w="838" w:type="pct"/>
            <w:vAlign w:val="center"/>
          </w:tcPr>
          <w:p w14:paraId="56362F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r>
              <w:rPr>
                <w:rFonts w:hint="eastAsia"/>
                <w:color w:val="auto"/>
                <w:sz w:val="21"/>
                <w:szCs w:val="21"/>
                <w:highlight w:val="none"/>
                <w:lang w:val="en-US" w:eastAsia="zh-CN"/>
              </w:rPr>
              <w:t>裁切边角料</w:t>
            </w:r>
          </w:p>
        </w:tc>
        <w:tc>
          <w:tcPr>
            <w:tcW w:w="1413" w:type="pct"/>
            <w:vMerge w:val="continue"/>
            <w:vAlign w:val="center"/>
          </w:tcPr>
          <w:p w14:paraId="230AF7D6">
            <w:pPr>
              <w:adjustRightInd w:val="0"/>
              <w:snapToGrid w:val="0"/>
              <w:jc w:val="center"/>
              <w:rPr>
                <w:color w:val="auto"/>
                <w:sz w:val="21"/>
                <w:szCs w:val="21"/>
                <w:highlight w:val="none"/>
              </w:rPr>
            </w:pPr>
          </w:p>
        </w:tc>
        <w:tc>
          <w:tcPr>
            <w:tcW w:w="1227" w:type="pct"/>
            <w:vMerge w:val="continue"/>
            <w:vAlign w:val="center"/>
          </w:tcPr>
          <w:p w14:paraId="72E42B72">
            <w:pPr>
              <w:adjustRightInd w:val="0"/>
              <w:snapToGrid w:val="0"/>
              <w:jc w:val="left"/>
              <w:rPr>
                <w:color w:val="auto"/>
                <w:sz w:val="21"/>
                <w:szCs w:val="21"/>
                <w:highlight w:val="none"/>
              </w:rPr>
            </w:pPr>
          </w:p>
        </w:tc>
      </w:tr>
      <w:tr w14:paraId="201CEF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34" w:type="pct"/>
            <w:vMerge w:val="continue"/>
            <w:vAlign w:val="center"/>
          </w:tcPr>
          <w:p w14:paraId="67479EDA">
            <w:pPr>
              <w:adjustRightInd w:val="0"/>
              <w:snapToGrid w:val="0"/>
              <w:jc w:val="center"/>
              <w:rPr>
                <w:rFonts w:hint="eastAsia" w:ascii="宋体" w:hAnsi="宋体" w:cs="宋体"/>
                <w:color w:val="auto"/>
                <w:sz w:val="21"/>
                <w:szCs w:val="21"/>
                <w:highlight w:val="none"/>
              </w:rPr>
            </w:pPr>
          </w:p>
        </w:tc>
        <w:tc>
          <w:tcPr>
            <w:tcW w:w="687" w:type="pct"/>
            <w:vAlign w:val="center"/>
          </w:tcPr>
          <w:p w14:paraId="4392BF28">
            <w:pPr>
              <w:snapToGrid w:val="0"/>
              <w:jc w:val="center"/>
              <w:rPr>
                <w:rFonts w:hint="eastAsia" w:eastAsia="宋体"/>
                <w:color w:val="auto"/>
                <w:sz w:val="21"/>
                <w:szCs w:val="21"/>
                <w:highlight w:val="none"/>
                <w:lang w:val="en-US" w:eastAsia="zh-CN"/>
              </w:rPr>
            </w:pPr>
            <w:r>
              <w:rPr>
                <w:rFonts w:hint="eastAsia" w:ascii="宋体" w:hAnsi="宋体" w:cs="宋体"/>
                <w:color w:val="auto"/>
                <w:sz w:val="21"/>
                <w:szCs w:val="21"/>
                <w:highlight w:val="none"/>
                <w:lang w:val="en-US" w:eastAsia="zh-CN"/>
              </w:rPr>
              <w:t>烟尘净化、布袋除尘器</w:t>
            </w:r>
          </w:p>
        </w:tc>
        <w:tc>
          <w:tcPr>
            <w:tcW w:w="838" w:type="pct"/>
            <w:vAlign w:val="center"/>
          </w:tcPr>
          <w:p w14:paraId="4DBB25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注塑件修边</w:t>
            </w:r>
          </w:p>
          <w:p w14:paraId="3E4F3A5C">
            <w:pPr>
              <w:snapToGrid w:val="0"/>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边角料</w:t>
            </w:r>
          </w:p>
        </w:tc>
        <w:tc>
          <w:tcPr>
            <w:tcW w:w="1413" w:type="pct"/>
            <w:vMerge w:val="continue"/>
            <w:vAlign w:val="center"/>
          </w:tcPr>
          <w:p w14:paraId="3BE39B4C">
            <w:pPr>
              <w:adjustRightInd w:val="0"/>
              <w:snapToGrid w:val="0"/>
              <w:jc w:val="center"/>
              <w:rPr>
                <w:color w:val="auto"/>
                <w:sz w:val="21"/>
                <w:szCs w:val="21"/>
                <w:highlight w:val="none"/>
              </w:rPr>
            </w:pPr>
          </w:p>
        </w:tc>
        <w:tc>
          <w:tcPr>
            <w:tcW w:w="1227" w:type="pct"/>
            <w:vMerge w:val="continue"/>
            <w:vAlign w:val="center"/>
          </w:tcPr>
          <w:p w14:paraId="0B5755C2">
            <w:pPr>
              <w:adjustRightInd w:val="0"/>
              <w:snapToGrid w:val="0"/>
              <w:jc w:val="left"/>
              <w:rPr>
                <w:color w:val="auto"/>
                <w:sz w:val="21"/>
                <w:szCs w:val="21"/>
                <w:highlight w:val="none"/>
              </w:rPr>
            </w:pPr>
          </w:p>
        </w:tc>
      </w:tr>
      <w:tr w14:paraId="282959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34" w:type="pct"/>
            <w:vMerge w:val="continue"/>
            <w:vAlign w:val="center"/>
          </w:tcPr>
          <w:p w14:paraId="1FF1FA58">
            <w:pPr>
              <w:adjustRightInd w:val="0"/>
              <w:snapToGrid w:val="0"/>
              <w:jc w:val="center"/>
              <w:rPr>
                <w:rFonts w:hint="eastAsia" w:ascii="宋体" w:hAnsi="宋体" w:cs="宋体"/>
                <w:color w:val="auto"/>
                <w:sz w:val="21"/>
                <w:szCs w:val="21"/>
                <w:highlight w:val="none"/>
              </w:rPr>
            </w:pPr>
          </w:p>
        </w:tc>
        <w:tc>
          <w:tcPr>
            <w:tcW w:w="687" w:type="pct"/>
            <w:vAlign w:val="center"/>
          </w:tcPr>
          <w:p w14:paraId="28579BD6">
            <w:pPr>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模具清理</w:t>
            </w:r>
          </w:p>
        </w:tc>
        <w:tc>
          <w:tcPr>
            <w:tcW w:w="838" w:type="pct"/>
            <w:vAlign w:val="center"/>
          </w:tcPr>
          <w:p w14:paraId="66E3D89A">
            <w:pPr>
              <w:snapToGrid w:val="0"/>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焊烟净化器、</w:t>
            </w:r>
            <w:r>
              <w:rPr>
                <w:rFonts w:hint="eastAsia"/>
                <w:color w:val="auto"/>
                <w:sz w:val="21"/>
                <w:szCs w:val="21"/>
                <w:highlight w:val="none"/>
              </w:rPr>
              <w:t>布袋除尘器收集的粉尘</w:t>
            </w:r>
          </w:p>
        </w:tc>
        <w:tc>
          <w:tcPr>
            <w:tcW w:w="1413" w:type="pct"/>
            <w:vAlign w:val="center"/>
          </w:tcPr>
          <w:p w14:paraId="3BBAEA63">
            <w:pPr>
              <w:adjustRightInd w:val="0"/>
              <w:snapToGrid w:val="0"/>
              <w:jc w:val="center"/>
              <w:rPr>
                <w:color w:val="auto"/>
                <w:sz w:val="21"/>
                <w:szCs w:val="21"/>
                <w:highlight w:val="none"/>
              </w:rPr>
            </w:pPr>
            <w:r>
              <w:rPr>
                <w:rFonts w:hint="eastAsia"/>
                <w:color w:val="auto"/>
                <w:sz w:val="21"/>
                <w:szCs w:val="21"/>
                <w:highlight w:val="none"/>
                <w:lang w:val="en-US" w:eastAsia="zh-CN"/>
              </w:rPr>
              <w:t>环卫部门定期清运</w:t>
            </w:r>
          </w:p>
        </w:tc>
        <w:tc>
          <w:tcPr>
            <w:tcW w:w="1227" w:type="pct"/>
            <w:vMerge w:val="continue"/>
            <w:vAlign w:val="center"/>
          </w:tcPr>
          <w:p w14:paraId="51096C19">
            <w:pPr>
              <w:adjustRightInd w:val="0"/>
              <w:snapToGrid w:val="0"/>
              <w:jc w:val="left"/>
              <w:rPr>
                <w:color w:val="auto"/>
                <w:sz w:val="21"/>
                <w:szCs w:val="21"/>
                <w:highlight w:val="none"/>
              </w:rPr>
            </w:pPr>
          </w:p>
        </w:tc>
      </w:tr>
      <w:tr w14:paraId="0E7C0F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834" w:type="pct"/>
            <w:vMerge w:val="continue"/>
            <w:vAlign w:val="center"/>
          </w:tcPr>
          <w:p w14:paraId="5E622818">
            <w:pPr>
              <w:adjustRightInd w:val="0"/>
              <w:snapToGrid w:val="0"/>
              <w:jc w:val="center"/>
              <w:rPr>
                <w:rFonts w:hint="eastAsia" w:ascii="宋体" w:hAnsi="宋体" w:cs="宋体"/>
                <w:color w:val="auto"/>
                <w:sz w:val="21"/>
                <w:szCs w:val="21"/>
                <w:highlight w:val="none"/>
              </w:rPr>
            </w:pPr>
          </w:p>
        </w:tc>
        <w:tc>
          <w:tcPr>
            <w:tcW w:w="687" w:type="pct"/>
            <w:vAlign w:val="center"/>
          </w:tcPr>
          <w:p w14:paraId="24564474">
            <w:pPr>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设备清理</w:t>
            </w:r>
          </w:p>
        </w:tc>
        <w:tc>
          <w:tcPr>
            <w:tcW w:w="838" w:type="pct"/>
            <w:vAlign w:val="center"/>
          </w:tcPr>
          <w:p w14:paraId="4A9BCFEB">
            <w:pPr>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废过滤物</w:t>
            </w:r>
          </w:p>
        </w:tc>
        <w:tc>
          <w:tcPr>
            <w:tcW w:w="1413" w:type="pct"/>
            <w:vAlign w:val="center"/>
          </w:tcPr>
          <w:p w14:paraId="5E8DC675">
            <w:pPr>
              <w:adjustRightInd w:val="0"/>
              <w:snapToGrid w:val="0"/>
              <w:jc w:val="center"/>
              <w:rPr>
                <w:color w:val="auto"/>
                <w:sz w:val="21"/>
                <w:szCs w:val="21"/>
                <w:highlight w:val="none"/>
              </w:rPr>
            </w:pPr>
            <w:r>
              <w:rPr>
                <w:rFonts w:hint="eastAsia"/>
                <w:color w:val="auto"/>
                <w:sz w:val="21"/>
                <w:szCs w:val="21"/>
                <w:highlight w:val="none"/>
                <w:lang w:val="en-US" w:eastAsia="zh-CN"/>
              </w:rPr>
              <w:t>资质单位合理处置</w:t>
            </w:r>
          </w:p>
        </w:tc>
        <w:tc>
          <w:tcPr>
            <w:tcW w:w="1227" w:type="pct"/>
            <w:vMerge w:val="restart"/>
            <w:vAlign w:val="center"/>
          </w:tcPr>
          <w:p w14:paraId="73E07C62">
            <w:pPr>
              <w:adjustRightInd w:val="0"/>
              <w:snapToGrid w:val="0"/>
              <w:jc w:val="left"/>
              <w:rPr>
                <w:color w:val="auto"/>
                <w:sz w:val="21"/>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危险废物贮存污染控制标准</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GB18597-20</w:t>
            </w:r>
            <w:r>
              <w:rPr>
                <w:rFonts w:hint="eastAsia" w:ascii="Times New Roman" w:hAnsi="Times New Roman" w:cs="Times New Roman"/>
                <w:color w:val="auto"/>
                <w:szCs w:val="21"/>
                <w:highlight w:val="none"/>
                <w:lang w:val="en-US" w:eastAsia="zh-CN"/>
              </w:rPr>
              <w:t>23</w:t>
            </w:r>
            <w:r>
              <w:rPr>
                <w:rFonts w:hint="default" w:ascii="Times New Roman" w:hAnsi="Times New Roman" w:cs="Times New Roman"/>
                <w:color w:val="auto"/>
                <w:szCs w:val="21"/>
                <w:highlight w:val="none"/>
                <w:lang w:eastAsia="zh-CN"/>
              </w:rPr>
              <w:t>）</w:t>
            </w:r>
          </w:p>
        </w:tc>
      </w:tr>
      <w:tr w14:paraId="0DB892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834" w:type="pct"/>
            <w:vMerge w:val="continue"/>
            <w:vAlign w:val="center"/>
          </w:tcPr>
          <w:p w14:paraId="41A288F6">
            <w:pPr>
              <w:adjustRightInd w:val="0"/>
              <w:snapToGrid w:val="0"/>
              <w:jc w:val="center"/>
              <w:rPr>
                <w:rFonts w:hint="eastAsia" w:ascii="宋体" w:hAnsi="宋体" w:cs="宋体"/>
                <w:color w:val="auto"/>
                <w:sz w:val="21"/>
                <w:szCs w:val="21"/>
                <w:highlight w:val="none"/>
              </w:rPr>
            </w:pPr>
          </w:p>
        </w:tc>
        <w:tc>
          <w:tcPr>
            <w:tcW w:w="687" w:type="pct"/>
            <w:vAlign w:val="center"/>
          </w:tcPr>
          <w:p w14:paraId="76545F2A">
            <w:pPr>
              <w:snapToGrid w:val="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有机废气吸附</w:t>
            </w:r>
          </w:p>
        </w:tc>
        <w:tc>
          <w:tcPr>
            <w:tcW w:w="838" w:type="pct"/>
            <w:vAlign w:val="center"/>
          </w:tcPr>
          <w:p w14:paraId="69C42B4D">
            <w:pPr>
              <w:snapToGrid w:val="0"/>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废活性炭</w:t>
            </w:r>
          </w:p>
        </w:tc>
        <w:tc>
          <w:tcPr>
            <w:tcW w:w="1413" w:type="pct"/>
            <w:vAlign w:val="center"/>
          </w:tcPr>
          <w:p w14:paraId="33812074">
            <w:pPr>
              <w:adjustRightInd w:val="0"/>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资质单位合理处置</w:t>
            </w:r>
          </w:p>
        </w:tc>
        <w:tc>
          <w:tcPr>
            <w:tcW w:w="1227" w:type="pct"/>
            <w:vMerge w:val="continue"/>
            <w:vAlign w:val="center"/>
          </w:tcPr>
          <w:p w14:paraId="41ECE46A">
            <w:pPr>
              <w:adjustRightInd w:val="0"/>
              <w:snapToGrid w:val="0"/>
              <w:jc w:val="left"/>
              <w:rPr>
                <w:rFonts w:hint="default" w:ascii="Times New Roman" w:hAnsi="Times New Roman" w:cs="Times New Roman"/>
                <w:color w:val="auto"/>
                <w:szCs w:val="21"/>
                <w:highlight w:val="none"/>
                <w:lang w:eastAsia="zh-CN"/>
              </w:rPr>
            </w:pPr>
          </w:p>
        </w:tc>
      </w:tr>
      <w:tr w14:paraId="66500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834" w:type="pct"/>
            <w:vMerge w:val="continue"/>
            <w:vAlign w:val="center"/>
          </w:tcPr>
          <w:p w14:paraId="1412D7E5">
            <w:pPr>
              <w:adjustRightInd w:val="0"/>
              <w:snapToGrid w:val="0"/>
              <w:jc w:val="center"/>
              <w:rPr>
                <w:rFonts w:hint="eastAsia" w:ascii="宋体" w:hAnsi="宋体" w:cs="宋体"/>
                <w:color w:val="auto"/>
                <w:sz w:val="21"/>
                <w:szCs w:val="21"/>
                <w:highlight w:val="none"/>
              </w:rPr>
            </w:pPr>
          </w:p>
        </w:tc>
        <w:tc>
          <w:tcPr>
            <w:tcW w:w="687" w:type="pct"/>
            <w:vAlign w:val="center"/>
          </w:tcPr>
          <w:p w14:paraId="2BE06315">
            <w:pPr>
              <w:snapToGrid w:val="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设备维修</w:t>
            </w:r>
          </w:p>
        </w:tc>
        <w:tc>
          <w:tcPr>
            <w:tcW w:w="838" w:type="pct"/>
            <w:vAlign w:val="center"/>
          </w:tcPr>
          <w:p w14:paraId="65860C1E">
            <w:pPr>
              <w:snapToGrid w:val="0"/>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废机油</w:t>
            </w:r>
          </w:p>
        </w:tc>
        <w:tc>
          <w:tcPr>
            <w:tcW w:w="1413" w:type="pct"/>
            <w:vAlign w:val="center"/>
          </w:tcPr>
          <w:p w14:paraId="3D7E44D8">
            <w:pPr>
              <w:adjustRightInd w:val="0"/>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资质单位合理处置</w:t>
            </w:r>
          </w:p>
        </w:tc>
        <w:tc>
          <w:tcPr>
            <w:tcW w:w="1227" w:type="pct"/>
            <w:vMerge w:val="continue"/>
            <w:vAlign w:val="center"/>
          </w:tcPr>
          <w:p w14:paraId="08F68353">
            <w:pPr>
              <w:adjustRightInd w:val="0"/>
              <w:snapToGrid w:val="0"/>
              <w:jc w:val="left"/>
              <w:rPr>
                <w:rFonts w:hint="default" w:ascii="Times New Roman" w:hAnsi="Times New Roman" w:cs="Times New Roman"/>
                <w:color w:val="auto"/>
                <w:szCs w:val="21"/>
                <w:highlight w:val="none"/>
                <w:lang w:eastAsia="zh-CN"/>
              </w:rPr>
            </w:pPr>
          </w:p>
        </w:tc>
      </w:tr>
      <w:tr w14:paraId="7A967E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834" w:type="pct"/>
            <w:vMerge w:val="continue"/>
            <w:vAlign w:val="center"/>
          </w:tcPr>
          <w:p w14:paraId="460D2AD3">
            <w:pPr>
              <w:adjustRightInd w:val="0"/>
              <w:snapToGrid w:val="0"/>
              <w:jc w:val="center"/>
              <w:rPr>
                <w:rFonts w:hint="eastAsia" w:ascii="宋体" w:hAnsi="宋体" w:cs="宋体"/>
                <w:color w:val="auto"/>
                <w:sz w:val="21"/>
                <w:szCs w:val="21"/>
                <w:highlight w:val="none"/>
              </w:rPr>
            </w:pPr>
          </w:p>
        </w:tc>
        <w:tc>
          <w:tcPr>
            <w:tcW w:w="687" w:type="pct"/>
            <w:vAlign w:val="center"/>
          </w:tcPr>
          <w:p w14:paraId="429F9BD3">
            <w:pPr>
              <w:snapToGrid w:val="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设备维修</w:t>
            </w:r>
          </w:p>
        </w:tc>
        <w:tc>
          <w:tcPr>
            <w:tcW w:w="838" w:type="pct"/>
            <w:vAlign w:val="center"/>
          </w:tcPr>
          <w:p w14:paraId="1809056C">
            <w:pPr>
              <w:snapToGrid w:val="0"/>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含油抹布及手套</w:t>
            </w:r>
          </w:p>
        </w:tc>
        <w:tc>
          <w:tcPr>
            <w:tcW w:w="1413" w:type="pct"/>
            <w:vAlign w:val="center"/>
          </w:tcPr>
          <w:p w14:paraId="36B89BD2">
            <w:pPr>
              <w:adjustRightInd w:val="0"/>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资质单位合理处置</w:t>
            </w:r>
          </w:p>
        </w:tc>
        <w:tc>
          <w:tcPr>
            <w:tcW w:w="1227" w:type="pct"/>
            <w:vMerge w:val="continue"/>
            <w:vAlign w:val="center"/>
          </w:tcPr>
          <w:p w14:paraId="5A55E9E5">
            <w:pPr>
              <w:adjustRightInd w:val="0"/>
              <w:snapToGrid w:val="0"/>
              <w:jc w:val="left"/>
              <w:rPr>
                <w:rFonts w:hint="default" w:ascii="Times New Roman" w:hAnsi="Times New Roman" w:cs="Times New Roman"/>
                <w:color w:val="auto"/>
                <w:szCs w:val="21"/>
                <w:highlight w:val="none"/>
                <w:lang w:eastAsia="zh-CN"/>
              </w:rPr>
            </w:pPr>
          </w:p>
        </w:tc>
      </w:tr>
      <w:tr w14:paraId="6E5045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834" w:type="pct"/>
            <w:vAlign w:val="center"/>
          </w:tcPr>
          <w:p w14:paraId="730404A1">
            <w:pPr>
              <w:adjustRightInd w:val="0"/>
              <w:snapToGrid w:val="0"/>
              <w:jc w:val="center"/>
              <w:rPr>
                <w:color w:val="auto"/>
                <w:sz w:val="21"/>
                <w:szCs w:val="21"/>
                <w:highlight w:val="none"/>
              </w:rPr>
            </w:pPr>
            <w:r>
              <w:rPr>
                <w:rFonts w:hint="eastAsia" w:ascii="宋体" w:hAnsi="宋体" w:cs="宋体"/>
                <w:color w:val="auto"/>
                <w:sz w:val="21"/>
                <w:szCs w:val="21"/>
                <w:highlight w:val="none"/>
              </w:rPr>
              <w:t>地下水、土壤</w:t>
            </w:r>
          </w:p>
        </w:tc>
        <w:tc>
          <w:tcPr>
            <w:tcW w:w="4165" w:type="pct"/>
            <w:gridSpan w:val="4"/>
            <w:vAlign w:val="center"/>
          </w:tcPr>
          <w:p w14:paraId="44274E94">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危废暂存区重点防渗</w:t>
            </w:r>
          </w:p>
        </w:tc>
      </w:tr>
      <w:tr w14:paraId="7519E6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834" w:type="pct"/>
            <w:vAlign w:val="center"/>
          </w:tcPr>
          <w:p w14:paraId="38A1A849">
            <w:pPr>
              <w:adjustRightInd w:val="0"/>
              <w:snapToGrid w:val="0"/>
              <w:jc w:val="center"/>
              <w:rPr>
                <w:color w:val="auto"/>
                <w:sz w:val="21"/>
                <w:szCs w:val="21"/>
                <w:highlight w:val="none"/>
              </w:rPr>
            </w:pPr>
            <w:r>
              <w:rPr>
                <w:rFonts w:hint="eastAsia" w:ascii="宋体" w:hAnsi="宋体" w:cs="宋体"/>
                <w:color w:val="auto"/>
                <w:sz w:val="21"/>
                <w:szCs w:val="21"/>
                <w:highlight w:val="none"/>
              </w:rPr>
              <w:t>生态</w:t>
            </w:r>
          </w:p>
        </w:tc>
        <w:tc>
          <w:tcPr>
            <w:tcW w:w="4165" w:type="pct"/>
            <w:gridSpan w:val="4"/>
            <w:vAlign w:val="center"/>
          </w:tcPr>
          <w:p w14:paraId="56648034">
            <w:pPr>
              <w:adjustRightInd w:val="0"/>
              <w:snapToGrid w:val="0"/>
              <w:jc w:val="center"/>
              <w:rPr>
                <w:color w:val="auto"/>
                <w:sz w:val="21"/>
                <w:szCs w:val="21"/>
                <w:highlight w:val="none"/>
              </w:rPr>
            </w:pPr>
            <w:r>
              <w:rPr>
                <w:color w:val="auto"/>
                <w:sz w:val="21"/>
                <w:szCs w:val="21"/>
                <w:highlight w:val="none"/>
              </w:rPr>
              <w:t>——</w:t>
            </w:r>
          </w:p>
        </w:tc>
      </w:tr>
      <w:tr w14:paraId="248D64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34" w:type="pct"/>
            <w:vAlign w:val="center"/>
          </w:tcPr>
          <w:p w14:paraId="14D03323">
            <w:pPr>
              <w:adjustRightInd w:val="0"/>
              <w:snapToGrid w:val="0"/>
              <w:jc w:val="center"/>
              <w:rPr>
                <w:color w:val="auto"/>
                <w:sz w:val="21"/>
                <w:szCs w:val="21"/>
                <w:highlight w:val="none"/>
              </w:rPr>
            </w:pPr>
            <w:r>
              <w:rPr>
                <w:rFonts w:hint="eastAsia" w:ascii="宋体" w:hAnsi="宋体" w:cs="宋体"/>
                <w:color w:val="auto"/>
                <w:sz w:val="21"/>
                <w:szCs w:val="21"/>
                <w:highlight w:val="none"/>
              </w:rPr>
              <w:t>环境风险</w:t>
            </w:r>
          </w:p>
        </w:tc>
        <w:tc>
          <w:tcPr>
            <w:tcW w:w="4165" w:type="pct"/>
            <w:gridSpan w:val="4"/>
            <w:vAlign w:val="center"/>
          </w:tcPr>
          <w:p w14:paraId="3164542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outlineLvl w:val="9"/>
              <w:rPr>
                <w:color w:val="auto"/>
                <w:sz w:val="21"/>
                <w:szCs w:val="21"/>
                <w:highlight w:val="none"/>
              </w:rPr>
            </w:pPr>
            <w:r>
              <w:rPr>
                <w:rFonts w:hint="eastAsia"/>
                <w:color w:val="auto"/>
                <w:sz w:val="21"/>
                <w:szCs w:val="21"/>
                <w:highlight w:val="none"/>
                <w:lang w:val="en-US" w:eastAsia="zh-CN"/>
              </w:rPr>
              <w:t>编制环境风险应急预案；</w:t>
            </w:r>
            <w:r>
              <w:rPr>
                <w:rFonts w:hint="eastAsia"/>
                <w:color w:val="auto"/>
                <w:highlight w:val="none"/>
                <w:lang w:val="en-US" w:eastAsia="zh-CN"/>
              </w:rPr>
              <w:t>矿物油存储区设置储漏托盘等</w:t>
            </w:r>
            <w:r>
              <w:rPr>
                <w:rFonts w:hint="eastAsia" w:cs="Times New Roman"/>
                <w:color w:val="auto"/>
                <w:sz w:val="21"/>
                <w:szCs w:val="21"/>
                <w:highlight w:val="none"/>
                <w:lang w:eastAsia="zh-CN"/>
              </w:rPr>
              <w:t>。</w:t>
            </w:r>
          </w:p>
        </w:tc>
      </w:tr>
      <w:tr w14:paraId="751369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4" w:type="pct"/>
            <w:vAlign w:val="center"/>
          </w:tcPr>
          <w:p w14:paraId="384FB387">
            <w:pPr>
              <w:adjustRightInd w:val="0"/>
              <w:snapToGrid w:val="0"/>
              <w:jc w:val="center"/>
              <w:rPr>
                <w:color w:val="auto"/>
                <w:sz w:val="21"/>
                <w:szCs w:val="21"/>
                <w:highlight w:val="none"/>
              </w:rPr>
            </w:pPr>
            <w:r>
              <w:rPr>
                <w:rFonts w:hint="eastAsia" w:ascii="宋体" w:hAnsi="宋体" w:cs="宋体"/>
                <w:color w:val="auto"/>
                <w:sz w:val="21"/>
                <w:szCs w:val="21"/>
                <w:highlight w:val="none"/>
              </w:rPr>
              <w:t>电磁辐射</w:t>
            </w:r>
          </w:p>
        </w:tc>
        <w:tc>
          <w:tcPr>
            <w:tcW w:w="4165" w:type="pct"/>
            <w:gridSpan w:val="4"/>
            <w:vAlign w:val="center"/>
          </w:tcPr>
          <w:p w14:paraId="19C7BE79">
            <w:pPr>
              <w:adjustRightInd w:val="0"/>
              <w:snapToGrid w:val="0"/>
              <w:jc w:val="center"/>
              <w:rPr>
                <w:color w:val="auto"/>
                <w:sz w:val="21"/>
                <w:szCs w:val="21"/>
                <w:highlight w:val="none"/>
              </w:rPr>
            </w:pPr>
            <w:r>
              <w:rPr>
                <w:color w:val="auto"/>
                <w:sz w:val="21"/>
                <w:szCs w:val="21"/>
                <w:highlight w:val="none"/>
              </w:rPr>
              <w:t>——</w:t>
            </w:r>
          </w:p>
        </w:tc>
      </w:tr>
      <w:tr w14:paraId="0C597E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34" w:type="pct"/>
            <w:tcBorders>
              <w:bottom w:val="single" w:color="auto" w:sz="8" w:space="0"/>
            </w:tcBorders>
            <w:vAlign w:val="center"/>
          </w:tcPr>
          <w:p w14:paraId="50382073">
            <w:pPr>
              <w:adjustRightInd w:val="0"/>
              <w:snapToGrid w:val="0"/>
              <w:jc w:val="center"/>
              <w:rPr>
                <w:color w:val="auto"/>
                <w:spacing w:val="-8"/>
                <w:sz w:val="21"/>
                <w:szCs w:val="21"/>
                <w:highlight w:val="none"/>
              </w:rPr>
            </w:pPr>
            <w:r>
              <w:rPr>
                <w:rFonts w:hint="eastAsia" w:ascii="宋体" w:hAnsi="宋体" w:cs="宋体"/>
                <w:color w:val="auto"/>
                <w:spacing w:val="-8"/>
                <w:sz w:val="21"/>
                <w:szCs w:val="21"/>
                <w:highlight w:val="none"/>
              </w:rPr>
              <w:t>其他环境</w:t>
            </w:r>
          </w:p>
          <w:p w14:paraId="00E4D708">
            <w:pPr>
              <w:adjustRightInd w:val="0"/>
              <w:snapToGrid w:val="0"/>
              <w:jc w:val="center"/>
              <w:rPr>
                <w:color w:val="auto"/>
                <w:spacing w:val="-8"/>
                <w:sz w:val="21"/>
                <w:szCs w:val="21"/>
                <w:highlight w:val="none"/>
              </w:rPr>
            </w:pPr>
            <w:r>
              <w:rPr>
                <w:rFonts w:hint="eastAsia" w:ascii="宋体" w:hAnsi="宋体" w:cs="宋体"/>
                <w:color w:val="auto"/>
                <w:spacing w:val="-8"/>
                <w:sz w:val="21"/>
                <w:szCs w:val="21"/>
                <w:highlight w:val="none"/>
              </w:rPr>
              <w:t>管理要求</w:t>
            </w:r>
          </w:p>
        </w:tc>
        <w:tc>
          <w:tcPr>
            <w:tcW w:w="4165" w:type="pct"/>
            <w:gridSpan w:val="4"/>
            <w:tcBorders>
              <w:bottom w:val="single" w:color="auto" w:sz="8" w:space="0"/>
            </w:tcBorders>
            <w:vAlign w:val="center"/>
          </w:tcPr>
          <w:p w14:paraId="7EDDB75E">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排污口规范化等</w:t>
            </w:r>
          </w:p>
        </w:tc>
      </w:tr>
    </w:tbl>
    <w:p w14:paraId="53D58814">
      <w:pPr>
        <w:pStyle w:val="45"/>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1635591">
      <w:pPr>
        <w:pStyle w:val="3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b/>
          <w:bCs/>
          <w:snapToGrid w:val="0"/>
          <w:color w:val="auto"/>
          <w:sz w:val="28"/>
          <w:szCs w:val="28"/>
          <w:highlight w:val="none"/>
        </w:rPr>
      </w:pPr>
      <w:bookmarkStart w:id="15" w:name="_Toc26513"/>
      <w:r>
        <w:rPr>
          <w:rFonts w:hint="eastAsia" w:ascii="Times New Roman" w:hAnsi="Times New Roman"/>
          <w:b/>
          <w:bCs/>
          <w:snapToGrid w:val="0"/>
          <w:color w:val="auto"/>
          <w:sz w:val="28"/>
          <w:szCs w:val="28"/>
          <w:highlight w:val="none"/>
        </w:rPr>
        <w:t>六、结论</w:t>
      </w:r>
      <w:bookmarkEnd w:id="15"/>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AA38E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tcBorders>
              <w:top w:val="single" w:color="auto" w:sz="8" w:space="0"/>
              <w:bottom w:val="single" w:color="auto" w:sz="8" w:space="0"/>
            </w:tcBorders>
          </w:tcPr>
          <w:p w14:paraId="288B988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sz w:val="21"/>
                <w:szCs w:val="21"/>
                <w:highlight w:val="none"/>
              </w:rPr>
            </w:pPr>
            <w:r>
              <w:rPr>
                <w:rFonts w:hint="eastAsia"/>
                <w:color w:val="auto"/>
                <w:sz w:val="21"/>
                <w:szCs w:val="21"/>
                <w:highlight w:val="none"/>
                <w:lang w:val="en-US" w:eastAsia="zh-CN"/>
              </w:rPr>
              <w:t>安徽涵冰汽车零部件有限公司</w:t>
            </w:r>
            <w:r>
              <w:rPr>
                <w:rFonts w:hint="eastAsia" w:cs="Times New Roman"/>
                <w:color w:val="auto"/>
                <w:sz w:val="21"/>
                <w:szCs w:val="21"/>
                <w:highlight w:val="none"/>
                <w:lang w:val="en-US" w:eastAsia="zh-CN"/>
              </w:rPr>
              <w:t>汽车智能座舱零部件</w:t>
            </w:r>
            <w:r>
              <w:rPr>
                <w:rFonts w:hint="eastAsia"/>
                <w:color w:val="auto"/>
                <w:sz w:val="21"/>
                <w:szCs w:val="21"/>
                <w:highlight w:val="none"/>
              </w:rPr>
              <w:t>的建设符合国家的产业政策，选址合理，本项目建成后，在落实本评价要求的污染防治措施</w:t>
            </w:r>
            <w:r>
              <w:rPr>
                <w:color w:val="auto"/>
                <w:sz w:val="21"/>
                <w:szCs w:val="21"/>
                <w:highlight w:val="none"/>
              </w:rPr>
              <w:t>并且达标排放</w:t>
            </w:r>
            <w:r>
              <w:rPr>
                <w:rFonts w:hint="eastAsia"/>
                <w:color w:val="auto"/>
                <w:sz w:val="21"/>
                <w:szCs w:val="21"/>
                <w:highlight w:val="none"/>
              </w:rPr>
              <w:t>的前提下，项目不会对区域环境造成不利影响，且不会降低评价区域原有环境质量功能级别。因而从环境</w:t>
            </w:r>
            <w:r>
              <w:rPr>
                <w:rFonts w:hint="eastAsia"/>
                <w:color w:val="auto"/>
                <w:sz w:val="21"/>
                <w:szCs w:val="21"/>
                <w:highlight w:val="none"/>
                <w:lang w:val="en-US" w:eastAsia="zh-CN"/>
              </w:rPr>
              <w:t>保护</w:t>
            </w:r>
            <w:r>
              <w:rPr>
                <w:rFonts w:hint="eastAsia"/>
                <w:color w:val="auto"/>
                <w:sz w:val="21"/>
                <w:szCs w:val="21"/>
                <w:highlight w:val="none"/>
              </w:rPr>
              <w:t>角度，本项目</w:t>
            </w:r>
            <w:r>
              <w:rPr>
                <w:rFonts w:hint="eastAsia"/>
                <w:color w:val="auto"/>
                <w:sz w:val="21"/>
                <w:szCs w:val="21"/>
                <w:highlight w:val="none"/>
                <w:lang w:val="en-US" w:eastAsia="zh-CN"/>
              </w:rPr>
              <w:t>建设</w:t>
            </w:r>
            <w:r>
              <w:rPr>
                <w:rFonts w:hint="eastAsia"/>
                <w:color w:val="auto"/>
                <w:sz w:val="21"/>
                <w:szCs w:val="21"/>
                <w:highlight w:val="none"/>
              </w:rPr>
              <w:t>是可行的。</w:t>
            </w:r>
          </w:p>
          <w:p w14:paraId="6952C044">
            <w:pPr>
              <w:spacing w:line="360" w:lineRule="auto"/>
              <w:rPr>
                <w:color w:val="auto"/>
                <w:sz w:val="21"/>
                <w:szCs w:val="21"/>
                <w:highlight w:val="none"/>
              </w:rPr>
            </w:pPr>
          </w:p>
        </w:tc>
      </w:tr>
    </w:tbl>
    <w:p w14:paraId="441E75DC">
      <w:pPr>
        <w:pStyle w:val="45"/>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DAE2973">
      <w:pPr>
        <w:pStyle w:val="30"/>
        <w:adjustRightInd w:val="0"/>
        <w:snapToGrid w:val="0"/>
        <w:spacing w:before="0" w:beforeAutospacing="0" w:after="0" w:afterAutospacing="0" w:line="600" w:lineRule="auto"/>
        <w:jc w:val="both"/>
        <w:outlineLvl w:val="0"/>
        <w:rPr>
          <w:rFonts w:cs="宋体"/>
          <w:snapToGrid w:val="0"/>
          <w:color w:val="auto"/>
          <w:sz w:val="38"/>
          <w:szCs w:val="38"/>
          <w:highlight w:val="none"/>
          <w:lang w:bidi="he-IL"/>
        </w:rPr>
      </w:pPr>
      <w:bookmarkStart w:id="16" w:name="_Toc2049"/>
      <w:r>
        <w:rPr>
          <w:rFonts w:hint="eastAsia" w:cs="宋体"/>
          <w:snapToGrid w:val="0"/>
          <w:color w:val="auto"/>
          <w:sz w:val="32"/>
          <w:szCs w:val="32"/>
          <w:highlight w:val="none"/>
        </w:rPr>
        <w:t>附表</w:t>
      </w:r>
      <w:bookmarkEnd w:id="16"/>
    </w:p>
    <w:p w14:paraId="02E7A88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cs="宋体"/>
          <w:snapToGrid w:val="0"/>
          <w:color w:val="auto"/>
          <w:sz w:val="38"/>
          <w:szCs w:val="38"/>
          <w:highlight w:val="none"/>
          <w:lang w:bidi="he-IL"/>
        </w:rPr>
      </w:pPr>
      <w:bookmarkStart w:id="17" w:name="_Toc66217199"/>
      <w:bookmarkStart w:id="18" w:name="_Toc28185"/>
      <w:r>
        <w:rPr>
          <w:rFonts w:hint="eastAsia" w:cs="宋体"/>
          <w:snapToGrid w:val="0"/>
          <w:color w:val="auto"/>
          <w:sz w:val="38"/>
          <w:szCs w:val="38"/>
          <w:highlight w:val="none"/>
          <w:lang w:bidi="he-IL"/>
        </w:rPr>
        <w:t>建设项目污染物排放量汇总表</w:t>
      </w:r>
      <w:bookmarkEnd w:id="17"/>
      <w:bookmarkEnd w:id="18"/>
    </w:p>
    <w:tbl>
      <w:tblPr>
        <w:tblStyle w:val="31"/>
        <w:tblW w:w="13881" w:type="dxa"/>
        <w:tblInd w:w="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1270"/>
        <w:gridCol w:w="1839"/>
        <w:gridCol w:w="1273"/>
        <w:gridCol w:w="1696"/>
        <w:gridCol w:w="1555"/>
        <w:gridCol w:w="1756"/>
        <w:gridCol w:w="1636"/>
        <w:gridCol w:w="1273"/>
      </w:tblGrid>
      <w:tr w14:paraId="740EEA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583" w:type="dxa"/>
            <w:tcBorders>
              <w:top w:val="single" w:color="auto" w:sz="8" w:space="0"/>
              <w:tl2br w:val="single" w:color="auto" w:sz="4" w:space="0"/>
            </w:tcBorders>
            <w:tcMar>
              <w:left w:w="28" w:type="dxa"/>
              <w:right w:w="28" w:type="dxa"/>
            </w:tcMar>
            <w:vAlign w:val="center"/>
          </w:tcPr>
          <w:p w14:paraId="2065C8D0">
            <w:pPr>
              <w:pStyle w:val="65"/>
              <w:keepNext w:val="0"/>
              <w:keepLines w:val="0"/>
              <w:pageBreakBefore w:val="0"/>
              <w:kinsoku/>
              <w:wordWrap/>
              <w:overflowPunct/>
              <w:topLinePunct w:val="0"/>
              <w:autoSpaceDE/>
              <w:autoSpaceDN/>
              <w:bidi w:val="0"/>
              <w:ind w:left="0" w:leftChars="0" w:right="0" w:rightChars="0" w:firstLine="0" w:firstLineChars="0"/>
              <w:jc w:val="right"/>
              <w:rPr>
                <w:snapToGrid w:val="0"/>
                <w:color w:val="auto"/>
                <w:spacing w:val="-6"/>
                <w:kern w:val="21"/>
                <w:sz w:val="21"/>
                <w:szCs w:val="21"/>
                <w:highlight w:val="none"/>
              </w:rPr>
            </w:pPr>
            <w:r>
              <w:rPr>
                <w:rFonts w:hint="eastAsia" w:ascii="宋体" w:hAnsi="宋体" w:cs="宋体"/>
                <w:snapToGrid w:val="0"/>
                <w:color w:val="auto"/>
                <w:spacing w:val="-6"/>
                <w:kern w:val="21"/>
                <w:sz w:val="21"/>
                <w:szCs w:val="21"/>
                <w:highlight w:val="none"/>
              </w:rPr>
              <w:t>项目</w:t>
            </w:r>
          </w:p>
          <w:p w14:paraId="02A167EA">
            <w:pPr>
              <w:pStyle w:val="65"/>
              <w:keepNext w:val="0"/>
              <w:keepLines w:val="0"/>
              <w:pageBreakBefore w:val="0"/>
              <w:kinsoku/>
              <w:wordWrap/>
              <w:overflowPunct/>
              <w:topLinePunct w:val="0"/>
              <w:autoSpaceDE/>
              <w:autoSpaceDN/>
              <w:bidi w:val="0"/>
              <w:ind w:left="0" w:leftChars="0" w:right="0" w:rightChars="0" w:firstLine="0" w:firstLineChars="0"/>
              <w:jc w:val="left"/>
              <w:rPr>
                <w:snapToGrid w:val="0"/>
                <w:color w:val="auto"/>
                <w:spacing w:val="-6"/>
                <w:kern w:val="21"/>
                <w:sz w:val="21"/>
                <w:szCs w:val="21"/>
                <w:highlight w:val="none"/>
              </w:rPr>
            </w:pPr>
            <w:r>
              <w:rPr>
                <w:rFonts w:hint="eastAsia" w:ascii="宋体" w:hAnsi="宋体" w:cs="宋体"/>
                <w:snapToGrid w:val="0"/>
                <w:color w:val="auto"/>
                <w:spacing w:val="-6"/>
                <w:kern w:val="21"/>
                <w:sz w:val="21"/>
                <w:szCs w:val="21"/>
                <w:highlight w:val="none"/>
              </w:rPr>
              <w:t>分类</w:t>
            </w:r>
          </w:p>
        </w:tc>
        <w:tc>
          <w:tcPr>
            <w:tcW w:w="1270" w:type="dxa"/>
            <w:tcBorders>
              <w:top w:val="single" w:color="auto" w:sz="8" w:space="0"/>
            </w:tcBorders>
            <w:tcMar>
              <w:left w:w="28" w:type="dxa"/>
              <w:right w:w="28" w:type="dxa"/>
            </w:tcMar>
            <w:vAlign w:val="center"/>
          </w:tcPr>
          <w:p w14:paraId="3B7B5706">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spacing w:val="-6"/>
                <w:kern w:val="21"/>
                <w:sz w:val="21"/>
                <w:szCs w:val="21"/>
                <w:highlight w:val="none"/>
              </w:rPr>
            </w:pPr>
            <w:r>
              <w:rPr>
                <w:rFonts w:hint="eastAsia" w:ascii="宋体" w:hAnsi="宋体" w:cs="宋体"/>
                <w:snapToGrid w:val="0"/>
                <w:color w:val="auto"/>
                <w:spacing w:val="-6"/>
                <w:kern w:val="21"/>
                <w:sz w:val="21"/>
                <w:szCs w:val="21"/>
                <w:highlight w:val="none"/>
              </w:rPr>
              <w:t>污染物名称</w:t>
            </w:r>
          </w:p>
        </w:tc>
        <w:tc>
          <w:tcPr>
            <w:tcW w:w="1839" w:type="dxa"/>
            <w:tcBorders>
              <w:top w:val="single" w:color="auto" w:sz="8" w:space="0"/>
            </w:tcBorders>
            <w:tcMar>
              <w:left w:w="28" w:type="dxa"/>
              <w:right w:w="28" w:type="dxa"/>
            </w:tcMar>
            <w:vAlign w:val="center"/>
          </w:tcPr>
          <w:p w14:paraId="1F2146D9">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spacing w:val="-6"/>
                <w:kern w:val="21"/>
                <w:sz w:val="21"/>
                <w:szCs w:val="21"/>
                <w:highlight w:val="none"/>
              </w:rPr>
            </w:pPr>
            <w:r>
              <w:rPr>
                <w:rFonts w:hint="eastAsia" w:ascii="宋体" w:hAnsi="宋体" w:cs="宋体"/>
                <w:snapToGrid w:val="0"/>
                <w:color w:val="auto"/>
                <w:spacing w:val="-6"/>
                <w:kern w:val="21"/>
                <w:sz w:val="21"/>
                <w:szCs w:val="21"/>
                <w:highlight w:val="none"/>
              </w:rPr>
              <w:t>现有工程</w:t>
            </w:r>
          </w:p>
          <w:p w14:paraId="4541B16A">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spacing w:val="-6"/>
                <w:kern w:val="21"/>
                <w:sz w:val="21"/>
                <w:szCs w:val="21"/>
                <w:highlight w:val="none"/>
              </w:rPr>
            </w:pPr>
            <w:r>
              <w:rPr>
                <w:rFonts w:hint="eastAsia" w:ascii="宋体" w:hAnsi="宋体" w:cs="宋体"/>
                <w:snapToGrid w:val="0"/>
                <w:color w:val="auto"/>
                <w:spacing w:val="-6"/>
                <w:kern w:val="21"/>
                <w:sz w:val="21"/>
                <w:szCs w:val="21"/>
                <w:highlight w:val="none"/>
              </w:rPr>
              <w:t>排放量（固体废物产生量）</w:t>
            </w:r>
            <w:r>
              <w:rPr>
                <w:snapToGrid w:val="0"/>
                <w:color w:val="auto"/>
                <w:spacing w:val="-6"/>
                <w:kern w:val="21"/>
                <w:sz w:val="21"/>
                <w:szCs w:val="21"/>
                <w:highlight w:val="none"/>
              </w:rPr>
              <w:fldChar w:fldCharType="begin"/>
            </w:r>
            <w:r>
              <w:rPr>
                <w:snapToGrid w:val="0"/>
                <w:color w:val="auto"/>
                <w:spacing w:val="-6"/>
                <w:kern w:val="21"/>
                <w:sz w:val="21"/>
                <w:szCs w:val="21"/>
                <w:highlight w:val="none"/>
              </w:rPr>
              <w:instrText xml:space="preserve"> = 1 \* GB3 \* MERGEFORMAT </w:instrText>
            </w:r>
            <w:r>
              <w:rPr>
                <w:snapToGrid w:val="0"/>
                <w:color w:val="auto"/>
                <w:spacing w:val="-6"/>
                <w:kern w:val="21"/>
                <w:sz w:val="21"/>
                <w:szCs w:val="21"/>
                <w:highlight w:val="none"/>
              </w:rPr>
              <w:fldChar w:fldCharType="separate"/>
            </w:r>
            <w:r>
              <w:rPr>
                <w:rFonts w:hint="eastAsia" w:ascii="宋体" w:hAnsi="宋体" w:cs="宋体"/>
                <w:color w:val="auto"/>
                <w:sz w:val="21"/>
                <w:szCs w:val="21"/>
                <w:highlight w:val="none"/>
              </w:rPr>
              <w:t>①</w:t>
            </w:r>
            <w:r>
              <w:rPr>
                <w:snapToGrid w:val="0"/>
                <w:color w:val="auto"/>
                <w:spacing w:val="-6"/>
                <w:kern w:val="21"/>
                <w:sz w:val="21"/>
                <w:szCs w:val="21"/>
                <w:highlight w:val="none"/>
              </w:rPr>
              <w:fldChar w:fldCharType="end"/>
            </w:r>
          </w:p>
        </w:tc>
        <w:tc>
          <w:tcPr>
            <w:tcW w:w="1273" w:type="dxa"/>
            <w:tcBorders>
              <w:top w:val="single" w:color="auto" w:sz="8" w:space="0"/>
            </w:tcBorders>
            <w:tcMar>
              <w:left w:w="28" w:type="dxa"/>
              <w:right w:w="28" w:type="dxa"/>
            </w:tcMar>
            <w:vAlign w:val="center"/>
          </w:tcPr>
          <w:p w14:paraId="7A5E6C10">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spacing w:val="-6"/>
                <w:kern w:val="21"/>
                <w:sz w:val="21"/>
                <w:szCs w:val="21"/>
                <w:highlight w:val="none"/>
              </w:rPr>
            </w:pPr>
            <w:r>
              <w:rPr>
                <w:rFonts w:hint="eastAsia" w:ascii="宋体" w:hAnsi="宋体" w:cs="宋体"/>
                <w:snapToGrid w:val="0"/>
                <w:color w:val="auto"/>
                <w:spacing w:val="-6"/>
                <w:kern w:val="21"/>
                <w:sz w:val="21"/>
                <w:szCs w:val="21"/>
                <w:highlight w:val="none"/>
              </w:rPr>
              <w:t>现有工程</w:t>
            </w:r>
          </w:p>
          <w:p w14:paraId="559B81C3">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spacing w:val="-6"/>
                <w:kern w:val="21"/>
                <w:sz w:val="21"/>
                <w:szCs w:val="21"/>
                <w:highlight w:val="none"/>
              </w:rPr>
            </w:pPr>
            <w:r>
              <w:rPr>
                <w:rFonts w:hint="eastAsia" w:ascii="宋体" w:hAnsi="宋体" w:cs="宋体"/>
                <w:snapToGrid w:val="0"/>
                <w:color w:val="auto"/>
                <w:spacing w:val="-6"/>
                <w:kern w:val="21"/>
                <w:sz w:val="21"/>
                <w:szCs w:val="21"/>
                <w:highlight w:val="none"/>
              </w:rPr>
              <w:t>许可排放量</w:t>
            </w:r>
          </w:p>
          <w:p w14:paraId="0E85EB32">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spacing w:val="-6"/>
                <w:kern w:val="21"/>
                <w:sz w:val="21"/>
                <w:szCs w:val="21"/>
                <w:highlight w:val="none"/>
              </w:rPr>
            </w:pPr>
            <w:r>
              <w:rPr>
                <w:snapToGrid w:val="0"/>
                <w:color w:val="auto"/>
                <w:spacing w:val="-6"/>
                <w:kern w:val="21"/>
                <w:sz w:val="21"/>
                <w:szCs w:val="21"/>
                <w:highlight w:val="none"/>
              </w:rPr>
              <w:fldChar w:fldCharType="begin"/>
            </w:r>
            <w:r>
              <w:rPr>
                <w:snapToGrid w:val="0"/>
                <w:color w:val="auto"/>
                <w:spacing w:val="-6"/>
                <w:kern w:val="21"/>
                <w:sz w:val="21"/>
                <w:szCs w:val="21"/>
                <w:highlight w:val="none"/>
              </w:rPr>
              <w:instrText xml:space="preserve"> = 2 \* GB3 \* MERGEFORMAT </w:instrText>
            </w:r>
            <w:r>
              <w:rPr>
                <w:snapToGrid w:val="0"/>
                <w:color w:val="auto"/>
                <w:spacing w:val="-6"/>
                <w:kern w:val="21"/>
                <w:sz w:val="21"/>
                <w:szCs w:val="21"/>
                <w:highlight w:val="none"/>
              </w:rPr>
              <w:fldChar w:fldCharType="separate"/>
            </w:r>
            <w:r>
              <w:rPr>
                <w:rFonts w:hint="eastAsia" w:ascii="宋体" w:hAnsi="宋体" w:cs="宋体"/>
                <w:snapToGrid w:val="0"/>
                <w:color w:val="auto"/>
                <w:spacing w:val="-6"/>
                <w:kern w:val="21"/>
                <w:sz w:val="21"/>
                <w:szCs w:val="21"/>
                <w:highlight w:val="none"/>
              </w:rPr>
              <w:t>②</w:t>
            </w:r>
            <w:r>
              <w:rPr>
                <w:snapToGrid w:val="0"/>
                <w:color w:val="auto"/>
                <w:spacing w:val="-6"/>
                <w:kern w:val="21"/>
                <w:sz w:val="21"/>
                <w:szCs w:val="21"/>
                <w:highlight w:val="none"/>
              </w:rPr>
              <w:fldChar w:fldCharType="end"/>
            </w:r>
          </w:p>
        </w:tc>
        <w:tc>
          <w:tcPr>
            <w:tcW w:w="1696" w:type="dxa"/>
            <w:tcBorders>
              <w:top w:val="single" w:color="auto" w:sz="8" w:space="0"/>
            </w:tcBorders>
            <w:tcMar>
              <w:left w:w="28" w:type="dxa"/>
              <w:right w:w="28" w:type="dxa"/>
            </w:tcMar>
            <w:vAlign w:val="center"/>
          </w:tcPr>
          <w:p w14:paraId="48BA4F07">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spacing w:val="-6"/>
                <w:kern w:val="21"/>
                <w:sz w:val="21"/>
                <w:szCs w:val="21"/>
                <w:highlight w:val="none"/>
              </w:rPr>
            </w:pPr>
            <w:r>
              <w:rPr>
                <w:rFonts w:hint="eastAsia" w:ascii="宋体" w:hAnsi="宋体" w:cs="宋体"/>
                <w:snapToGrid w:val="0"/>
                <w:color w:val="auto"/>
                <w:spacing w:val="-6"/>
                <w:kern w:val="21"/>
                <w:sz w:val="21"/>
                <w:szCs w:val="21"/>
                <w:highlight w:val="none"/>
              </w:rPr>
              <w:t>在建工程</w:t>
            </w:r>
          </w:p>
          <w:p w14:paraId="3BA5E84A">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spacing w:val="-6"/>
                <w:kern w:val="21"/>
                <w:sz w:val="21"/>
                <w:szCs w:val="21"/>
                <w:highlight w:val="none"/>
              </w:rPr>
            </w:pPr>
            <w:r>
              <w:rPr>
                <w:rFonts w:hint="eastAsia" w:ascii="宋体" w:hAnsi="宋体" w:cs="宋体"/>
                <w:snapToGrid w:val="0"/>
                <w:color w:val="auto"/>
                <w:spacing w:val="-6"/>
                <w:kern w:val="21"/>
                <w:sz w:val="21"/>
                <w:szCs w:val="21"/>
                <w:highlight w:val="none"/>
              </w:rPr>
              <w:t>排放量（固体废物产生量）</w:t>
            </w:r>
            <w:r>
              <w:rPr>
                <w:snapToGrid w:val="0"/>
                <w:color w:val="auto"/>
                <w:spacing w:val="-6"/>
                <w:kern w:val="21"/>
                <w:sz w:val="21"/>
                <w:szCs w:val="21"/>
                <w:highlight w:val="none"/>
              </w:rPr>
              <w:fldChar w:fldCharType="begin"/>
            </w:r>
            <w:r>
              <w:rPr>
                <w:snapToGrid w:val="0"/>
                <w:color w:val="auto"/>
                <w:spacing w:val="-6"/>
                <w:kern w:val="21"/>
                <w:sz w:val="21"/>
                <w:szCs w:val="21"/>
                <w:highlight w:val="none"/>
              </w:rPr>
              <w:instrText xml:space="preserve"> = 3 \* GB3 \* MERGEFORMAT </w:instrText>
            </w:r>
            <w:r>
              <w:rPr>
                <w:snapToGrid w:val="0"/>
                <w:color w:val="auto"/>
                <w:spacing w:val="-6"/>
                <w:kern w:val="21"/>
                <w:sz w:val="21"/>
                <w:szCs w:val="21"/>
                <w:highlight w:val="none"/>
              </w:rPr>
              <w:fldChar w:fldCharType="separate"/>
            </w:r>
            <w:r>
              <w:rPr>
                <w:rFonts w:hint="eastAsia" w:ascii="宋体" w:hAnsi="宋体" w:cs="宋体"/>
                <w:color w:val="auto"/>
                <w:sz w:val="21"/>
                <w:szCs w:val="21"/>
                <w:highlight w:val="none"/>
              </w:rPr>
              <w:t>③</w:t>
            </w:r>
            <w:r>
              <w:rPr>
                <w:snapToGrid w:val="0"/>
                <w:color w:val="auto"/>
                <w:spacing w:val="-6"/>
                <w:kern w:val="21"/>
                <w:sz w:val="21"/>
                <w:szCs w:val="21"/>
                <w:highlight w:val="none"/>
              </w:rPr>
              <w:fldChar w:fldCharType="end"/>
            </w:r>
          </w:p>
        </w:tc>
        <w:tc>
          <w:tcPr>
            <w:tcW w:w="1555" w:type="dxa"/>
            <w:tcBorders>
              <w:top w:val="single" w:color="auto" w:sz="8" w:space="0"/>
            </w:tcBorders>
            <w:tcMar>
              <w:left w:w="28" w:type="dxa"/>
              <w:right w:w="28" w:type="dxa"/>
            </w:tcMar>
            <w:vAlign w:val="center"/>
          </w:tcPr>
          <w:p w14:paraId="5118D3FB">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spacing w:val="-6"/>
                <w:kern w:val="21"/>
                <w:sz w:val="21"/>
                <w:szCs w:val="21"/>
                <w:highlight w:val="none"/>
              </w:rPr>
            </w:pPr>
            <w:r>
              <w:rPr>
                <w:rFonts w:hint="eastAsia" w:ascii="宋体" w:hAnsi="宋体" w:cs="宋体"/>
                <w:snapToGrid w:val="0"/>
                <w:color w:val="auto"/>
                <w:spacing w:val="-6"/>
                <w:kern w:val="21"/>
                <w:sz w:val="21"/>
                <w:szCs w:val="21"/>
                <w:highlight w:val="none"/>
              </w:rPr>
              <w:t>本项目</w:t>
            </w:r>
          </w:p>
          <w:p w14:paraId="21841591">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spacing w:val="-6"/>
                <w:kern w:val="21"/>
                <w:sz w:val="21"/>
                <w:szCs w:val="21"/>
                <w:highlight w:val="none"/>
              </w:rPr>
            </w:pPr>
            <w:r>
              <w:rPr>
                <w:rFonts w:hint="eastAsia" w:ascii="宋体" w:hAnsi="宋体" w:cs="宋体"/>
                <w:snapToGrid w:val="0"/>
                <w:color w:val="auto"/>
                <w:spacing w:val="-6"/>
                <w:kern w:val="21"/>
                <w:sz w:val="21"/>
                <w:szCs w:val="21"/>
                <w:highlight w:val="none"/>
              </w:rPr>
              <w:t>排放量（固体废物产生量）</w:t>
            </w:r>
            <w:r>
              <w:rPr>
                <w:snapToGrid w:val="0"/>
                <w:color w:val="auto"/>
                <w:spacing w:val="-6"/>
                <w:kern w:val="21"/>
                <w:sz w:val="21"/>
                <w:szCs w:val="21"/>
                <w:highlight w:val="none"/>
              </w:rPr>
              <w:fldChar w:fldCharType="begin"/>
            </w:r>
            <w:r>
              <w:rPr>
                <w:snapToGrid w:val="0"/>
                <w:color w:val="auto"/>
                <w:spacing w:val="-6"/>
                <w:kern w:val="21"/>
                <w:sz w:val="21"/>
                <w:szCs w:val="21"/>
                <w:highlight w:val="none"/>
              </w:rPr>
              <w:instrText xml:space="preserve"> = 4 \* GB3 \* MERGEFORMAT </w:instrText>
            </w:r>
            <w:r>
              <w:rPr>
                <w:snapToGrid w:val="0"/>
                <w:color w:val="auto"/>
                <w:spacing w:val="-6"/>
                <w:kern w:val="21"/>
                <w:sz w:val="21"/>
                <w:szCs w:val="21"/>
                <w:highlight w:val="none"/>
              </w:rPr>
              <w:fldChar w:fldCharType="separate"/>
            </w:r>
            <w:r>
              <w:rPr>
                <w:rFonts w:hint="eastAsia" w:ascii="宋体" w:hAnsi="宋体" w:cs="宋体"/>
                <w:color w:val="auto"/>
                <w:sz w:val="21"/>
                <w:szCs w:val="21"/>
                <w:highlight w:val="none"/>
              </w:rPr>
              <w:t>④</w:t>
            </w:r>
            <w:r>
              <w:rPr>
                <w:snapToGrid w:val="0"/>
                <w:color w:val="auto"/>
                <w:spacing w:val="-6"/>
                <w:kern w:val="21"/>
                <w:sz w:val="21"/>
                <w:szCs w:val="21"/>
                <w:highlight w:val="none"/>
              </w:rPr>
              <w:fldChar w:fldCharType="end"/>
            </w:r>
          </w:p>
        </w:tc>
        <w:tc>
          <w:tcPr>
            <w:tcW w:w="1756" w:type="dxa"/>
            <w:tcBorders>
              <w:top w:val="single" w:color="auto" w:sz="8" w:space="0"/>
            </w:tcBorders>
            <w:tcMar>
              <w:left w:w="28" w:type="dxa"/>
              <w:right w:w="28" w:type="dxa"/>
            </w:tcMar>
            <w:vAlign w:val="center"/>
          </w:tcPr>
          <w:p w14:paraId="5862E9B8">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spacing w:val="-16"/>
                <w:kern w:val="21"/>
                <w:sz w:val="21"/>
                <w:szCs w:val="21"/>
                <w:highlight w:val="none"/>
              </w:rPr>
            </w:pPr>
            <w:r>
              <w:rPr>
                <w:rFonts w:hint="eastAsia" w:ascii="宋体" w:hAnsi="宋体" w:cs="宋体"/>
                <w:snapToGrid w:val="0"/>
                <w:color w:val="auto"/>
                <w:spacing w:val="-16"/>
                <w:kern w:val="21"/>
                <w:sz w:val="21"/>
                <w:szCs w:val="21"/>
                <w:highlight w:val="none"/>
              </w:rPr>
              <w:t>以新带老削减量</w:t>
            </w:r>
          </w:p>
          <w:p w14:paraId="42E01409">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spacing w:val="-16"/>
                <w:kern w:val="21"/>
                <w:sz w:val="21"/>
                <w:szCs w:val="21"/>
                <w:highlight w:val="none"/>
              </w:rPr>
            </w:pPr>
            <w:r>
              <w:rPr>
                <w:rFonts w:hint="eastAsia" w:ascii="宋体" w:hAnsi="宋体" w:cs="宋体"/>
                <w:snapToGrid w:val="0"/>
                <w:color w:val="auto"/>
                <w:spacing w:val="-16"/>
                <w:kern w:val="21"/>
                <w:sz w:val="21"/>
                <w:szCs w:val="21"/>
                <w:highlight w:val="none"/>
              </w:rPr>
              <w:t>（新建项目不填）</w:t>
            </w:r>
            <w:r>
              <w:rPr>
                <w:snapToGrid w:val="0"/>
                <w:color w:val="auto"/>
                <w:spacing w:val="-16"/>
                <w:kern w:val="21"/>
                <w:sz w:val="21"/>
                <w:szCs w:val="21"/>
                <w:highlight w:val="none"/>
              </w:rPr>
              <w:fldChar w:fldCharType="begin"/>
            </w:r>
            <w:r>
              <w:rPr>
                <w:snapToGrid w:val="0"/>
                <w:color w:val="auto"/>
                <w:spacing w:val="-16"/>
                <w:kern w:val="21"/>
                <w:sz w:val="21"/>
                <w:szCs w:val="21"/>
                <w:highlight w:val="none"/>
              </w:rPr>
              <w:instrText xml:space="preserve"> = 5 \* GB3 \* MERGEFORMAT </w:instrText>
            </w:r>
            <w:r>
              <w:rPr>
                <w:snapToGrid w:val="0"/>
                <w:color w:val="auto"/>
                <w:spacing w:val="-16"/>
                <w:kern w:val="21"/>
                <w:sz w:val="21"/>
                <w:szCs w:val="21"/>
                <w:highlight w:val="none"/>
              </w:rPr>
              <w:fldChar w:fldCharType="separate"/>
            </w:r>
            <w:r>
              <w:rPr>
                <w:rFonts w:hint="eastAsia" w:ascii="宋体" w:hAnsi="宋体" w:cs="宋体"/>
                <w:color w:val="auto"/>
                <w:sz w:val="21"/>
                <w:szCs w:val="21"/>
                <w:highlight w:val="none"/>
              </w:rPr>
              <w:t>⑤</w:t>
            </w:r>
            <w:r>
              <w:rPr>
                <w:snapToGrid w:val="0"/>
                <w:color w:val="auto"/>
                <w:spacing w:val="-16"/>
                <w:kern w:val="21"/>
                <w:sz w:val="21"/>
                <w:szCs w:val="21"/>
                <w:highlight w:val="none"/>
              </w:rPr>
              <w:fldChar w:fldCharType="end"/>
            </w:r>
          </w:p>
        </w:tc>
        <w:tc>
          <w:tcPr>
            <w:tcW w:w="1636" w:type="dxa"/>
            <w:tcBorders>
              <w:top w:val="single" w:color="auto" w:sz="8" w:space="0"/>
            </w:tcBorders>
            <w:tcMar>
              <w:left w:w="28" w:type="dxa"/>
              <w:right w:w="28" w:type="dxa"/>
            </w:tcMar>
            <w:vAlign w:val="center"/>
          </w:tcPr>
          <w:p w14:paraId="4A311235">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spacing w:val="-16"/>
                <w:kern w:val="21"/>
                <w:sz w:val="21"/>
                <w:szCs w:val="21"/>
                <w:highlight w:val="none"/>
              </w:rPr>
            </w:pPr>
            <w:r>
              <w:rPr>
                <w:rFonts w:hint="eastAsia" w:ascii="宋体" w:hAnsi="宋体" w:cs="宋体"/>
                <w:snapToGrid w:val="0"/>
                <w:color w:val="auto"/>
                <w:spacing w:val="-16"/>
                <w:kern w:val="21"/>
                <w:sz w:val="21"/>
                <w:szCs w:val="21"/>
                <w:highlight w:val="none"/>
              </w:rPr>
              <w:t>本项目建成后</w:t>
            </w:r>
          </w:p>
          <w:p w14:paraId="215CDAC5">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spacing w:val="-16"/>
                <w:kern w:val="21"/>
                <w:sz w:val="21"/>
                <w:szCs w:val="21"/>
                <w:highlight w:val="none"/>
              </w:rPr>
            </w:pPr>
            <w:r>
              <w:rPr>
                <w:rFonts w:hint="eastAsia" w:ascii="宋体" w:hAnsi="宋体" w:cs="宋体"/>
                <w:snapToGrid w:val="0"/>
                <w:color w:val="auto"/>
                <w:spacing w:val="-16"/>
                <w:kern w:val="21"/>
                <w:sz w:val="21"/>
                <w:szCs w:val="21"/>
                <w:highlight w:val="none"/>
              </w:rPr>
              <w:t>全厂排放量（固体废物产生量）</w:t>
            </w:r>
            <w:r>
              <w:rPr>
                <w:snapToGrid w:val="0"/>
                <w:color w:val="auto"/>
                <w:spacing w:val="-16"/>
                <w:kern w:val="21"/>
                <w:sz w:val="21"/>
                <w:szCs w:val="21"/>
                <w:highlight w:val="none"/>
              </w:rPr>
              <w:fldChar w:fldCharType="begin"/>
            </w:r>
            <w:r>
              <w:rPr>
                <w:snapToGrid w:val="0"/>
                <w:color w:val="auto"/>
                <w:spacing w:val="-16"/>
                <w:kern w:val="21"/>
                <w:sz w:val="21"/>
                <w:szCs w:val="21"/>
                <w:highlight w:val="none"/>
              </w:rPr>
              <w:instrText xml:space="preserve"> = 6 \* GB3 \* MERGEFORMAT </w:instrText>
            </w:r>
            <w:r>
              <w:rPr>
                <w:snapToGrid w:val="0"/>
                <w:color w:val="auto"/>
                <w:spacing w:val="-16"/>
                <w:kern w:val="21"/>
                <w:sz w:val="21"/>
                <w:szCs w:val="21"/>
                <w:highlight w:val="none"/>
              </w:rPr>
              <w:fldChar w:fldCharType="separate"/>
            </w:r>
            <w:r>
              <w:rPr>
                <w:rFonts w:hint="eastAsia" w:ascii="宋体" w:hAnsi="宋体" w:cs="宋体"/>
                <w:color w:val="auto"/>
                <w:sz w:val="21"/>
                <w:szCs w:val="21"/>
                <w:highlight w:val="none"/>
              </w:rPr>
              <w:t>⑥</w:t>
            </w:r>
            <w:r>
              <w:rPr>
                <w:snapToGrid w:val="0"/>
                <w:color w:val="auto"/>
                <w:spacing w:val="-16"/>
                <w:kern w:val="21"/>
                <w:sz w:val="21"/>
                <w:szCs w:val="21"/>
                <w:highlight w:val="none"/>
              </w:rPr>
              <w:fldChar w:fldCharType="end"/>
            </w:r>
          </w:p>
        </w:tc>
        <w:tc>
          <w:tcPr>
            <w:tcW w:w="1273" w:type="dxa"/>
            <w:tcBorders>
              <w:top w:val="single" w:color="auto" w:sz="8" w:space="0"/>
            </w:tcBorders>
            <w:tcMar>
              <w:left w:w="28" w:type="dxa"/>
              <w:right w:w="28" w:type="dxa"/>
            </w:tcMar>
            <w:vAlign w:val="center"/>
          </w:tcPr>
          <w:p w14:paraId="211D136B">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spacing w:val="-6"/>
                <w:kern w:val="21"/>
                <w:sz w:val="21"/>
                <w:szCs w:val="21"/>
                <w:highlight w:val="none"/>
              </w:rPr>
            </w:pPr>
            <w:r>
              <w:rPr>
                <w:rFonts w:hint="eastAsia" w:ascii="宋体" w:hAnsi="宋体" w:cs="宋体"/>
                <w:snapToGrid w:val="0"/>
                <w:color w:val="auto"/>
                <w:spacing w:val="-6"/>
                <w:kern w:val="21"/>
                <w:sz w:val="21"/>
                <w:szCs w:val="21"/>
                <w:highlight w:val="none"/>
              </w:rPr>
              <w:t>变化量</w:t>
            </w:r>
          </w:p>
          <w:p w14:paraId="403902B5">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spacing w:val="-6"/>
                <w:kern w:val="21"/>
                <w:sz w:val="21"/>
                <w:szCs w:val="21"/>
                <w:highlight w:val="none"/>
              </w:rPr>
            </w:pPr>
            <w:r>
              <w:rPr>
                <w:snapToGrid w:val="0"/>
                <w:color w:val="auto"/>
                <w:spacing w:val="-6"/>
                <w:kern w:val="21"/>
                <w:sz w:val="21"/>
                <w:szCs w:val="21"/>
                <w:highlight w:val="none"/>
              </w:rPr>
              <w:fldChar w:fldCharType="begin"/>
            </w:r>
            <w:r>
              <w:rPr>
                <w:snapToGrid w:val="0"/>
                <w:color w:val="auto"/>
                <w:spacing w:val="-6"/>
                <w:kern w:val="21"/>
                <w:sz w:val="21"/>
                <w:szCs w:val="21"/>
                <w:highlight w:val="none"/>
              </w:rPr>
              <w:instrText xml:space="preserve"> = 7 \* GB3 \* MERGEFORMAT </w:instrText>
            </w:r>
            <w:r>
              <w:rPr>
                <w:snapToGrid w:val="0"/>
                <w:color w:val="auto"/>
                <w:spacing w:val="-6"/>
                <w:kern w:val="21"/>
                <w:sz w:val="21"/>
                <w:szCs w:val="21"/>
                <w:highlight w:val="none"/>
              </w:rPr>
              <w:fldChar w:fldCharType="separate"/>
            </w:r>
            <w:r>
              <w:rPr>
                <w:rFonts w:hint="eastAsia" w:ascii="宋体" w:hAnsi="宋体" w:cs="宋体"/>
                <w:color w:val="auto"/>
                <w:sz w:val="21"/>
                <w:szCs w:val="21"/>
                <w:highlight w:val="none"/>
              </w:rPr>
              <w:t>⑦</w:t>
            </w:r>
            <w:r>
              <w:rPr>
                <w:snapToGrid w:val="0"/>
                <w:color w:val="auto"/>
                <w:spacing w:val="-6"/>
                <w:kern w:val="21"/>
                <w:sz w:val="21"/>
                <w:szCs w:val="21"/>
                <w:highlight w:val="none"/>
              </w:rPr>
              <w:fldChar w:fldCharType="end"/>
            </w:r>
          </w:p>
        </w:tc>
      </w:tr>
      <w:tr w14:paraId="1E7997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restart"/>
            <w:vAlign w:val="center"/>
          </w:tcPr>
          <w:p w14:paraId="4441FB34">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kern w:val="21"/>
                <w:sz w:val="21"/>
                <w:szCs w:val="21"/>
                <w:highlight w:val="none"/>
              </w:rPr>
            </w:pPr>
            <w:r>
              <w:rPr>
                <w:rFonts w:hint="eastAsia" w:ascii="宋体" w:hAnsi="宋体" w:cs="宋体"/>
                <w:snapToGrid w:val="0"/>
                <w:color w:val="auto"/>
                <w:kern w:val="21"/>
                <w:sz w:val="21"/>
                <w:szCs w:val="21"/>
                <w:highlight w:val="none"/>
              </w:rPr>
              <w:t>废气</w:t>
            </w:r>
          </w:p>
        </w:tc>
        <w:tc>
          <w:tcPr>
            <w:tcW w:w="1270" w:type="dxa"/>
            <w:vAlign w:val="center"/>
          </w:tcPr>
          <w:p w14:paraId="62C008AF">
            <w:pPr>
              <w:keepNext w:val="0"/>
              <w:keepLines w:val="0"/>
              <w:pageBreakBefore w:val="0"/>
              <w:kinsoku/>
              <w:wordWrap/>
              <w:overflowPunct/>
              <w:topLinePunct w:val="0"/>
              <w:autoSpaceDE/>
              <w:autoSpaceDN/>
              <w:bidi w:val="0"/>
              <w:ind w:left="0" w:leftChars="0" w:right="0" w:righ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挥发性有机物</w:t>
            </w:r>
          </w:p>
        </w:tc>
        <w:tc>
          <w:tcPr>
            <w:tcW w:w="1839" w:type="dxa"/>
            <w:vAlign w:val="center"/>
          </w:tcPr>
          <w:p w14:paraId="79C207C7">
            <w:pPr>
              <w:pStyle w:val="65"/>
              <w:keepNext w:val="0"/>
              <w:keepLines w:val="0"/>
              <w:pageBreakBefore w:val="0"/>
              <w:kinsoku/>
              <w:wordWrap/>
              <w:overflowPunct/>
              <w:topLinePunct w:val="0"/>
              <w:autoSpaceDE/>
              <w:autoSpaceDN/>
              <w:bidi w:val="0"/>
              <w:ind w:left="0" w:leftChars="0" w:right="0" w:rightChars="0" w:firstLine="0" w:firstLineChars="0"/>
              <w:rPr>
                <w:rFonts w:hint="eastAsia" w:eastAsia="宋体"/>
                <w:snapToGrid w:val="0"/>
                <w:color w:val="auto"/>
                <w:kern w:val="21"/>
                <w:sz w:val="21"/>
                <w:szCs w:val="21"/>
                <w:highlight w:val="none"/>
                <w:lang w:eastAsia="zh-CN"/>
              </w:rPr>
            </w:pPr>
            <w:r>
              <w:rPr>
                <w:rFonts w:hint="eastAsia"/>
                <w:color w:val="auto"/>
                <w:sz w:val="21"/>
                <w:szCs w:val="21"/>
                <w:highlight w:val="none"/>
                <w:lang w:val="en-US" w:eastAsia="zh-CN"/>
              </w:rPr>
              <w:t>0</w:t>
            </w:r>
          </w:p>
        </w:tc>
        <w:tc>
          <w:tcPr>
            <w:tcW w:w="1273" w:type="dxa"/>
            <w:vAlign w:val="center"/>
          </w:tcPr>
          <w:p w14:paraId="10214AA6">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kern w:val="21"/>
                <w:sz w:val="21"/>
                <w:szCs w:val="21"/>
                <w:highlight w:val="none"/>
              </w:rPr>
            </w:pPr>
            <w:r>
              <w:rPr>
                <w:rFonts w:hint="eastAsia"/>
                <w:color w:val="auto"/>
                <w:sz w:val="21"/>
                <w:szCs w:val="21"/>
                <w:highlight w:val="none"/>
              </w:rPr>
              <w:t>0</w:t>
            </w:r>
          </w:p>
        </w:tc>
        <w:tc>
          <w:tcPr>
            <w:tcW w:w="1696" w:type="dxa"/>
            <w:vAlign w:val="center"/>
          </w:tcPr>
          <w:p w14:paraId="34CFB6C6">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kern w:val="21"/>
                <w:sz w:val="21"/>
                <w:szCs w:val="21"/>
                <w:highlight w:val="none"/>
              </w:rPr>
            </w:pPr>
            <w:r>
              <w:rPr>
                <w:rFonts w:hint="eastAsia"/>
                <w:color w:val="auto"/>
                <w:sz w:val="21"/>
                <w:szCs w:val="21"/>
                <w:highlight w:val="none"/>
              </w:rPr>
              <w:t>0</w:t>
            </w:r>
          </w:p>
        </w:tc>
        <w:tc>
          <w:tcPr>
            <w:tcW w:w="1555" w:type="dxa"/>
            <w:vAlign w:val="center"/>
          </w:tcPr>
          <w:p w14:paraId="6A145119">
            <w:pPr>
              <w:keepNext w:val="0"/>
              <w:keepLines w:val="0"/>
              <w:widowControl/>
              <w:suppressLineNumbers w:val="0"/>
              <w:jc w:val="center"/>
              <w:textAlignment w:val="center"/>
              <w:rPr>
                <w:rFonts w:hint="default" w:eastAsia="宋体"/>
                <w:snapToGrid w:val="0"/>
                <w:color w:val="auto"/>
                <w:kern w:val="21"/>
                <w:sz w:val="21"/>
                <w:szCs w:val="21"/>
                <w:highlight w:val="none"/>
                <w:lang w:val="en-US" w:eastAsia="zh-CN"/>
              </w:rPr>
            </w:pPr>
            <w:r>
              <w:rPr>
                <w:rFonts w:hint="eastAsia" w:ascii="Times New Roman" w:hAnsi="Times New Roman" w:eastAsia="宋体" w:cs="Times New Roman"/>
                <w:i w:val="0"/>
                <w:iCs w:val="0"/>
                <w:color w:val="000000"/>
                <w:kern w:val="0"/>
                <w:sz w:val="21"/>
                <w:szCs w:val="21"/>
                <w:u w:val="none"/>
                <w:lang w:val="en-US" w:eastAsia="zh-CN" w:bidi="ar"/>
              </w:rPr>
              <w:t>1.069</w:t>
            </w:r>
          </w:p>
        </w:tc>
        <w:tc>
          <w:tcPr>
            <w:tcW w:w="1756" w:type="dxa"/>
            <w:vAlign w:val="center"/>
          </w:tcPr>
          <w:p w14:paraId="52EE3F7D">
            <w:pPr>
              <w:keepNext w:val="0"/>
              <w:keepLines w:val="0"/>
              <w:pageBreakBefore w:val="0"/>
              <w:kinsoku/>
              <w:wordWrap/>
              <w:overflowPunct/>
              <w:topLinePunct w:val="0"/>
              <w:autoSpaceDE/>
              <w:autoSpaceDN/>
              <w:bidi w:val="0"/>
              <w:snapToGrid w:val="0"/>
              <w:ind w:left="0" w:leftChars="0" w:right="0" w:rightChars="0" w:firstLine="0" w:firstLineChars="0"/>
              <w:jc w:val="center"/>
              <w:rPr>
                <w:rFonts w:hint="eastAsia" w:eastAsia="宋体"/>
                <w:snapToGrid w:val="0"/>
                <w:color w:val="auto"/>
                <w:kern w:val="21"/>
                <w:sz w:val="21"/>
                <w:szCs w:val="21"/>
                <w:highlight w:val="none"/>
                <w:lang w:eastAsia="zh-CN"/>
              </w:rPr>
            </w:pPr>
            <w:r>
              <w:rPr>
                <w:rFonts w:hint="eastAsia"/>
                <w:color w:val="auto"/>
                <w:sz w:val="21"/>
                <w:szCs w:val="21"/>
                <w:highlight w:val="none"/>
                <w:lang w:val="en-US" w:eastAsia="zh-CN"/>
              </w:rPr>
              <w:t>0</w:t>
            </w:r>
          </w:p>
        </w:tc>
        <w:tc>
          <w:tcPr>
            <w:tcW w:w="1636" w:type="dxa"/>
            <w:vAlign w:val="center"/>
          </w:tcPr>
          <w:p w14:paraId="1008D7CC">
            <w:pPr>
              <w:keepNext w:val="0"/>
              <w:keepLines w:val="0"/>
              <w:widowControl/>
              <w:suppressLineNumbers w:val="0"/>
              <w:jc w:val="center"/>
              <w:textAlignment w:val="center"/>
              <w:rPr>
                <w:rFonts w:hint="default"/>
                <w:snapToGrid w:val="0"/>
                <w:color w:val="auto"/>
                <w:kern w:val="21"/>
                <w:sz w:val="21"/>
                <w:szCs w:val="21"/>
                <w:highlight w:val="none"/>
                <w:lang w:val="en-US"/>
              </w:rPr>
            </w:pPr>
            <w:r>
              <w:rPr>
                <w:rFonts w:hint="eastAsia" w:ascii="Times New Roman" w:hAnsi="Times New Roman" w:eastAsia="宋体" w:cs="Times New Roman"/>
                <w:i w:val="0"/>
                <w:iCs w:val="0"/>
                <w:color w:val="000000"/>
                <w:kern w:val="0"/>
                <w:sz w:val="21"/>
                <w:szCs w:val="21"/>
                <w:u w:val="none"/>
                <w:lang w:val="en-US" w:eastAsia="zh-CN" w:bidi="ar"/>
              </w:rPr>
              <w:t>1.069</w:t>
            </w:r>
          </w:p>
        </w:tc>
        <w:tc>
          <w:tcPr>
            <w:tcW w:w="1273" w:type="dxa"/>
            <w:vAlign w:val="center"/>
          </w:tcPr>
          <w:p w14:paraId="1CED86AE">
            <w:pPr>
              <w:keepNext w:val="0"/>
              <w:keepLines w:val="0"/>
              <w:pageBreakBefore w:val="0"/>
              <w:widowControl/>
              <w:kinsoku/>
              <w:wordWrap/>
              <w:overflowPunct/>
              <w:topLinePunct w:val="0"/>
              <w:autoSpaceDE/>
              <w:autoSpaceDN/>
              <w:bidi w:val="0"/>
              <w:ind w:left="0" w:leftChars="0" w:right="0" w:rightChars="0" w:firstLine="0" w:firstLineChars="0"/>
              <w:jc w:val="center"/>
              <w:textAlignment w:val="center"/>
              <w:rPr>
                <w:rFonts w:hint="default" w:eastAsia="宋体"/>
                <w:snapToGrid w:val="0"/>
                <w:color w:val="auto"/>
                <w:kern w:val="21"/>
                <w:sz w:val="21"/>
                <w:szCs w:val="21"/>
                <w:highlight w:val="none"/>
                <w:lang w:val="en-US" w:eastAsia="zh-CN"/>
              </w:rPr>
            </w:pPr>
            <w:r>
              <w:rPr>
                <w:rFonts w:hint="eastAsia"/>
                <w:color w:val="auto"/>
                <w:sz w:val="21"/>
                <w:szCs w:val="21"/>
                <w:highlight w:val="none"/>
                <w:lang w:val="en-US" w:eastAsia="zh-CN"/>
              </w:rPr>
              <w:t>+1.069</w:t>
            </w:r>
          </w:p>
        </w:tc>
      </w:tr>
      <w:tr w14:paraId="6DCBE8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continue"/>
            <w:vAlign w:val="center"/>
          </w:tcPr>
          <w:p w14:paraId="0C5A130B">
            <w:pPr>
              <w:pStyle w:val="65"/>
              <w:keepNext w:val="0"/>
              <w:keepLines w:val="0"/>
              <w:pageBreakBefore w:val="0"/>
              <w:kinsoku/>
              <w:wordWrap/>
              <w:overflowPunct/>
              <w:topLinePunct w:val="0"/>
              <w:autoSpaceDE/>
              <w:autoSpaceDN/>
              <w:bidi w:val="0"/>
              <w:ind w:left="0" w:leftChars="0" w:right="0" w:rightChars="0" w:firstLine="0" w:firstLineChars="0"/>
              <w:rPr>
                <w:rFonts w:hint="eastAsia" w:ascii="宋体" w:hAnsi="宋体" w:cs="宋体"/>
                <w:snapToGrid w:val="0"/>
                <w:color w:val="auto"/>
                <w:kern w:val="21"/>
                <w:sz w:val="21"/>
                <w:szCs w:val="21"/>
                <w:highlight w:val="none"/>
              </w:rPr>
            </w:pPr>
          </w:p>
        </w:tc>
        <w:tc>
          <w:tcPr>
            <w:tcW w:w="1270" w:type="dxa"/>
            <w:vAlign w:val="center"/>
          </w:tcPr>
          <w:p w14:paraId="77DE15D6">
            <w:pPr>
              <w:keepNext w:val="0"/>
              <w:keepLines w:val="0"/>
              <w:pageBreakBefore w:val="0"/>
              <w:kinsoku/>
              <w:wordWrap/>
              <w:overflowPunct/>
              <w:topLinePunct w:val="0"/>
              <w:autoSpaceDE/>
              <w:autoSpaceDN/>
              <w:bidi w:val="0"/>
              <w:ind w:left="0" w:leftChars="0" w:right="0" w:righ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颗粒物</w:t>
            </w:r>
          </w:p>
        </w:tc>
        <w:tc>
          <w:tcPr>
            <w:tcW w:w="1839" w:type="dxa"/>
            <w:vAlign w:val="center"/>
          </w:tcPr>
          <w:p w14:paraId="2F98E4CE">
            <w:pPr>
              <w:pStyle w:val="65"/>
              <w:keepNext w:val="0"/>
              <w:keepLines w:val="0"/>
              <w:pageBreakBefore w:val="0"/>
              <w:kinsoku/>
              <w:wordWrap/>
              <w:overflowPunct/>
              <w:topLinePunct w:val="0"/>
              <w:autoSpaceDE/>
              <w:autoSpaceDN/>
              <w:bidi w:val="0"/>
              <w:ind w:left="0" w:leftChars="0" w:right="0" w:rightChars="0"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273" w:type="dxa"/>
            <w:vAlign w:val="center"/>
          </w:tcPr>
          <w:p w14:paraId="6C1CC566">
            <w:pPr>
              <w:pStyle w:val="65"/>
              <w:keepNext w:val="0"/>
              <w:keepLines w:val="0"/>
              <w:pageBreakBefore w:val="0"/>
              <w:kinsoku/>
              <w:wordWrap/>
              <w:overflowPunct/>
              <w:topLinePunct w:val="0"/>
              <w:autoSpaceDE/>
              <w:autoSpaceDN/>
              <w:bidi w:val="0"/>
              <w:ind w:left="0" w:leftChars="0" w:right="0" w:rightChars="0" w:firstLine="0" w:firstLineChars="0"/>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1696" w:type="dxa"/>
            <w:vAlign w:val="center"/>
          </w:tcPr>
          <w:p w14:paraId="5069027A">
            <w:pPr>
              <w:pStyle w:val="65"/>
              <w:keepNext w:val="0"/>
              <w:keepLines w:val="0"/>
              <w:pageBreakBefore w:val="0"/>
              <w:kinsoku/>
              <w:wordWrap/>
              <w:overflowPunct/>
              <w:topLinePunct w:val="0"/>
              <w:autoSpaceDE/>
              <w:autoSpaceDN/>
              <w:bidi w:val="0"/>
              <w:ind w:left="0" w:leftChars="0" w:right="0" w:rightChars="0" w:firstLine="0" w:firstLineChars="0"/>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1555" w:type="dxa"/>
            <w:vAlign w:val="center"/>
          </w:tcPr>
          <w:p w14:paraId="5245E904">
            <w:pPr>
              <w:keepNext w:val="0"/>
              <w:keepLines w:val="0"/>
              <w:widowControl/>
              <w:suppressLineNumbers w:val="0"/>
              <w:jc w:val="center"/>
              <w:textAlignment w:val="center"/>
              <w:rPr>
                <w:rFonts w:hint="default"/>
                <w:snapToGrid w:val="0"/>
                <w:color w:val="auto"/>
                <w:kern w:val="21"/>
                <w:sz w:val="21"/>
                <w:szCs w:val="21"/>
                <w:highlight w:val="none"/>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0.3361</w:t>
            </w:r>
          </w:p>
        </w:tc>
        <w:tc>
          <w:tcPr>
            <w:tcW w:w="1756" w:type="dxa"/>
            <w:vAlign w:val="center"/>
          </w:tcPr>
          <w:p w14:paraId="03A7EB99">
            <w:pPr>
              <w:keepNext w:val="0"/>
              <w:keepLines w:val="0"/>
              <w:pageBreakBefore w:val="0"/>
              <w:kinsoku/>
              <w:wordWrap/>
              <w:overflowPunct/>
              <w:topLinePunct w:val="0"/>
              <w:autoSpaceDE/>
              <w:autoSpaceDN/>
              <w:bidi w:val="0"/>
              <w:snapToGrid w:val="0"/>
              <w:ind w:left="0" w:leftChars="0" w:right="0" w:righ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636" w:type="dxa"/>
            <w:vAlign w:val="center"/>
          </w:tcPr>
          <w:p w14:paraId="5E7CA4FF">
            <w:pPr>
              <w:keepNext w:val="0"/>
              <w:keepLines w:val="0"/>
              <w:widowControl/>
              <w:suppressLineNumbers w:val="0"/>
              <w:jc w:val="center"/>
              <w:textAlignment w:val="center"/>
              <w:rPr>
                <w:rFonts w:hint="eastAsia"/>
                <w:color w:val="auto"/>
                <w:sz w:val="21"/>
                <w:szCs w:val="21"/>
                <w:highlight w:val="none"/>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0.3361</w:t>
            </w:r>
          </w:p>
        </w:tc>
        <w:tc>
          <w:tcPr>
            <w:tcW w:w="1273" w:type="dxa"/>
            <w:vAlign w:val="center"/>
          </w:tcPr>
          <w:p w14:paraId="706C569D">
            <w:pPr>
              <w:keepNext w:val="0"/>
              <w:keepLines w:val="0"/>
              <w:pageBreakBefore w:val="0"/>
              <w:widowControl/>
              <w:kinsoku/>
              <w:wordWrap/>
              <w:overflowPunct/>
              <w:topLinePunct w:val="0"/>
              <w:autoSpaceDE/>
              <w:autoSpaceDN/>
              <w:bidi w:val="0"/>
              <w:ind w:left="0" w:leftChars="0" w:right="0" w:rightChars="0"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+0.3361</w:t>
            </w:r>
          </w:p>
        </w:tc>
      </w:tr>
      <w:tr w14:paraId="28227B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restart"/>
            <w:vAlign w:val="center"/>
          </w:tcPr>
          <w:p w14:paraId="1BFD083B">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kern w:val="21"/>
                <w:sz w:val="21"/>
                <w:szCs w:val="21"/>
                <w:highlight w:val="none"/>
              </w:rPr>
            </w:pPr>
            <w:r>
              <w:rPr>
                <w:rFonts w:hint="eastAsia" w:ascii="宋体" w:hAnsi="宋体" w:cs="宋体"/>
                <w:snapToGrid w:val="0"/>
                <w:color w:val="auto"/>
                <w:kern w:val="21"/>
                <w:sz w:val="21"/>
                <w:szCs w:val="21"/>
                <w:highlight w:val="none"/>
              </w:rPr>
              <w:t>废水</w:t>
            </w:r>
          </w:p>
        </w:tc>
        <w:tc>
          <w:tcPr>
            <w:tcW w:w="1270" w:type="dxa"/>
            <w:vAlign w:val="center"/>
          </w:tcPr>
          <w:p w14:paraId="1966104E">
            <w:pPr>
              <w:keepNext w:val="0"/>
              <w:keepLines w:val="0"/>
              <w:pageBreakBefore w:val="0"/>
              <w:kinsoku/>
              <w:wordWrap/>
              <w:overflowPunct/>
              <w:topLinePunct w:val="0"/>
              <w:autoSpaceDE/>
              <w:autoSpaceDN/>
              <w:bidi w:val="0"/>
              <w:ind w:left="0" w:leftChars="0" w:right="0" w:righ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废水总量</w:t>
            </w:r>
          </w:p>
        </w:tc>
        <w:tc>
          <w:tcPr>
            <w:tcW w:w="1839" w:type="dxa"/>
            <w:vAlign w:val="center"/>
          </w:tcPr>
          <w:p w14:paraId="4EA9C9C8">
            <w:pPr>
              <w:pStyle w:val="65"/>
              <w:keepNext w:val="0"/>
              <w:keepLines w:val="0"/>
              <w:pageBreakBefore w:val="0"/>
              <w:kinsoku/>
              <w:wordWrap/>
              <w:overflowPunct/>
              <w:topLinePunct w:val="0"/>
              <w:autoSpaceDE/>
              <w:autoSpaceDN/>
              <w:bidi w:val="0"/>
              <w:ind w:left="0" w:leftChars="0" w:right="0" w:rightChars="0"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273" w:type="dxa"/>
            <w:vAlign w:val="center"/>
          </w:tcPr>
          <w:p w14:paraId="234EAB59">
            <w:pPr>
              <w:pStyle w:val="65"/>
              <w:keepNext w:val="0"/>
              <w:keepLines w:val="0"/>
              <w:pageBreakBefore w:val="0"/>
              <w:kinsoku/>
              <w:wordWrap/>
              <w:overflowPunct/>
              <w:topLinePunct w:val="0"/>
              <w:autoSpaceDE/>
              <w:autoSpaceDN/>
              <w:bidi w:val="0"/>
              <w:ind w:left="0" w:leftChars="0" w:right="0" w:rightChars="0" w:firstLine="0" w:firstLineChars="0"/>
              <w:rPr>
                <w:rFonts w:hint="default" w:eastAsia="宋体"/>
                <w:color w:val="auto"/>
                <w:sz w:val="21"/>
                <w:szCs w:val="21"/>
                <w:highlight w:val="none"/>
                <w:lang w:val="en-US" w:eastAsia="zh-CN"/>
              </w:rPr>
            </w:pPr>
            <w:r>
              <w:rPr>
                <w:rFonts w:hint="eastAsia"/>
                <w:color w:val="auto"/>
                <w:sz w:val="21"/>
                <w:szCs w:val="21"/>
                <w:highlight w:val="none"/>
                <w:lang w:val="en-US" w:eastAsia="zh-CN"/>
              </w:rPr>
              <w:t>0</w:t>
            </w:r>
          </w:p>
        </w:tc>
        <w:tc>
          <w:tcPr>
            <w:tcW w:w="1696" w:type="dxa"/>
            <w:vAlign w:val="center"/>
          </w:tcPr>
          <w:p w14:paraId="0C15EF77">
            <w:pPr>
              <w:pStyle w:val="65"/>
              <w:keepNext w:val="0"/>
              <w:keepLines w:val="0"/>
              <w:pageBreakBefore w:val="0"/>
              <w:kinsoku/>
              <w:wordWrap/>
              <w:overflowPunct/>
              <w:topLinePunct w:val="0"/>
              <w:autoSpaceDE/>
              <w:autoSpaceDN/>
              <w:bidi w:val="0"/>
              <w:ind w:left="0" w:leftChars="0" w:right="0" w:rightChars="0" w:firstLine="0" w:firstLineChars="0"/>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1555" w:type="dxa"/>
            <w:vAlign w:val="center"/>
          </w:tcPr>
          <w:p w14:paraId="52E188F2">
            <w:pPr>
              <w:keepNext w:val="0"/>
              <w:keepLines w:val="0"/>
              <w:pageBreakBefore w:val="0"/>
              <w:widowControl/>
              <w:kinsoku/>
              <w:wordWrap/>
              <w:overflowPunct/>
              <w:topLinePunct w:val="0"/>
              <w:autoSpaceDE/>
              <w:autoSpaceDN/>
              <w:bidi w:val="0"/>
              <w:ind w:left="0" w:leftChars="0" w:right="0" w:rightChars="0" w:firstLine="0" w:firstLineChars="0"/>
              <w:jc w:val="center"/>
              <w:textAlignment w:val="center"/>
              <w:rPr>
                <w:rFonts w:hint="default"/>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864</w:t>
            </w:r>
          </w:p>
        </w:tc>
        <w:tc>
          <w:tcPr>
            <w:tcW w:w="1756" w:type="dxa"/>
            <w:vAlign w:val="center"/>
          </w:tcPr>
          <w:p w14:paraId="2101CDA2">
            <w:pPr>
              <w:keepNext w:val="0"/>
              <w:keepLines w:val="0"/>
              <w:pageBreakBefore w:val="0"/>
              <w:kinsoku/>
              <w:wordWrap/>
              <w:overflowPunct/>
              <w:topLinePunct w:val="0"/>
              <w:autoSpaceDE/>
              <w:autoSpaceDN/>
              <w:bidi w:val="0"/>
              <w:snapToGrid w:val="0"/>
              <w:ind w:left="0" w:leftChars="0" w:right="0" w:righ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636" w:type="dxa"/>
            <w:vAlign w:val="center"/>
          </w:tcPr>
          <w:p w14:paraId="1FD708B1">
            <w:pPr>
              <w:keepNext w:val="0"/>
              <w:keepLines w:val="0"/>
              <w:pageBreakBefore w:val="0"/>
              <w:widowControl/>
              <w:kinsoku/>
              <w:wordWrap/>
              <w:overflowPunct/>
              <w:topLinePunct w:val="0"/>
              <w:autoSpaceDE/>
              <w:autoSpaceDN/>
              <w:bidi w:val="0"/>
              <w:ind w:left="0" w:leftChars="0" w:right="0" w:rightChars="0" w:firstLine="0" w:firstLineChars="0"/>
              <w:jc w:val="center"/>
              <w:textAlignment w:val="center"/>
              <w:rPr>
                <w:rFonts w:hint="default"/>
                <w:color w:val="auto"/>
                <w:sz w:val="21"/>
                <w:szCs w:val="21"/>
                <w:highlight w:val="none"/>
                <w:lang w:val="en-US" w:eastAsia="zh-CN"/>
              </w:rPr>
            </w:pPr>
            <w:r>
              <w:rPr>
                <w:rFonts w:hint="eastAsia"/>
                <w:snapToGrid w:val="0"/>
                <w:color w:val="auto"/>
                <w:kern w:val="21"/>
                <w:sz w:val="21"/>
                <w:szCs w:val="21"/>
                <w:highlight w:val="none"/>
                <w:lang w:val="en-US" w:eastAsia="zh-CN"/>
              </w:rPr>
              <w:t>864</w:t>
            </w:r>
          </w:p>
        </w:tc>
        <w:tc>
          <w:tcPr>
            <w:tcW w:w="1273" w:type="dxa"/>
            <w:vAlign w:val="center"/>
          </w:tcPr>
          <w:p w14:paraId="3DDE9596">
            <w:pPr>
              <w:keepNext w:val="0"/>
              <w:keepLines w:val="0"/>
              <w:pageBreakBefore w:val="0"/>
              <w:widowControl/>
              <w:kinsoku/>
              <w:wordWrap/>
              <w:overflowPunct/>
              <w:topLinePunct w:val="0"/>
              <w:autoSpaceDE/>
              <w:autoSpaceDN/>
              <w:bidi w:val="0"/>
              <w:ind w:left="0" w:leftChars="0" w:right="0" w:rightChars="0"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+864</w:t>
            </w:r>
          </w:p>
        </w:tc>
      </w:tr>
      <w:tr w14:paraId="62F74E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continue"/>
            <w:vAlign w:val="center"/>
          </w:tcPr>
          <w:p w14:paraId="5A540688">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kern w:val="21"/>
                <w:sz w:val="21"/>
                <w:szCs w:val="21"/>
                <w:highlight w:val="none"/>
              </w:rPr>
            </w:pPr>
          </w:p>
        </w:tc>
        <w:tc>
          <w:tcPr>
            <w:tcW w:w="1270" w:type="dxa"/>
            <w:vAlign w:val="center"/>
          </w:tcPr>
          <w:p w14:paraId="49DB5C65">
            <w:pPr>
              <w:keepNext w:val="0"/>
              <w:keepLines w:val="0"/>
              <w:pageBreakBefore w:val="0"/>
              <w:kinsoku/>
              <w:wordWrap/>
              <w:overflowPunct/>
              <w:topLinePunct w:val="0"/>
              <w:autoSpaceDE/>
              <w:autoSpaceDN/>
              <w:bidi w:val="0"/>
              <w:ind w:left="0" w:leftChars="0" w:right="0" w:rightChars="0" w:firstLine="0" w:firstLineChars="0"/>
              <w:jc w:val="center"/>
              <w:rPr>
                <w:color w:val="auto"/>
                <w:sz w:val="21"/>
                <w:szCs w:val="21"/>
                <w:highlight w:val="none"/>
              </w:rPr>
            </w:pPr>
            <w:r>
              <w:rPr>
                <w:color w:val="auto"/>
                <w:sz w:val="21"/>
                <w:szCs w:val="21"/>
                <w:highlight w:val="none"/>
              </w:rPr>
              <w:t>COD</w:t>
            </w:r>
          </w:p>
        </w:tc>
        <w:tc>
          <w:tcPr>
            <w:tcW w:w="1839" w:type="dxa"/>
            <w:vAlign w:val="center"/>
          </w:tcPr>
          <w:p w14:paraId="3B3FAD8C">
            <w:pPr>
              <w:keepNext w:val="0"/>
              <w:keepLines w:val="0"/>
              <w:pageBreakBefore w:val="0"/>
              <w:kinsoku/>
              <w:wordWrap/>
              <w:overflowPunct/>
              <w:topLinePunct w:val="0"/>
              <w:autoSpaceDE/>
              <w:autoSpaceDN/>
              <w:bidi w:val="0"/>
              <w:ind w:left="0" w:leftChars="0" w:right="0" w:rightChars="0" w:firstLine="0" w:firstLineChars="0"/>
              <w:jc w:val="center"/>
              <w:rPr>
                <w:snapToGrid w:val="0"/>
                <w:color w:val="auto"/>
                <w:kern w:val="21"/>
                <w:sz w:val="21"/>
                <w:szCs w:val="21"/>
                <w:highlight w:val="none"/>
              </w:rPr>
            </w:pPr>
            <w:r>
              <w:rPr>
                <w:snapToGrid w:val="0"/>
                <w:color w:val="auto"/>
                <w:kern w:val="21"/>
                <w:sz w:val="21"/>
                <w:szCs w:val="21"/>
                <w:highlight w:val="none"/>
              </w:rPr>
              <w:t>0</w:t>
            </w:r>
          </w:p>
        </w:tc>
        <w:tc>
          <w:tcPr>
            <w:tcW w:w="1273" w:type="dxa"/>
            <w:vAlign w:val="center"/>
          </w:tcPr>
          <w:p w14:paraId="4DCDE3C3">
            <w:pPr>
              <w:keepNext w:val="0"/>
              <w:keepLines w:val="0"/>
              <w:pageBreakBefore w:val="0"/>
              <w:kinsoku/>
              <w:wordWrap/>
              <w:overflowPunct/>
              <w:topLinePunct w:val="0"/>
              <w:autoSpaceDE/>
              <w:autoSpaceDN/>
              <w:bidi w:val="0"/>
              <w:ind w:left="0" w:leftChars="0" w:right="0" w:rightChars="0" w:firstLine="0" w:firstLineChars="0"/>
              <w:jc w:val="center"/>
              <w:rPr>
                <w:snapToGrid w:val="0"/>
                <w:color w:val="auto"/>
                <w:kern w:val="21"/>
                <w:sz w:val="21"/>
                <w:szCs w:val="21"/>
                <w:highlight w:val="none"/>
              </w:rPr>
            </w:pPr>
            <w:r>
              <w:rPr>
                <w:snapToGrid w:val="0"/>
                <w:color w:val="auto"/>
                <w:kern w:val="21"/>
                <w:sz w:val="21"/>
                <w:szCs w:val="21"/>
                <w:highlight w:val="none"/>
              </w:rPr>
              <w:t>0</w:t>
            </w:r>
          </w:p>
        </w:tc>
        <w:tc>
          <w:tcPr>
            <w:tcW w:w="1696" w:type="dxa"/>
            <w:vAlign w:val="center"/>
          </w:tcPr>
          <w:p w14:paraId="6FFA9CD8">
            <w:pPr>
              <w:keepNext w:val="0"/>
              <w:keepLines w:val="0"/>
              <w:pageBreakBefore w:val="0"/>
              <w:kinsoku/>
              <w:wordWrap/>
              <w:overflowPunct/>
              <w:topLinePunct w:val="0"/>
              <w:autoSpaceDE/>
              <w:autoSpaceDN/>
              <w:bidi w:val="0"/>
              <w:ind w:left="0" w:leftChars="0" w:right="0" w:rightChars="0" w:firstLine="0" w:firstLineChars="0"/>
              <w:jc w:val="center"/>
              <w:rPr>
                <w:snapToGrid w:val="0"/>
                <w:color w:val="auto"/>
                <w:kern w:val="21"/>
                <w:sz w:val="21"/>
                <w:szCs w:val="21"/>
                <w:highlight w:val="none"/>
              </w:rPr>
            </w:pPr>
            <w:r>
              <w:rPr>
                <w:snapToGrid w:val="0"/>
                <w:color w:val="auto"/>
                <w:kern w:val="21"/>
                <w:sz w:val="21"/>
                <w:szCs w:val="21"/>
                <w:highlight w:val="none"/>
              </w:rPr>
              <w:t>0</w:t>
            </w:r>
          </w:p>
        </w:tc>
        <w:tc>
          <w:tcPr>
            <w:tcW w:w="1555" w:type="dxa"/>
            <w:vAlign w:val="center"/>
          </w:tcPr>
          <w:p w14:paraId="0B9B9C50">
            <w:pPr>
              <w:keepNext w:val="0"/>
              <w:keepLines w:val="0"/>
              <w:widowControl/>
              <w:suppressLineNumbers w:val="0"/>
              <w:jc w:val="center"/>
              <w:textAlignment w:val="center"/>
              <w:rPr>
                <w:rFonts w:hint="default"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0.26</w:t>
            </w:r>
          </w:p>
        </w:tc>
        <w:tc>
          <w:tcPr>
            <w:tcW w:w="1756" w:type="dxa"/>
            <w:vAlign w:val="center"/>
          </w:tcPr>
          <w:p w14:paraId="6B3A9CF1">
            <w:pPr>
              <w:keepNext w:val="0"/>
              <w:keepLines w:val="0"/>
              <w:pageBreakBefore w:val="0"/>
              <w:kinsoku/>
              <w:wordWrap/>
              <w:overflowPunct/>
              <w:topLinePunct w:val="0"/>
              <w:autoSpaceDE/>
              <w:autoSpaceDN/>
              <w:bidi w:val="0"/>
              <w:ind w:left="0" w:leftChars="0" w:right="0" w:rightChars="0" w:firstLine="0" w:firstLineChars="0"/>
              <w:jc w:val="center"/>
              <w:rPr>
                <w:snapToGrid w:val="0"/>
                <w:color w:val="auto"/>
                <w:kern w:val="21"/>
                <w:sz w:val="21"/>
                <w:szCs w:val="21"/>
                <w:highlight w:val="none"/>
              </w:rPr>
            </w:pPr>
            <w:r>
              <w:rPr>
                <w:snapToGrid w:val="0"/>
                <w:color w:val="auto"/>
                <w:kern w:val="21"/>
                <w:sz w:val="21"/>
                <w:szCs w:val="21"/>
                <w:highlight w:val="none"/>
              </w:rPr>
              <w:t>0</w:t>
            </w:r>
          </w:p>
        </w:tc>
        <w:tc>
          <w:tcPr>
            <w:tcW w:w="1636" w:type="dxa"/>
            <w:vAlign w:val="center"/>
          </w:tcPr>
          <w:p w14:paraId="7D3511B5">
            <w:pPr>
              <w:keepNext w:val="0"/>
              <w:keepLines w:val="0"/>
              <w:widowControl/>
              <w:suppressLineNumbers w:val="0"/>
              <w:jc w:val="center"/>
              <w:textAlignment w:val="center"/>
              <w:rPr>
                <w:snapToGrid w:val="0"/>
                <w:color w:val="auto"/>
                <w:kern w:val="21"/>
                <w:sz w:val="21"/>
                <w:szCs w:val="21"/>
                <w:highlight w:val="none"/>
              </w:rPr>
            </w:pPr>
            <w:r>
              <w:rPr>
                <w:rFonts w:hint="eastAsia"/>
                <w:snapToGrid w:val="0"/>
                <w:color w:val="auto"/>
                <w:kern w:val="21"/>
                <w:sz w:val="21"/>
                <w:szCs w:val="21"/>
                <w:highlight w:val="none"/>
                <w:lang w:val="en-US" w:eastAsia="zh-CN"/>
              </w:rPr>
              <w:t>0.26</w:t>
            </w:r>
          </w:p>
        </w:tc>
        <w:tc>
          <w:tcPr>
            <w:tcW w:w="1273" w:type="dxa"/>
            <w:vAlign w:val="center"/>
          </w:tcPr>
          <w:p w14:paraId="309F4D5F">
            <w:pPr>
              <w:keepNext w:val="0"/>
              <w:keepLines w:val="0"/>
              <w:pageBreakBefore w:val="0"/>
              <w:widowControl/>
              <w:suppressLineNumbers w:val="0"/>
              <w:kinsoku/>
              <w:wordWrap/>
              <w:overflowPunct/>
              <w:topLinePunct w:val="0"/>
              <w:autoSpaceDE/>
              <w:autoSpaceDN/>
              <w:bidi w:val="0"/>
              <w:ind w:left="0" w:leftChars="0" w:right="0" w:rightChars="0" w:firstLine="0" w:firstLineChars="0"/>
              <w:jc w:val="center"/>
              <w:textAlignment w:val="center"/>
              <w:rPr>
                <w:rFonts w:hint="default"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+0.26</w:t>
            </w:r>
          </w:p>
        </w:tc>
      </w:tr>
      <w:tr w14:paraId="1FAFFB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continue"/>
            <w:vAlign w:val="center"/>
          </w:tcPr>
          <w:p w14:paraId="57905DDE">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kern w:val="21"/>
                <w:sz w:val="21"/>
                <w:szCs w:val="21"/>
                <w:highlight w:val="none"/>
              </w:rPr>
            </w:pPr>
          </w:p>
        </w:tc>
        <w:tc>
          <w:tcPr>
            <w:tcW w:w="1270" w:type="dxa"/>
            <w:vAlign w:val="center"/>
          </w:tcPr>
          <w:p w14:paraId="17B8E8B5">
            <w:pPr>
              <w:keepNext w:val="0"/>
              <w:keepLines w:val="0"/>
              <w:pageBreakBefore w:val="0"/>
              <w:kinsoku/>
              <w:wordWrap/>
              <w:overflowPunct/>
              <w:topLinePunct w:val="0"/>
              <w:autoSpaceDE/>
              <w:autoSpaceDN/>
              <w:bidi w:val="0"/>
              <w:ind w:left="0" w:leftChars="0" w:right="0" w:rightChars="0" w:firstLine="0" w:firstLineChars="0"/>
              <w:jc w:val="center"/>
              <w:rPr>
                <w:color w:val="auto"/>
                <w:sz w:val="21"/>
                <w:szCs w:val="21"/>
                <w:highlight w:val="none"/>
              </w:rPr>
            </w:pPr>
            <w:r>
              <w:rPr>
                <w:color w:val="auto"/>
                <w:sz w:val="21"/>
                <w:szCs w:val="21"/>
                <w:highlight w:val="none"/>
              </w:rPr>
              <w:t>氨氮</w:t>
            </w:r>
          </w:p>
        </w:tc>
        <w:tc>
          <w:tcPr>
            <w:tcW w:w="1839" w:type="dxa"/>
            <w:vAlign w:val="center"/>
          </w:tcPr>
          <w:p w14:paraId="6C6B3DBD">
            <w:pPr>
              <w:keepNext w:val="0"/>
              <w:keepLines w:val="0"/>
              <w:pageBreakBefore w:val="0"/>
              <w:kinsoku/>
              <w:wordWrap/>
              <w:overflowPunct/>
              <w:topLinePunct w:val="0"/>
              <w:autoSpaceDE/>
              <w:autoSpaceDN/>
              <w:bidi w:val="0"/>
              <w:ind w:left="0" w:leftChars="0" w:right="0" w:rightChars="0" w:firstLine="0" w:firstLineChars="0"/>
              <w:jc w:val="center"/>
              <w:rPr>
                <w:snapToGrid w:val="0"/>
                <w:color w:val="auto"/>
                <w:kern w:val="21"/>
                <w:sz w:val="21"/>
                <w:szCs w:val="21"/>
                <w:highlight w:val="none"/>
              </w:rPr>
            </w:pPr>
            <w:r>
              <w:rPr>
                <w:snapToGrid w:val="0"/>
                <w:color w:val="auto"/>
                <w:kern w:val="21"/>
                <w:sz w:val="21"/>
                <w:szCs w:val="21"/>
                <w:highlight w:val="none"/>
              </w:rPr>
              <w:t>0</w:t>
            </w:r>
          </w:p>
        </w:tc>
        <w:tc>
          <w:tcPr>
            <w:tcW w:w="1273" w:type="dxa"/>
            <w:vAlign w:val="center"/>
          </w:tcPr>
          <w:p w14:paraId="55C48026">
            <w:pPr>
              <w:keepNext w:val="0"/>
              <w:keepLines w:val="0"/>
              <w:pageBreakBefore w:val="0"/>
              <w:kinsoku/>
              <w:wordWrap/>
              <w:overflowPunct/>
              <w:topLinePunct w:val="0"/>
              <w:autoSpaceDE/>
              <w:autoSpaceDN/>
              <w:bidi w:val="0"/>
              <w:ind w:left="0" w:leftChars="0" w:right="0" w:rightChars="0" w:firstLine="0" w:firstLineChars="0"/>
              <w:jc w:val="center"/>
              <w:rPr>
                <w:snapToGrid w:val="0"/>
                <w:color w:val="auto"/>
                <w:kern w:val="21"/>
                <w:sz w:val="21"/>
                <w:szCs w:val="21"/>
                <w:highlight w:val="none"/>
              </w:rPr>
            </w:pPr>
            <w:r>
              <w:rPr>
                <w:snapToGrid w:val="0"/>
                <w:color w:val="auto"/>
                <w:kern w:val="21"/>
                <w:sz w:val="21"/>
                <w:szCs w:val="21"/>
                <w:highlight w:val="none"/>
              </w:rPr>
              <w:t>0</w:t>
            </w:r>
          </w:p>
        </w:tc>
        <w:tc>
          <w:tcPr>
            <w:tcW w:w="1696" w:type="dxa"/>
            <w:vAlign w:val="center"/>
          </w:tcPr>
          <w:p w14:paraId="2EF223C4">
            <w:pPr>
              <w:keepNext w:val="0"/>
              <w:keepLines w:val="0"/>
              <w:pageBreakBefore w:val="0"/>
              <w:kinsoku/>
              <w:wordWrap/>
              <w:overflowPunct/>
              <w:topLinePunct w:val="0"/>
              <w:autoSpaceDE/>
              <w:autoSpaceDN/>
              <w:bidi w:val="0"/>
              <w:ind w:left="0" w:leftChars="0" w:right="0" w:rightChars="0" w:firstLine="0" w:firstLineChars="0"/>
              <w:jc w:val="center"/>
              <w:rPr>
                <w:snapToGrid w:val="0"/>
                <w:color w:val="auto"/>
                <w:kern w:val="21"/>
                <w:sz w:val="21"/>
                <w:szCs w:val="21"/>
                <w:highlight w:val="none"/>
              </w:rPr>
            </w:pPr>
            <w:r>
              <w:rPr>
                <w:snapToGrid w:val="0"/>
                <w:color w:val="auto"/>
                <w:kern w:val="21"/>
                <w:sz w:val="21"/>
                <w:szCs w:val="21"/>
                <w:highlight w:val="none"/>
              </w:rPr>
              <w:t>0</w:t>
            </w:r>
          </w:p>
        </w:tc>
        <w:tc>
          <w:tcPr>
            <w:tcW w:w="1555" w:type="dxa"/>
            <w:vAlign w:val="center"/>
          </w:tcPr>
          <w:p w14:paraId="744A82EA">
            <w:pPr>
              <w:keepNext w:val="0"/>
              <w:keepLines w:val="0"/>
              <w:widowControl/>
              <w:suppressLineNumbers w:val="0"/>
              <w:jc w:val="center"/>
              <w:textAlignment w:val="center"/>
              <w:rPr>
                <w:rFonts w:hint="default"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0.02</w:t>
            </w:r>
          </w:p>
        </w:tc>
        <w:tc>
          <w:tcPr>
            <w:tcW w:w="1756" w:type="dxa"/>
            <w:vAlign w:val="center"/>
          </w:tcPr>
          <w:p w14:paraId="5B987088">
            <w:pPr>
              <w:keepNext w:val="0"/>
              <w:keepLines w:val="0"/>
              <w:pageBreakBefore w:val="0"/>
              <w:kinsoku/>
              <w:wordWrap/>
              <w:overflowPunct/>
              <w:topLinePunct w:val="0"/>
              <w:autoSpaceDE/>
              <w:autoSpaceDN/>
              <w:bidi w:val="0"/>
              <w:ind w:left="0" w:leftChars="0" w:right="0" w:rightChars="0" w:firstLine="0" w:firstLineChars="0"/>
              <w:jc w:val="center"/>
              <w:rPr>
                <w:snapToGrid w:val="0"/>
                <w:color w:val="auto"/>
                <w:kern w:val="21"/>
                <w:sz w:val="21"/>
                <w:szCs w:val="21"/>
                <w:highlight w:val="none"/>
              </w:rPr>
            </w:pPr>
            <w:r>
              <w:rPr>
                <w:snapToGrid w:val="0"/>
                <w:color w:val="auto"/>
                <w:kern w:val="21"/>
                <w:sz w:val="21"/>
                <w:szCs w:val="21"/>
                <w:highlight w:val="none"/>
              </w:rPr>
              <w:t>0</w:t>
            </w:r>
          </w:p>
        </w:tc>
        <w:tc>
          <w:tcPr>
            <w:tcW w:w="1636" w:type="dxa"/>
            <w:vAlign w:val="center"/>
          </w:tcPr>
          <w:p w14:paraId="1736CCDB">
            <w:pPr>
              <w:keepNext w:val="0"/>
              <w:keepLines w:val="0"/>
              <w:widowControl/>
              <w:suppressLineNumbers w:val="0"/>
              <w:jc w:val="center"/>
              <w:textAlignment w:val="center"/>
              <w:rPr>
                <w:snapToGrid w:val="0"/>
                <w:color w:val="auto"/>
                <w:kern w:val="21"/>
                <w:sz w:val="21"/>
                <w:szCs w:val="21"/>
                <w:highlight w:val="none"/>
              </w:rPr>
            </w:pPr>
            <w:r>
              <w:rPr>
                <w:rFonts w:hint="eastAsia"/>
                <w:snapToGrid w:val="0"/>
                <w:color w:val="auto"/>
                <w:kern w:val="21"/>
                <w:sz w:val="21"/>
                <w:szCs w:val="21"/>
                <w:highlight w:val="none"/>
                <w:lang w:val="en-US" w:eastAsia="zh-CN"/>
              </w:rPr>
              <w:t>0.02</w:t>
            </w:r>
          </w:p>
        </w:tc>
        <w:tc>
          <w:tcPr>
            <w:tcW w:w="1273" w:type="dxa"/>
            <w:vAlign w:val="center"/>
          </w:tcPr>
          <w:p w14:paraId="54E26FEA">
            <w:pPr>
              <w:keepNext w:val="0"/>
              <w:keepLines w:val="0"/>
              <w:pageBreakBefore w:val="0"/>
              <w:widowControl/>
              <w:suppressLineNumbers w:val="0"/>
              <w:kinsoku/>
              <w:wordWrap/>
              <w:overflowPunct/>
              <w:topLinePunct w:val="0"/>
              <w:autoSpaceDE/>
              <w:autoSpaceDN/>
              <w:bidi w:val="0"/>
              <w:ind w:left="0" w:leftChars="0" w:right="0" w:rightChars="0" w:firstLine="0" w:firstLineChars="0"/>
              <w:jc w:val="center"/>
              <w:textAlignment w:val="center"/>
              <w:rPr>
                <w:rFonts w:hint="default"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+0.02</w:t>
            </w:r>
          </w:p>
        </w:tc>
      </w:tr>
      <w:tr w14:paraId="2940D2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restart"/>
            <w:vAlign w:val="center"/>
          </w:tcPr>
          <w:p w14:paraId="65541B61">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kern w:val="21"/>
                <w:sz w:val="21"/>
                <w:szCs w:val="21"/>
                <w:highlight w:val="none"/>
              </w:rPr>
            </w:pPr>
            <w:r>
              <w:rPr>
                <w:rFonts w:hint="eastAsia" w:ascii="宋体" w:hAnsi="宋体" w:cs="宋体"/>
                <w:snapToGrid w:val="0"/>
                <w:color w:val="auto"/>
                <w:kern w:val="21"/>
                <w:sz w:val="21"/>
                <w:szCs w:val="21"/>
                <w:highlight w:val="none"/>
              </w:rPr>
              <w:t>一般工业</w:t>
            </w:r>
          </w:p>
          <w:p w14:paraId="7A1F915F">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kern w:val="21"/>
                <w:sz w:val="21"/>
                <w:szCs w:val="21"/>
                <w:highlight w:val="none"/>
              </w:rPr>
            </w:pPr>
            <w:r>
              <w:rPr>
                <w:rFonts w:hint="eastAsia" w:ascii="宋体" w:hAnsi="宋体" w:cs="宋体"/>
                <w:snapToGrid w:val="0"/>
                <w:color w:val="auto"/>
                <w:kern w:val="21"/>
                <w:sz w:val="21"/>
                <w:szCs w:val="21"/>
                <w:highlight w:val="none"/>
              </w:rPr>
              <w:t>固体废物</w:t>
            </w:r>
          </w:p>
        </w:tc>
        <w:tc>
          <w:tcPr>
            <w:tcW w:w="1270" w:type="dxa"/>
            <w:vAlign w:val="center"/>
          </w:tcPr>
          <w:p w14:paraId="33C9A5A5">
            <w:pPr>
              <w:snapToGrid w:val="0"/>
              <w:spacing w:line="240" w:lineRule="auto"/>
              <w:jc w:val="center"/>
              <w:rPr>
                <w:color w:val="auto"/>
                <w:spacing w:val="4"/>
                <w:kern w:val="0"/>
                <w:sz w:val="21"/>
                <w:szCs w:val="21"/>
                <w:highlight w:val="none"/>
              </w:rPr>
            </w:pPr>
            <w:r>
              <w:rPr>
                <w:rFonts w:hint="eastAsia"/>
                <w:color w:val="auto"/>
                <w:sz w:val="21"/>
                <w:szCs w:val="21"/>
                <w:highlight w:val="none"/>
                <w:lang w:val="en-US" w:eastAsia="zh-CN"/>
              </w:rPr>
              <w:t>废包装袋</w:t>
            </w:r>
          </w:p>
        </w:tc>
        <w:tc>
          <w:tcPr>
            <w:tcW w:w="1839" w:type="dxa"/>
            <w:vAlign w:val="center"/>
          </w:tcPr>
          <w:p w14:paraId="711577E6">
            <w:pPr>
              <w:keepNext w:val="0"/>
              <w:keepLines w:val="0"/>
              <w:pageBreakBefore w:val="0"/>
              <w:kinsoku/>
              <w:wordWrap/>
              <w:overflowPunct/>
              <w:topLinePunct w:val="0"/>
              <w:autoSpaceDE/>
              <w:autoSpaceDN/>
              <w:bidi w:val="0"/>
              <w:ind w:left="0" w:leftChars="0" w:right="0" w:rightChars="0" w:firstLine="0" w:firstLineChars="0"/>
              <w:jc w:val="center"/>
              <w:rPr>
                <w:snapToGrid w:val="0"/>
                <w:color w:val="auto"/>
                <w:kern w:val="21"/>
                <w:sz w:val="21"/>
                <w:szCs w:val="21"/>
                <w:highlight w:val="none"/>
              </w:rPr>
            </w:pPr>
            <w:r>
              <w:rPr>
                <w:snapToGrid w:val="0"/>
                <w:color w:val="auto"/>
                <w:kern w:val="21"/>
                <w:sz w:val="21"/>
                <w:szCs w:val="21"/>
                <w:highlight w:val="none"/>
              </w:rPr>
              <w:t>0</w:t>
            </w:r>
          </w:p>
        </w:tc>
        <w:tc>
          <w:tcPr>
            <w:tcW w:w="1273" w:type="dxa"/>
            <w:vAlign w:val="center"/>
          </w:tcPr>
          <w:p w14:paraId="68676571">
            <w:pPr>
              <w:keepNext w:val="0"/>
              <w:keepLines w:val="0"/>
              <w:pageBreakBefore w:val="0"/>
              <w:kinsoku/>
              <w:wordWrap/>
              <w:overflowPunct/>
              <w:topLinePunct w:val="0"/>
              <w:autoSpaceDE/>
              <w:autoSpaceDN/>
              <w:bidi w:val="0"/>
              <w:ind w:left="0" w:leftChars="0" w:right="0" w:rightChars="0" w:firstLine="0" w:firstLineChars="0"/>
              <w:jc w:val="center"/>
              <w:rPr>
                <w:snapToGrid w:val="0"/>
                <w:color w:val="auto"/>
                <w:kern w:val="21"/>
                <w:sz w:val="21"/>
                <w:szCs w:val="21"/>
                <w:highlight w:val="none"/>
              </w:rPr>
            </w:pPr>
            <w:r>
              <w:rPr>
                <w:snapToGrid w:val="0"/>
                <w:color w:val="auto"/>
                <w:kern w:val="21"/>
                <w:sz w:val="21"/>
                <w:szCs w:val="21"/>
                <w:highlight w:val="none"/>
              </w:rPr>
              <w:t>0</w:t>
            </w:r>
          </w:p>
        </w:tc>
        <w:tc>
          <w:tcPr>
            <w:tcW w:w="1696" w:type="dxa"/>
            <w:vAlign w:val="center"/>
          </w:tcPr>
          <w:p w14:paraId="1C81F674">
            <w:pPr>
              <w:keepNext w:val="0"/>
              <w:keepLines w:val="0"/>
              <w:pageBreakBefore w:val="0"/>
              <w:kinsoku/>
              <w:wordWrap/>
              <w:overflowPunct/>
              <w:topLinePunct w:val="0"/>
              <w:autoSpaceDE/>
              <w:autoSpaceDN/>
              <w:bidi w:val="0"/>
              <w:ind w:left="0" w:leftChars="0" w:right="0" w:rightChars="0" w:firstLine="0" w:firstLineChars="0"/>
              <w:jc w:val="center"/>
              <w:rPr>
                <w:snapToGrid w:val="0"/>
                <w:color w:val="auto"/>
                <w:kern w:val="21"/>
                <w:sz w:val="21"/>
                <w:szCs w:val="21"/>
                <w:highlight w:val="none"/>
              </w:rPr>
            </w:pPr>
            <w:r>
              <w:rPr>
                <w:snapToGrid w:val="0"/>
                <w:color w:val="auto"/>
                <w:kern w:val="21"/>
                <w:sz w:val="21"/>
                <w:szCs w:val="21"/>
                <w:highlight w:val="none"/>
              </w:rPr>
              <w:t>0</w:t>
            </w:r>
          </w:p>
        </w:tc>
        <w:tc>
          <w:tcPr>
            <w:tcW w:w="1555" w:type="dxa"/>
            <w:vAlign w:val="center"/>
          </w:tcPr>
          <w:p w14:paraId="7AE588F1">
            <w:pPr>
              <w:snapToGrid w:val="0"/>
              <w:jc w:val="center"/>
              <w:rPr>
                <w:color w:val="auto"/>
                <w:spacing w:val="4"/>
                <w:kern w:val="0"/>
                <w:sz w:val="21"/>
                <w:szCs w:val="21"/>
                <w:highlight w:val="none"/>
              </w:rPr>
            </w:pPr>
            <w:r>
              <w:rPr>
                <w:rFonts w:hint="eastAsia"/>
                <w:color w:val="auto"/>
                <w:sz w:val="21"/>
                <w:szCs w:val="21"/>
                <w:highlight w:val="none"/>
                <w:lang w:val="en-US" w:eastAsia="zh-CN"/>
              </w:rPr>
              <w:t>10</w:t>
            </w:r>
          </w:p>
        </w:tc>
        <w:tc>
          <w:tcPr>
            <w:tcW w:w="1756" w:type="dxa"/>
            <w:vAlign w:val="center"/>
          </w:tcPr>
          <w:p w14:paraId="0B8E97B2">
            <w:pPr>
              <w:snapToGrid w:val="0"/>
              <w:jc w:val="center"/>
              <w:rPr>
                <w:rFonts w:hint="eastAsia"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636" w:type="dxa"/>
            <w:vAlign w:val="center"/>
          </w:tcPr>
          <w:p w14:paraId="570337F8">
            <w:pPr>
              <w:snapToGrid w:val="0"/>
              <w:jc w:val="center"/>
              <w:rPr>
                <w:rFonts w:hint="eastAsia" w:eastAsia="宋体"/>
                <w:color w:val="auto"/>
                <w:spacing w:val="4"/>
                <w:kern w:val="0"/>
                <w:sz w:val="21"/>
                <w:szCs w:val="21"/>
                <w:highlight w:val="none"/>
                <w:lang w:val="en-US" w:eastAsia="zh-CN"/>
              </w:rPr>
            </w:pPr>
            <w:r>
              <w:rPr>
                <w:rFonts w:hint="eastAsia"/>
                <w:color w:val="auto"/>
                <w:sz w:val="21"/>
                <w:szCs w:val="21"/>
                <w:highlight w:val="none"/>
                <w:lang w:val="en-US" w:eastAsia="zh-CN"/>
              </w:rPr>
              <w:t>0</w:t>
            </w:r>
          </w:p>
        </w:tc>
        <w:tc>
          <w:tcPr>
            <w:tcW w:w="1273" w:type="dxa"/>
            <w:vAlign w:val="center"/>
          </w:tcPr>
          <w:p w14:paraId="59624F99">
            <w:pPr>
              <w:keepNext w:val="0"/>
              <w:keepLines w:val="0"/>
              <w:pageBreakBefore w:val="0"/>
              <w:kinsoku/>
              <w:wordWrap/>
              <w:overflowPunct/>
              <w:topLinePunct w:val="0"/>
              <w:autoSpaceDE/>
              <w:autoSpaceDN/>
              <w:bidi w:val="0"/>
              <w:ind w:left="0" w:leftChars="0" w:right="0" w:rightChars="0" w:firstLine="0" w:firstLineChars="0"/>
              <w:jc w:val="center"/>
              <w:rPr>
                <w:rFonts w:hint="default"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r>
      <w:tr w14:paraId="274CBC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continue"/>
            <w:vAlign w:val="center"/>
          </w:tcPr>
          <w:p w14:paraId="04ADD441">
            <w:pPr>
              <w:pStyle w:val="65"/>
              <w:keepNext w:val="0"/>
              <w:keepLines w:val="0"/>
              <w:pageBreakBefore w:val="0"/>
              <w:kinsoku/>
              <w:wordWrap/>
              <w:overflowPunct/>
              <w:topLinePunct w:val="0"/>
              <w:autoSpaceDE/>
              <w:autoSpaceDN/>
              <w:bidi w:val="0"/>
              <w:ind w:left="0" w:leftChars="0" w:right="0" w:rightChars="0" w:firstLine="0" w:firstLineChars="0"/>
              <w:rPr>
                <w:rFonts w:ascii="宋体" w:hAnsi="宋体" w:cs="宋体"/>
                <w:snapToGrid w:val="0"/>
                <w:color w:val="auto"/>
                <w:kern w:val="21"/>
                <w:sz w:val="21"/>
                <w:szCs w:val="21"/>
                <w:highlight w:val="none"/>
              </w:rPr>
            </w:pPr>
          </w:p>
        </w:tc>
        <w:tc>
          <w:tcPr>
            <w:tcW w:w="1270" w:type="dxa"/>
            <w:vAlign w:val="center"/>
          </w:tcPr>
          <w:p w14:paraId="5C7979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color w:val="auto"/>
                <w:sz w:val="21"/>
                <w:szCs w:val="21"/>
                <w:highlight w:val="none"/>
              </w:rPr>
            </w:pPr>
            <w:r>
              <w:rPr>
                <w:rFonts w:hint="eastAsia"/>
                <w:color w:val="auto"/>
                <w:sz w:val="21"/>
                <w:szCs w:val="21"/>
                <w:highlight w:val="none"/>
                <w:lang w:val="en-US" w:eastAsia="zh-CN"/>
              </w:rPr>
              <w:t>模具清理边角料</w:t>
            </w:r>
          </w:p>
        </w:tc>
        <w:tc>
          <w:tcPr>
            <w:tcW w:w="1839" w:type="dxa"/>
            <w:vAlign w:val="center"/>
          </w:tcPr>
          <w:p w14:paraId="6EFEB183">
            <w:pPr>
              <w:keepNext w:val="0"/>
              <w:keepLines w:val="0"/>
              <w:pageBreakBefore w:val="0"/>
              <w:kinsoku/>
              <w:wordWrap/>
              <w:overflowPunct/>
              <w:topLinePunct w:val="0"/>
              <w:autoSpaceDE/>
              <w:autoSpaceDN/>
              <w:bidi w:val="0"/>
              <w:ind w:left="0" w:leftChars="0" w:right="0" w:rightChars="0" w:firstLine="0" w:firstLineChars="0"/>
              <w:jc w:val="center"/>
              <w:rPr>
                <w:snapToGrid w:val="0"/>
                <w:color w:val="auto"/>
                <w:kern w:val="21"/>
                <w:sz w:val="21"/>
                <w:szCs w:val="21"/>
                <w:highlight w:val="none"/>
              </w:rPr>
            </w:pPr>
            <w:r>
              <w:rPr>
                <w:snapToGrid w:val="0"/>
                <w:color w:val="auto"/>
                <w:kern w:val="21"/>
                <w:sz w:val="21"/>
                <w:szCs w:val="21"/>
                <w:highlight w:val="none"/>
              </w:rPr>
              <w:t>0</w:t>
            </w:r>
          </w:p>
        </w:tc>
        <w:tc>
          <w:tcPr>
            <w:tcW w:w="1273" w:type="dxa"/>
            <w:vAlign w:val="center"/>
          </w:tcPr>
          <w:p w14:paraId="6ACDE9EF">
            <w:pPr>
              <w:keepNext w:val="0"/>
              <w:keepLines w:val="0"/>
              <w:pageBreakBefore w:val="0"/>
              <w:kinsoku/>
              <w:wordWrap/>
              <w:overflowPunct/>
              <w:topLinePunct w:val="0"/>
              <w:autoSpaceDE/>
              <w:autoSpaceDN/>
              <w:bidi w:val="0"/>
              <w:ind w:left="0" w:leftChars="0" w:right="0" w:rightChars="0" w:firstLine="0" w:firstLineChars="0"/>
              <w:jc w:val="center"/>
              <w:rPr>
                <w:snapToGrid w:val="0"/>
                <w:color w:val="auto"/>
                <w:kern w:val="21"/>
                <w:sz w:val="21"/>
                <w:szCs w:val="21"/>
                <w:highlight w:val="none"/>
              </w:rPr>
            </w:pPr>
            <w:r>
              <w:rPr>
                <w:snapToGrid w:val="0"/>
                <w:color w:val="auto"/>
                <w:kern w:val="21"/>
                <w:sz w:val="21"/>
                <w:szCs w:val="21"/>
                <w:highlight w:val="none"/>
              </w:rPr>
              <w:t>0</w:t>
            </w:r>
          </w:p>
        </w:tc>
        <w:tc>
          <w:tcPr>
            <w:tcW w:w="1696" w:type="dxa"/>
            <w:vAlign w:val="center"/>
          </w:tcPr>
          <w:p w14:paraId="32FCCB31">
            <w:pPr>
              <w:keepNext w:val="0"/>
              <w:keepLines w:val="0"/>
              <w:pageBreakBefore w:val="0"/>
              <w:kinsoku/>
              <w:wordWrap/>
              <w:overflowPunct/>
              <w:topLinePunct w:val="0"/>
              <w:autoSpaceDE/>
              <w:autoSpaceDN/>
              <w:bidi w:val="0"/>
              <w:ind w:left="0" w:leftChars="0" w:right="0" w:rightChars="0" w:firstLine="0" w:firstLineChars="0"/>
              <w:jc w:val="center"/>
              <w:rPr>
                <w:snapToGrid w:val="0"/>
                <w:color w:val="auto"/>
                <w:kern w:val="21"/>
                <w:sz w:val="21"/>
                <w:szCs w:val="21"/>
                <w:highlight w:val="none"/>
              </w:rPr>
            </w:pPr>
            <w:r>
              <w:rPr>
                <w:snapToGrid w:val="0"/>
                <w:color w:val="auto"/>
                <w:kern w:val="21"/>
                <w:sz w:val="21"/>
                <w:szCs w:val="21"/>
                <w:highlight w:val="none"/>
              </w:rPr>
              <w:t>0</w:t>
            </w:r>
          </w:p>
        </w:tc>
        <w:tc>
          <w:tcPr>
            <w:tcW w:w="1555" w:type="dxa"/>
            <w:vAlign w:val="center"/>
          </w:tcPr>
          <w:p w14:paraId="53A9C40C">
            <w:pPr>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w:t>
            </w:r>
          </w:p>
        </w:tc>
        <w:tc>
          <w:tcPr>
            <w:tcW w:w="1756" w:type="dxa"/>
            <w:vAlign w:val="center"/>
          </w:tcPr>
          <w:p w14:paraId="57C9F31A">
            <w:pPr>
              <w:snapToGrid w:val="0"/>
              <w:jc w:val="center"/>
              <w:rPr>
                <w:rFonts w:hint="eastAsia"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636" w:type="dxa"/>
            <w:vAlign w:val="center"/>
          </w:tcPr>
          <w:p w14:paraId="1801DFB4">
            <w:pPr>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1273" w:type="dxa"/>
            <w:vAlign w:val="center"/>
          </w:tcPr>
          <w:p w14:paraId="300589EC">
            <w:pPr>
              <w:keepNext w:val="0"/>
              <w:keepLines w:val="0"/>
              <w:pageBreakBefore w:val="0"/>
              <w:kinsoku/>
              <w:wordWrap/>
              <w:overflowPunct/>
              <w:topLinePunct w:val="0"/>
              <w:autoSpaceDE/>
              <w:autoSpaceDN/>
              <w:bidi w:val="0"/>
              <w:ind w:left="0" w:leftChars="0" w:right="0" w:righ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w:t>
            </w:r>
          </w:p>
        </w:tc>
      </w:tr>
      <w:tr w14:paraId="77F399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3" w:type="dxa"/>
            <w:vMerge w:val="continue"/>
            <w:vAlign w:val="center"/>
          </w:tcPr>
          <w:p w14:paraId="64B57FA6">
            <w:pPr>
              <w:pStyle w:val="65"/>
              <w:keepNext w:val="0"/>
              <w:keepLines w:val="0"/>
              <w:pageBreakBefore w:val="0"/>
              <w:kinsoku/>
              <w:wordWrap/>
              <w:overflowPunct/>
              <w:topLinePunct w:val="0"/>
              <w:autoSpaceDE/>
              <w:autoSpaceDN/>
              <w:bidi w:val="0"/>
              <w:ind w:left="0" w:leftChars="0" w:right="0" w:rightChars="0" w:firstLine="0" w:firstLineChars="0"/>
              <w:rPr>
                <w:rFonts w:ascii="宋体" w:hAnsi="宋体" w:cs="宋体"/>
                <w:snapToGrid w:val="0"/>
                <w:color w:val="auto"/>
                <w:kern w:val="21"/>
                <w:sz w:val="21"/>
                <w:szCs w:val="21"/>
                <w:highlight w:val="none"/>
              </w:rPr>
            </w:pPr>
          </w:p>
        </w:tc>
        <w:tc>
          <w:tcPr>
            <w:tcW w:w="1270" w:type="dxa"/>
            <w:vAlign w:val="center"/>
          </w:tcPr>
          <w:p w14:paraId="031237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裁切边角料</w:t>
            </w:r>
          </w:p>
        </w:tc>
        <w:tc>
          <w:tcPr>
            <w:tcW w:w="1839" w:type="dxa"/>
            <w:vAlign w:val="center"/>
          </w:tcPr>
          <w:p w14:paraId="7F9A31B7">
            <w:pPr>
              <w:keepNext w:val="0"/>
              <w:keepLines w:val="0"/>
              <w:pageBreakBefore w:val="0"/>
              <w:kinsoku/>
              <w:wordWrap/>
              <w:overflowPunct/>
              <w:topLinePunct w:val="0"/>
              <w:autoSpaceDE/>
              <w:autoSpaceDN/>
              <w:bidi w:val="0"/>
              <w:ind w:left="0" w:leftChars="0" w:right="0" w:rightChars="0" w:firstLine="0" w:firstLineChars="0"/>
              <w:jc w:val="center"/>
              <w:rPr>
                <w:rFonts w:hint="eastAsia"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273" w:type="dxa"/>
            <w:vAlign w:val="center"/>
          </w:tcPr>
          <w:p w14:paraId="25ACAF57">
            <w:pPr>
              <w:keepNext w:val="0"/>
              <w:keepLines w:val="0"/>
              <w:pageBreakBefore w:val="0"/>
              <w:kinsoku/>
              <w:wordWrap/>
              <w:overflowPunct/>
              <w:topLinePunct w:val="0"/>
              <w:autoSpaceDE/>
              <w:autoSpaceDN/>
              <w:bidi w:val="0"/>
              <w:ind w:left="0" w:leftChars="0" w:right="0" w:rightChars="0" w:firstLine="0" w:firstLineChars="0"/>
              <w:jc w:val="center"/>
              <w:rPr>
                <w:rFonts w:hint="eastAsia"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696" w:type="dxa"/>
            <w:vAlign w:val="center"/>
          </w:tcPr>
          <w:p w14:paraId="510ABDC8">
            <w:pPr>
              <w:keepNext w:val="0"/>
              <w:keepLines w:val="0"/>
              <w:pageBreakBefore w:val="0"/>
              <w:kinsoku/>
              <w:wordWrap/>
              <w:overflowPunct/>
              <w:topLinePunct w:val="0"/>
              <w:autoSpaceDE/>
              <w:autoSpaceDN/>
              <w:bidi w:val="0"/>
              <w:ind w:left="0" w:leftChars="0" w:right="0" w:rightChars="0" w:firstLine="0" w:firstLineChars="0"/>
              <w:jc w:val="center"/>
              <w:rPr>
                <w:rFonts w:hint="eastAsia"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555" w:type="dxa"/>
            <w:vAlign w:val="center"/>
          </w:tcPr>
          <w:p w14:paraId="3AF78A76">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1756" w:type="dxa"/>
            <w:vAlign w:val="center"/>
          </w:tcPr>
          <w:p w14:paraId="57CD79B1">
            <w:pPr>
              <w:snapToGrid w:val="0"/>
              <w:jc w:val="center"/>
              <w:rPr>
                <w:rFonts w:hint="default"/>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636" w:type="dxa"/>
            <w:vAlign w:val="center"/>
          </w:tcPr>
          <w:p w14:paraId="7594D176">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273" w:type="dxa"/>
            <w:vAlign w:val="center"/>
          </w:tcPr>
          <w:p w14:paraId="6321D08E">
            <w:pPr>
              <w:keepNext w:val="0"/>
              <w:keepLines w:val="0"/>
              <w:pageBreakBefore w:val="0"/>
              <w:kinsoku/>
              <w:wordWrap/>
              <w:overflowPunct/>
              <w:topLinePunct w:val="0"/>
              <w:autoSpaceDE/>
              <w:autoSpaceDN/>
              <w:bidi w:val="0"/>
              <w:ind w:left="0" w:leftChars="0" w:right="0" w:righ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r>
      <w:tr w14:paraId="5BF3DE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continue"/>
            <w:vAlign w:val="center"/>
          </w:tcPr>
          <w:p w14:paraId="7FE682E9">
            <w:pPr>
              <w:pStyle w:val="65"/>
              <w:keepNext w:val="0"/>
              <w:keepLines w:val="0"/>
              <w:pageBreakBefore w:val="0"/>
              <w:kinsoku/>
              <w:wordWrap/>
              <w:overflowPunct/>
              <w:topLinePunct w:val="0"/>
              <w:autoSpaceDE/>
              <w:autoSpaceDN/>
              <w:bidi w:val="0"/>
              <w:ind w:left="0" w:leftChars="0" w:right="0" w:rightChars="0" w:firstLine="0" w:firstLineChars="0"/>
              <w:rPr>
                <w:rFonts w:ascii="宋体" w:hAnsi="宋体" w:cs="宋体"/>
                <w:snapToGrid w:val="0"/>
                <w:color w:val="auto"/>
                <w:kern w:val="21"/>
                <w:sz w:val="21"/>
                <w:szCs w:val="21"/>
                <w:highlight w:val="none"/>
              </w:rPr>
            </w:pPr>
          </w:p>
        </w:tc>
        <w:tc>
          <w:tcPr>
            <w:tcW w:w="1270" w:type="dxa"/>
            <w:vAlign w:val="center"/>
          </w:tcPr>
          <w:p w14:paraId="0D33F5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注塑件修边</w:t>
            </w:r>
          </w:p>
          <w:p w14:paraId="124DB328">
            <w:pPr>
              <w:snapToGrid w:val="0"/>
              <w:spacing w:line="240" w:lineRule="auto"/>
              <w:jc w:val="center"/>
              <w:rPr>
                <w:rFonts w:ascii="宋体" w:hAnsi="宋体" w:cs="宋体"/>
                <w:color w:val="auto"/>
                <w:sz w:val="21"/>
                <w:szCs w:val="21"/>
                <w:highlight w:val="none"/>
              </w:rPr>
            </w:pPr>
            <w:r>
              <w:rPr>
                <w:rFonts w:hint="eastAsia"/>
                <w:color w:val="auto"/>
                <w:sz w:val="21"/>
                <w:szCs w:val="21"/>
                <w:highlight w:val="none"/>
                <w:lang w:val="en-US" w:eastAsia="zh-CN"/>
              </w:rPr>
              <w:t>边角料</w:t>
            </w:r>
          </w:p>
        </w:tc>
        <w:tc>
          <w:tcPr>
            <w:tcW w:w="1839" w:type="dxa"/>
            <w:vAlign w:val="center"/>
          </w:tcPr>
          <w:p w14:paraId="2A98603D">
            <w:pPr>
              <w:keepNext w:val="0"/>
              <w:keepLines w:val="0"/>
              <w:pageBreakBefore w:val="0"/>
              <w:kinsoku/>
              <w:wordWrap/>
              <w:overflowPunct/>
              <w:topLinePunct w:val="0"/>
              <w:autoSpaceDE/>
              <w:autoSpaceDN/>
              <w:bidi w:val="0"/>
              <w:ind w:left="0" w:leftChars="0" w:right="0" w:rightChars="0" w:firstLine="0" w:firstLineChars="0"/>
              <w:jc w:val="center"/>
              <w:rPr>
                <w:rFonts w:hint="eastAsia" w:eastAsia="宋体"/>
                <w:snapToGrid w:val="0"/>
                <w:color w:val="auto"/>
                <w:kern w:val="21"/>
                <w:sz w:val="21"/>
                <w:szCs w:val="21"/>
                <w:highlight w:val="none"/>
                <w:lang w:val="en-US" w:eastAsia="zh-CN"/>
              </w:rPr>
            </w:pPr>
            <w:r>
              <w:rPr>
                <w:snapToGrid w:val="0"/>
                <w:color w:val="auto"/>
                <w:kern w:val="21"/>
                <w:sz w:val="21"/>
                <w:szCs w:val="21"/>
                <w:highlight w:val="none"/>
              </w:rPr>
              <w:t>0</w:t>
            </w:r>
          </w:p>
        </w:tc>
        <w:tc>
          <w:tcPr>
            <w:tcW w:w="1273" w:type="dxa"/>
            <w:vAlign w:val="center"/>
          </w:tcPr>
          <w:p w14:paraId="0C1AD70B">
            <w:pPr>
              <w:keepNext w:val="0"/>
              <w:keepLines w:val="0"/>
              <w:pageBreakBefore w:val="0"/>
              <w:kinsoku/>
              <w:wordWrap/>
              <w:overflowPunct/>
              <w:topLinePunct w:val="0"/>
              <w:autoSpaceDE/>
              <w:autoSpaceDN/>
              <w:bidi w:val="0"/>
              <w:ind w:left="0" w:leftChars="0" w:right="0" w:rightChars="0" w:firstLine="0" w:firstLineChars="0"/>
              <w:jc w:val="center"/>
              <w:rPr>
                <w:rFonts w:hint="eastAsia" w:eastAsia="宋体"/>
                <w:snapToGrid w:val="0"/>
                <w:color w:val="auto"/>
                <w:kern w:val="21"/>
                <w:sz w:val="21"/>
                <w:szCs w:val="21"/>
                <w:highlight w:val="none"/>
                <w:lang w:val="en-US" w:eastAsia="zh-CN"/>
              </w:rPr>
            </w:pPr>
            <w:r>
              <w:rPr>
                <w:snapToGrid w:val="0"/>
                <w:color w:val="auto"/>
                <w:kern w:val="21"/>
                <w:sz w:val="21"/>
                <w:szCs w:val="21"/>
                <w:highlight w:val="none"/>
              </w:rPr>
              <w:t>0</w:t>
            </w:r>
          </w:p>
        </w:tc>
        <w:tc>
          <w:tcPr>
            <w:tcW w:w="1696" w:type="dxa"/>
            <w:vAlign w:val="center"/>
          </w:tcPr>
          <w:p w14:paraId="3FA55A5E">
            <w:pPr>
              <w:keepNext w:val="0"/>
              <w:keepLines w:val="0"/>
              <w:pageBreakBefore w:val="0"/>
              <w:kinsoku/>
              <w:wordWrap/>
              <w:overflowPunct/>
              <w:topLinePunct w:val="0"/>
              <w:autoSpaceDE/>
              <w:autoSpaceDN/>
              <w:bidi w:val="0"/>
              <w:ind w:left="0" w:leftChars="0" w:right="0" w:rightChars="0" w:firstLine="0" w:firstLineChars="0"/>
              <w:jc w:val="center"/>
              <w:rPr>
                <w:rFonts w:hint="eastAsia" w:eastAsia="宋体"/>
                <w:snapToGrid w:val="0"/>
                <w:color w:val="auto"/>
                <w:kern w:val="21"/>
                <w:sz w:val="21"/>
                <w:szCs w:val="21"/>
                <w:highlight w:val="none"/>
                <w:lang w:val="en-US" w:eastAsia="zh-CN"/>
              </w:rPr>
            </w:pPr>
            <w:r>
              <w:rPr>
                <w:snapToGrid w:val="0"/>
                <w:color w:val="auto"/>
                <w:kern w:val="21"/>
                <w:sz w:val="21"/>
                <w:szCs w:val="21"/>
                <w:highlight w:val="none"/>
              </w:rPr>
              <w:t>0</w:t>
            </w:r>
          </w:p>
        </w:tc>
        <w:tc>
          <w:tcPr>
            <w:tcW w:w="1555" w:type="dxa"/>
            <w:vAlign w:val="center"/>
          </w:tcPr>
          <w:p w14:paraId="5F115A6C">
            <w:pPr>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1</w:t>
            </w:r>
          </w:p>
        </w:tc>
        <w:tc>
          <w:tcPr>
            <w:tcW w:w="1756" w:type="dxa"/>
            <w:vAlign w:val="center"/>
          </w:tcPr>
          <w:p w14:paraId="151E93DF">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636" w:type="dxa"/>
            <w:vAlign w:val="center"/>
          </w:tcPr>
          <w:p w14:paraId="408022CD">
            <w:pPr>
              <w:snapToGrid w:val="0"/>
              <w:jc w:val="center"/>
              <w:rPr>
                <w:rFonts w:hint="default" w:eastAsia="宋体"/>
                <w:snapToGrid w:val="0"/>
                <w:color w:val="auto"/>
                <w:kern w:val="21"/>
                <w:sz w:val="21"/>
                <w:szCs w:val="21"/>
                <w:highlight w:val="none"/>
                <w:lang w:val="en-US" w:eastAsia="zh-CN"/>
              </w:rPr>
            </w:pPr>
            <w:r>
              <w:rPr>
                <w:rFonts w:hint="eastAsia"/>
                <w:color w:val="auto"/>
                <w:sz w:val="21"/>
                <w:szCs w:val="21"/>
                <w:highlight w:val="none"/>
                <w:lang w:val="en-US" w:eastAsia="zh-CN"/>
              </w:rPr>
              <w:t>0</w:t>
            </w:r>
          </w:p>
        </w:tc>
        <w:tc>
          <w:tcPr>
            <w:tcW w:w="1273" w:type="dxa"/>
            <w:vAlign w:val="center"/>
          </w:tcPr>
          <w:p w14:paraId="31D368D0">
            <w:pPr>
              <w:keepNext w:val="0"/>
              <w:keepLines w:val="0"/>
              <w:pageBreakBefore w:val="0"/>
              <w:kinsoku/>
              <w:wordWrap/>
              <w:overflowPunct/>
              <w:topLinePunct w:val="0"/>
              <w:autoSpaceDE/>
              <w:autoSpaceDN/>
              <w:bidi w:val="0"/>
              <w:ind w:left="0" w:leftChars="0" w:right="0" w:rightChars="0" w:firstLine="0" w:firstLineChars="0"/>
              <w:jc w:val="center"/>
              <w:rPr>
                <w:rFonts w:hint="default"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r>
      <w:tr w14:paraId="67EF17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continue"/>
            <w:vAlign w:val="center"/>
          </w:tcPr>
          <w:p w14:paraId="1F4DCF3A">
            <w:pPr>
              <w:pStyle w:val="65"/>
              <w:keepNext w:val="0"/>
              <w:keepLines w:val="0"/>
              <w:pageBreakBefore w:val="0"/>
              <w:kinsoku/>
              <w:wordWrap/>
              <w:overflowPunct/>
              <w:topLinePunct w:val="0"/>
              <w:autoSpaceDE/>
              <w:autoSpaceDN/>
              <w:bidi w:val="0"/>
              <w:ind w:left="0" w:leftChars="0" w:right="0" w:rightChars="0" w:firstLine="0" w:firstLineChars="0"/>
              <w:rPr>
                <w:rFonts w:ascii="宋体" w:hAnsi="宋体" w:cs="宋体"/>
                <w:snapToGrid w:val="0"/>
                <w:color w:val="auto"/>
                <w:kern w:val="21"/>
                <w:sz w:val="21"/>
                <w:szCs w:val="21"/>
                <w:highlight w:val="none"/>
              </w:rPr>
            </w:pPr>
          </w:p>
        </w:tc>
        <w:tc>
          <w:tcPr>
            <w:tcW w:w="1270" w:type="dxa"/>
            <w:vAlign w:val="center"/>
          </w:tcPr>
          <w:p w14:paraId="6551A065">
            <w:pPr>
              <w:snapToGrid w:val="0"/>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焊烟净化器、</w:t>
            </w:r>
            <w:r>
              <w:rPr>
                <w:rFonts w:hint="eastAsia"/>
                <w:color w:val="auto"/>
                <w:sz w:val="21"/>
                <w:szCs w:val="21"/>
                <w:highlight w:val="none"/>
              </w:rPr>
              <w:t>布袋除尘器收集的粉尘</w:t>
            </w:r>
          </w:p>
        </w:tc>
        <w:tc>
          <w:tcPr>
            <w:tcW w:w="1839" w:type="dxa"/>
            <w:vAlign w:val="center"/>
          </w:tcPr>
          <w:p w14:paraId="1F2C4C78">
            <w:pPr>
              <w:keepNext w:val="0"/>
              <w:keepLines w:val="0"/>
              <w:pageBreakBefore w:val="0"/>
              <w:kinsoku/>
              <w:wordWrap/>
              <w:overflowPunct/>
              <w:topLinePunct w:val="0"/>
              <w:autoSpaceDE/>
              <w:autoSpaceDN/>
              <w:bidi w:val="0"/>
              <w:ind w:left="0" w:leftChars="0" w:right="0" w:rightChars="0" w:firstLine="0" w:firstLineChars="0"/>
              <w:jc w:val="center"/>
              <w:rPr>
                <w:rFonts w:hint="default"/>
                <w:snapToGrid w:val="0"/>
                <w:color w:val="auto"/>
                <w:kern w:val="21"/>
                <w:sz w:val="21"/>
                <w:szCs w:val="21"/>
                <w:highlight w:val="none"/>
                <w:lang w:val="en-US" w:eastAsia="zh-CN"/>
              </w:rPr>
            </w:pPr>
            <w:r>
              <w:rPr>
                <w:snapToGrid w:val="0"/>
                <w:color w:val="auto"/>
                <w:kern w:val="21"/>
                <w:sz w:val="21"/>
                <w:szCs w:val="21"/>
                <w:highlight w:val="none"/>
              </w:rPr>
              <w:t>0</w:t>
            </w:r>
          </w:p>
        </w:tc>
        <w:tc>
          <w:tcPr>
            <w:tcW w:w="1273" w:type="dxa"/>
            <w:vAlign w:val="center"/>
          </w:tcPr>
          <w:p w14:paraId="41F93B88">
            <w:pPr>
              <w:keepNext w:val="0"/>
              <w:keepLines w:val="0"/>
              <w:pageBreakBefore w:val="0"/>
              <w:kinsoku/>
              <w:wordWrap/>
              <w:overflowPunct/>
              <w:topLinePunct w:val="0"/>
              <w:autoSpaceDE/>
              <w:autoSpaceDN/>
              <w:bidi w:val="0"/>
              <w:ind w:left="0" w:leftChars="0" w:right="0" w:rightChars="0" w:firstLine="0" w:firstLineChars="0"/>
              <w:jc w:val="center"/>
              <w:rPr>
                <w:rFonts w:hint="default"/>
                <w:snapToGrid w:val="0"/>
                <w:color w:val="auto"/>
                <w:kern w:val="21"/>
                <w:sz w:val="21"/>
                <w:szCs w:val="21"/>
                <w:highlight w:val="none"/>
                <w:lang w:val="en-US" w:eastAsia="zh-CN"/>
              </w:rPr>
            </w:pPr>
            <w:r>
              <w:rPr>
                <w:snapToGrid w:val="0"/>
                <w:color w:val="auto"/>
                <w:kern w:val="21"/>
                <w:sz w:val="21"/>
                <w:szCs w:val="21"/>
                <w:highlight w:val="none"/>
              </w:rPr>
              <w:t>0</w:t>
            </w:r>
          </w:p>
        </w:tc>
        <w:tc>
          <w:tcPr>
            <w:tcW w:w="1696" w:type="dxa"/>
            <w:vAlign w:val="center"/>
          </w:tcPr>
          <w:p w14:paraId="01806CC2">
            <w:pPr>
              <w:keepNext w:val="0"/>
              <w:keepLines w:val="0"/>
              <w:pageBreakBefore w:val="0"/>
              <w:kinsoku/>
              <w:wordWrap/>
              <w:overflowPunct/>
              <w:topLinePunct w:val="0"/>
              <w:autoSpaceDE/>
              <w:autoSpaceDN/>
              <w:bidi w:val="0"/>
              <w:ind w:left="0" w:leftChars="0" w:right="0" w:rightChars="0" w:firstLine="0" w:firstLineChars="0"/>
              <w:jc w:val="center"/>
              <w:rPr>
                <w:rFonts w:hint="default"/>
                <w:snapToGrid w:val="0"/>
                <w:color w:val="auto"/>
                <w:kern w:val="21"/>
                <w:sz w:val="21"/>
                <w:szCs w:val="21"/>
                <w:highlight w:val="none"/>
                <w:lang w:val="en-US" w:eastAsia="zh-CN"/>
              </w:rPr>
            </w:pPr>
            <w:r>
              <w:rPr>
                <w:snapToGrid w:val="0"/>
                <w:color w:val="auto"/>
                <w:kern w:val="21"/>
                <w:sz w:val="21"/>
                <w:szCs w:val="21"/>
                <w:highlight w:val="none"/>
              </w:rPr>
              <w:t>0</w:t>
            </w:r>
          </w:p>
        </w:tc>
        <w:tc>
          <w:tcPr>
            <w:tcW w:w="1555" w:type="dxa"/>
            <w:vAlign w:val="center"/>
          </w:tcPr>
          <w:p w14:paraId="72D69B41">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0.0094</w:t>
            </w:r>
          </w:p>
        </w:tc>
        <w:tc>
          <w:tcPr>
            <w:tcW w:w="1756" w:type="dxa"/>
            <w:vAlign w:val="center"/>
          </w:tcPr>
          <w:p w14:paraId="6688048C">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636" w:type="dxa"/>
            <w:vAlign w:val="center"/>
          </w:tcPr>
          <w:p w14:paraId="3A294595">
            <w:pPr>
              <w:snapToGrid w:val="0"/>
              <w:jc w:val="center"/>
              <w:rPr>
                <w:rFonts w:hint="default"/>
                <w:snapToGrid w:val="0"/>
                <w:color w:val="auto"/>
                <w:kern w:val="21"/>
                <w:sz w:val="21"/>
                <w:szCs w:val="21"/>
                <w:highlight w:val="none"/>
                <w:lang w:val="en-US" w:eastAsia="zh-CN"/>
              </w:rPr>
            </w:pPr>
            <w:r>
              <w:rPr>
                <w:rFonts w:hint="eastAsia"/>
                <w:color w:val="auto"/>
                <w:sz w:val="21"/>
                <w:szCs w:val="21"/>
                <w:highlight w:val="none"/>
                <w:lang w:val="en-US" w:eastAsia="zh-CN"/>
              </w:rPr>
              <w:t>0</w:t>
            </w:r>
          </w:p>
        </w:tc>
        <w:tc>
          <w:tcPr>
            <w:tcW w:w="1273" w:type="dxa"/>
            <w:vAlign w:val="center"/>
          </w:tcPr>
          <w:p w14:paraId="38632851">
            <w:pPr>
              <w:keepNext w:val="0"/>
              <w:keepLines w:val="0"/>
              <w:pageBreakBefore w:val="0"/>
              <w:kinsoku/>
              <w:wordWrap/>
              <w:overflowPunct/>
              <w:topLinePunct w:val="0"/>
              <w:autoSpaceDE/>
              <w:autoSpaceDN/>
              <w:bidi w:val="0"/>
              <w:ind w:left="0" w:leftChars="0" w:right="0" w:rightChars="0" w:firstLine="0" w:firstLineChars="0"/>
              <w:jc w:val="center"/>
              <w:rPr>
                <w:rFonts w:hint="default"/>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r>
      <w:tr w14:paraId="2C3BAE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restart"/>
            <w:vAlign w:val="center"/>
          </w:tcPr>
          <w:p w14:paraId="385EFAD0">
            <w:pPr>
              <w:pStyle w:val="65"/>
              <w:keepNext w:val="0"/>
              <w:keepLines w:val="0"/>
              <w:pageBreakBefore w:val="0"/>
              <w:kinsoku/>
              <w:wordWrap/>
              <w:overflowPunct/>
              <w:topLinePunct w:val="0"/>
              <w:autoSpaceDE/>
              <w:autoSpaceDN/>
              <w:bidi w:val="0"/>
              <w:ind w:left="0" w:leftChars="0" w:right="0" w:rightChars="0" w:firstLine="0" w:firstLineChars="0"/>
              <w:rPr>
                <w:rFonts w:hint="eastAsia" w:ascii="宋体" w:hAnsi="宋体" w:eastAsia="宋体" w:cs="宋体"/>
                <w:snapToGrid w:val="0"/>
                <w:color w:val="auto"/>
                <w:kern w:val="21"/>
                <w:sz w:val="21"/>
                <w:szCs w:val="21"/>
                <w:highlight w:val="none"/>
                <w:lang w:val="en-US" w:eastAsia="zh-CN"/>
              </w:rPr>
            </w:pPr>
            <w:r>
              <w:rPr>
                <w:rFonts w:hint="eastAsia" w:ascii="宋体" w:hAnsi="宋体" w:cs="宋体"/>
                <w:snapToGrid w:val="0"/>
                <w:color w:val="auto"/>
                <w:kern w:val="21"/>
                <w:sz w:val="21"/>
                <w:szCs w:val="21"/>
                <w:highlight w:val="none"/>
                <w:lang w:val="en-US" w:eastAsia="zh-CN"/>
              </w:rPr>
              <w:t>危险废物</w:t>
            </w:r>
          </w:p>
        </w:tc>
        <w:tc>
          <w:tcPr>
            <w:tcW w:w="1270" w:type="dxa"/>
            <w:vAlign w:val="center"/>
          </w:tcPr>
          <w:p w14:paraId="17042A64">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废机油</w:t>
            </w:r>
          </w:p>
        </w:tc>
        <w:tc>
          <w:tcPr>
            <w:tcW w:w="1839" w:type="dxa"/>
            <w:vAlign w:val="center"/>
          </w:tcPr>
          <w:p w14:paraId="2E8BAE0A">
            <w:pPr>
              <w:keepNext w:val="0"/>
              <w:keepLines w:val="0"/>
              <w:pageBreakBefore w:val="0"/>
              <w:kinsoku/>
              <w:wordWrap/>
              <w:overflowPunct/>
              <w:topLinePunct w:val="0"/>
              <w:autoSpaceDE/>
              <w:autoSpaceDN/>
              <w:bidi w:val="0"/>
              <w:ind w:left="0" w:leftChars="0" w:right="0" w:rightChars="0" w:firstLine="0" w:firstLineChars="0"/>
              <w:jc w:val="center"/>
              <w:rPr>
                <w:rFonts w:hint="default"/>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273" w:type="dxa"/>
            <w:vAlign w:val="center"/>
          </w:tcPr>
          <w:p w14:paraId="2BD6E455">
            <w:pPr>
              <w:keepNext w:val="0"/>
              <w:keepLines w:val="0"/>
              <w:pageBreakBefore w:val="0"/>
              <w:kinsoku/>
              <w:wordWrap/>
              <w:overflowPunct/>
              <w:topLinePunct w:val="0"/>
              <w:autoSpaceDE/>
              <w:autoSpaceDN/>
              <w:bidi w:val="0"/>
              <w:ind w:left="0" w:leftChars="0" w:right="0" w:rightChars="0" w:firstLine="0" w:firstLineChars="0"/>
              <w:jc w:val="center"/>
              <w:rPr>
                <w:rFonts w:hint="default"/>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696" w:type="dxa"/>
            <w:vAlign w:val="center"/>
          </w:tcPr>
          <w:p w14:paraId="7C2169A5">
            <w:pPr>
              <w:keepNext w:val="0"/>
              <w:keepLines w:val="0"/>
              <w:pageBreakBefore w:val="0"/>
              <w:kinsoku/>
              <w:wordWrap/>
              <w:overflowPunct/>
              <w:topLinePunct w:val="0"/>
              <w:autoSpaceDE/>
              <w:autoSpaceDN/>
              <w:bidi w:val="0"/>
              <w:ind w:left="0" w:leftChars="0" w:right="0" w:rightChars="0" w:firstLine="0" w:firstLineChars="0"/>
              <w:jc w:val="center"/>
              <w:rPr>
                <w:rFonts w:hint="default"/>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555" w:type="dxa"/>
            <w:vAlign w:val="center"/>
          </w:tcPr>
          <w:p w14:paraId="611A0E7E">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0.1</w:t>
            </w:r>
          </w:p>
        </w:tc>
        <w:tc>
          <w:tcPr>
            <w:tcW w:w="1756" w:type="dxa"/>
            <w:vAlign w:val="center"/>
          </w:tcPr>
          <w:p w14:paraId="75FE110C">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636" w:type="dxa"/>
            <w:vAlign w:val="center"/>
          </w:tcPr>
          <w:p w14:paraId="78E08719">
            <w:pPr>
              <w:snapToGrid w:val="0"/>
              <w:jc w:val="center"/>
              <w:rPr>
                <w:rFonts w:hint="default"/>
                <w:snapToGrid w:val="0"/>
                <w:color w:val="auto"/>
                <w:kern w:val="21"/>
                <w:sz w:val="21"/>
                <w:szCs w:val="21"/>
                <w:highlight w:val="none"/>
                <w:lang w:val="en-US" w:eastAsia="zh-CN"/>
              </w:rPr>
            </w:pPr>
            <w:r>
              <w:rPr>
                <w:rFonts w:hint="eastAsia"/>
                <w:color w:val="auto"/>
                <w:sz w:val="21"/>
                <w:szCs w:val="21"/>
                <w:highlight w:val="none"/>
                <w:lang w:val="en-US" w:eastAsia="zh-CN"/>
              </w:rPr>
              <w:t>0</w:t>
            </w:r>
          </w:p>
        </w:tc>
        <w:tc>
          <w:tcPr>
            <w:tcW w:w="1273" w:type="dxa"/>
            <w:vAlign w:val="center"/>
          </w:tcPr>
          <w:p w14:paraId="25C45FB9">
            <w:pPr>
              <w:keepNext w:val="0"/>
              <w:keepLines w:val="0"/>
              <w:pageBreakBefore w:val="0"/>
              <w:kinsoku/>
              <w:wordWrap/>
              <w:overflowPunct/>
              <w:topLinePunct w:val="0"/>
              <w:autoSpaceDE/>
              <w:autoSpaceDN/>
              <w:bidi w:val="0"/>
              <w:ind w:left="0" w:leftChars="0" w:right="0" w:rightChars="0" w:firstLine="0" w:firstLineChars="0"/>
              <w:jc w:val="center"/>
              <w:rPr>
                <w:rFonts w:hint="default"/>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r>
      <w:tr w14:paraId="5BA7AC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continue"/>
            <w:vAlign w:val="center"/>
          </w:tcPr>
          <w:p w14:paraId="67370C3F">
            <w:pPr>
              <w:pStyle w:val="65"/>
              <w:keepNext w:val="0"/>
              <w:keepLines w:val="0"/>
              <w:pageBreakBefore w:val="0"/>
              <w:kinsoku/>
              <w:wordWrap/>
              <w:overflowPunct/>
              <w:topLinePunct w:val="0"/>
              <w:autoSpaceDE/>
              <w:autoSpaceDN/>
              <w:bidi w:val="0"/>
              <w:ind w:left="0" w:leftChars="0" w:right="0" w:rightChars="0" w:firstLine="0" w:firstLineChars="0"/>
              <w:rPr>
                <w:rFonts w:hint="eastAsia" w:ascii="宋体" w:hAnsi="宋体" w:cs="宋体"/>
                <w:snapToGrid w:val="0"/>
                <w:color w:val="auto"/>
                <w:kern w:val="21"/>
                <w:sz w:val="21"/>
                <w:szCs w:val="21"/>
                <w:highlight w:val="none"/>
                <w:lang w:val="en-US" w:eastAsia="zh-CN"/>
              </w:rPr>
            </w:pPr>
          </w:p>
        </w:tc>
        <w:tc>
          <w:tcPr>
            <w:tcW w:w="1270" w:type="dxa"/>
            <w:vAlign w:val="center"/>
          </w:tcPr>
          <w:p w14:paraId="2219F0E3">
            <w:pPr>
              <w:keepNext w:val="0"/>
              <w:keepLines w:val="0"/>
              <w:pageBreakBefore w:val="0"/>
              <w:widowControl w:val="0"/>
              <w:kinsoku/>
              <w:wordWrap/>
              <w:overflowPunct/>
              <w:autoSpaceDE/>
              <w:autoSpaceDN/>
              <w:bidi w:val="0"/>
              <w:adjustRightInd/>
              <w:spacing w:line="240" w:lineRule="auto"/>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含油抹布及手套</w:t>
            </w:r>
          </w:p>
        </w:tc>
        <w:tc>
          <w:tcPr>
            <w:tcW w:w="1839" w:type="dxa"/>
            <w:vAlign w:val="center"/>
          </w:tcPr>
          <w:p w14:paraId="7A89D715">
            <w:pPr>
              <w:keepNext w:val="0"/>
              <w:keepLines w:val="0"/>
              <w:pageBreakBefore w:val="0"/>
              <w:kinsoku/>
              <w:wordWrap/>
              <w:overflowPunct/>
              <w:topLinePunct w:val="0"/>
              <w:autoSpaceDE/>
              <w:autoSpaceDN/>
              <w:bidi w:val="0"/>
              <w:ind w:left="0" w:leftChars="0" w:right="0" w:rightChars="0" w:firstLine="0" w:firstLineChars="0"/>
              <w:jc w:val="center"/>
              <w:rPr>
                <w:rFonts w:hint="default"/>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273" w:type="dxa"/>
            <w:vAlign w:val="center"/>
          </w:tcPr>
          <w:p w14:paraId="632D358B">
            <w:pPr>
              <w:keepNext w:val="0"/>
              <w:keepLines w:val="0"/>
              <w:pageBreakBefore w:val="0"/>
              <w:kinsoku/>
              <w:wordWrap/>
              <w:overflowPunct/>
              <w:topLinePunct w:val="0"/>
              <w:autoSpaceDE/>
              <w:autoSpaceDN/>
              <w:bidi w:val="0"/>
              <w:ind w:left="0" w:leftChars="0" w:right="0" w:rightChars="0" w:firstLine="0" w:firstLineChars="0"/>
              <w:jc w:val="center"/>
              <w:rPr>
                <w:rFonts w:hint="default"/>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696" w:type="dxa"/>
            <w:vAlign w:val="center"/>
          </w:tcPr>
          <w:p w14:paraId="7839A811">
            <w:pPr>
              <w:keepNext w:val="0"/>
              <w:keepLines w:val="0"/>
              <w:pageBreakBefore w:val="0"/>
              <w:kinsoku/>
              <w:wordWrap/>
              <w:overflowPunct/>
              <w:topLinePunct w:val="0"/>
              <w:autoSpaceDE/>
              <w:autoSpaceDN/>
              <w:bidi w:val="0"/>
              <w:ind w:left="0" w:leftChars="0" w:right="0" w:rightChars="0" w:firstLine="0" w:firstLineChars="0"/>
              <w:jc w:val="center"/>
              <w:rPr>
                <w:rFonts w:hint="default"/>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555" w:type="dxa"/>
            <w:vAlign w:val="center"/>
          </w:tcPr>
          <w:p w14:paraId="3DEBBBA9">
            <w:pPr>
              <w:keepNext w:val="0"/>
              <w:keepLines w:val="0"/>
              <w:pageBreakBefore w:val="0"/>
              <w:widowControl w:val="0"/>
              <w:kinsoku/>
              <w:wordWrap/>
              <w:overflowPunct/>
              <w:topLinePunct/>
              <w:autoSpaceDE/>
              <w:autoSpaceDN/>
              <w:bidi w:val="0"/>
              <w:adjustRightInd/>
              <w:snapToGrid w:val="0"/>
              <w:spacing w:line="240" w:lineRule="auto"/>
              <w:ind w:left="0" w:leftChars="0" w:right="0" w:rightChars="0"/>
              <w:jc w:val="center"/>
              <w:textAlignment w:val="auto"/>
              <w:rPr>
                <w:rFonts w:hint="default"/>
                <w:color w:val="auto"/>
                <w:sz w:val="21"/>
                <w:szCs w:val="21"/>
                <w:highlight w:val="none"/>
                <w:lang w:val="en-US" w:eastAsia="zh-CN"/>
              </w:rPr>
            </w:pPr>
            <w:r>
              <w:rPr>
                <w:rFonts w:hint="eastAsia" w:eastAsia="宋体"/>
                <w:color w:val="auto"/>
                <w:sz w:val="21"/>
                <w:szCs w:val="21"/>
                <w:highlight w:val="none"/>
                <w:lang w:val="en-US" w:eastAsia="zh-CN"/>
              </w:rPr>
              <w:t>0.1</w:t>
            </w:r>
            <w:r>
              <w:rPr>
                <w:rFonts w:hint="eastAsia"/>
                <w:color w:val="auto"/>
                <w:sz w:val="21"/>
                <w:szCs w:val="21"/>
                <w:highlight w:val="none"/>
                <w:lang w:val="en-US" w:eastAsia="zh-CN"/>
              </w:rPr>
              <w:t>5</w:t>
            </w:r>
          </w:p>
        </w:tc>
        <w:tc>
          <w:tcPr>
            <w:tcW w:w="1756" w:type="dxa"/>
            <w:vAlign w:val="center"/>
          </w:tcPr>
          <w:p w14:paraId="0675ABB5">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636" w:type="dxa"/>
            <w:vAlign w:val="center"/>
          </w:tcPr>
          <w:p w14:paraId="470B3959">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273" w:type="dxa"/>
            <w:vAlign w:val="center"/>
          </w:tcPr>
          <w:p w14:paraId="58AEDCD3">
            <w:pPr>
              <w:keepNext w:val="0"/>
              <w:keepLines w:val="0"/>
              <w:pageBreakBefore w:val="0"/>
              <w:kinsoku/>
              <w:wordWrap/>
              <w:overflowPunct/>
              <w:topLinePunct w:val="0"/>
              <w:autoSpaceDE/>
              <w:autoSpaceDN/>
              <w:bidi w:val="0"/>
              <w:ind w:left="0" w:leftChars="0" w:right="0" w:rightChars="0" w:firstLine="0" w:firstLineChars="0"/>
              <w:jc w:val="center"/>
              <w:rPr>
                <w:rFonts w:hint="default"/>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r>
      <w:tr w14:paraId="6427B6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continue"/>
            <w:vAlign w:val="center"/>
          </w:tcPr>
          <w:p w14:paraId="2847B2BD">
            <w:pPr>
              <w:pStyle w:val="65"/>
              <w:keepNext w:val="0"/>
              <w:keepLines w:val="0"/>
              <w:pageBreakBefore w:val="0"/>
              <w:kinsoku/>
              <w:wordWrap/>
              <w:overflowPunct/>
              <w:topLinePunct w:val="0"/>
              <w:autoSpaceDE/>
              <w:autoSpaceDN/>
              <w:bidi w:val="0"/>
              <w:ind w:left="0" w:leftChars="0" w:right="0" w:rightChars="0" w:firstLine="0" w:firstLineChars="0"/>
              <w:rPr>
                <w:rFonts w:hint="eastAsia" w:ascii="宋体" w:hAnsi="宋体" w:cs="宋体"/>
                <w:snapToGrid w:val="0"/>
                <w:color w:val="auto"/>
                <w:kern w:val="21"/>
                <w:sz w:val="21"/>
                <w:szCs w:val="21"/>
                <w:highlight w:val="none"/>
                <w:lang w:val="en-US" w:eastAsia="zh-CN"/>
              </w:rPr>
            </w:pPr>
          </w:p>
        </w:tc>
        <w:tc>
          <w:tcPr>
            <w:tcW w:w="1270" w:type="dxa"/>
            <w:vAlign w:val="center"/>
          </w:tcPr>
          <w:p w14:paraId="526E822E">
            <w:pPr>
              <w:adjustRightInd w:val="0"/>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废过滤物</w:t>
            </w:r>
          </w:p>
        </w:tc>
        <w:tc>
          <w:tcPr>
            <w:tcW w:w="1839" w:type="dxa"/>
            <w:vAlign w:val="center"/>
          </w:tcPr>
          <w:p w14:paraId="3DCEA759">
            <w:pPr>
              <w:keepNext w:val="0"/>
              <w:keepLines w:val="0"/>
              <w:pageBreakBefore w:val="0"/>
              <w:kinsoku/>
              <w:wordWrap/>
              <w:overflowPunct/>
              <w:topLinePunct w:val="0"/>
              <w:autoSpaceDE/>
              <w:autoSpaceDN/>
              <w:bidi w:val="0"/>
              <w:ind w:left="0" w:leftChars="0" w:right="0" w:rightChars="0" w:firstLine="0" w:firstLineChars="0"/>
              <w:jc w:val="center"/>
              <w:rPr>
                <w:rFonts w:hint="default"/>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273" w:type="dxa"/>
            <w:vAlign w:val="center"/>
          </w:tcPr>
          <w:p w14:paraId="531A6386">
            <w:pPr>
              <w:keepNext w:val="0"/>
              <w:keepLines w:val="0"/>
              <w:pageBreakBefore w:val="0"/>
              <w:kinsoku/>
              <w:wordWrap/>
              <w:overflowPunct/>
              <w:topLinePunct w:val="0"/>
              <w:autoSpaceDE/>
              <w:autoSpaceDN/>
              <w:bidi w:val="0"/>
              <w:ind w:left="0" w:leftChars="0" w:right="0" w:rightChars="0" w:firstLine="0" w:firstLineChars="0"/>
              <w:jc w:val="center"/>
              <w:rPr>
                <w:rFonts w:hint="default"/>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696" w:type="dxa"/>
            <w:vAlign w:val="center"/>
          </w:tcPr>
          <w:p w14:paraId="3F1E2A76">
            <w:pPr>
              <w:keepNext w:val="0"/>
              <w:keepLines w:val="0"/>
              <w:pageBreakBefore w:val="0"/>
              <w:kinsoku/>
              <w:wordWrap/>
              <w:overflowPunct/>
              <w:topLinePunct w:val="0"/>
              <w:autoSpaceDE/>
              <w:autoSpaceDN/>
              <w:bidi w:val="0"/>
              <w:ind w:left="0" w:leftChars="0" w:right="0" w:rightChars="0" w:firstLine="0" w:firstLineChars="0"/>
              <w:jc w:val="center"/>
              <w:rPr>
                <w:rFonts w:hint="default"/>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555" w:type="dxa"/>
            <w:vAlign w:val="center"/>
          </w:tcPr>
          <w:p w14:paraId="5725884F">
            <w:pPr>
              <w:keepNext w:val="0"/>
              <w:keepLines w:val="0"/>
              <w:pageBreakBefore w:val="0"/>
              <w:widowControl w:val="0"/>
              <w:kinsoku/>
              <w:wordWrap/>
              <w:overflowPunct/>
              <w:topLinePunct/>
              <w:autoSpaceDE/>
              <w:autoSpaceDN/>
              <w:bidi w:val="0"/>
              <w:adjustRightInd/>
              <w:snapToGrid w:val="0"/>
              <w:spacing w:line="240" w:lineRule="auto"/>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0.01</w:t>
            </w:r>
          </w:p>
        </w:tc>
        <w:tc>
          <w:tcPr>
            <w:tcW w:w="1756" w:type="dxa"/>
            <w:vAlign w:val="center"/>
          </w:tcPr>
          <w:p w14:paraId="298E0CEE">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636" w:type="dxa"/>
            <w:vAlign w:val="center"/>
          </w:tcPr>
          <w:p w14:paraId="648E8893">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273" w:type="dxa"/>
            <w:vAlign w:val="center"/>
          </w:tcPr>
          <w:p w14:paraId="09204E35">
            <w:pPr>
              <w:keepNext w:val="0"/>
              <w:keepLines w:val="0"/>
              <w:pageBreakBefore w:val="0"/>
              <w:kinsoku/>
              <w:wordWrap/>
              <w:overflowPunct/>
              <w:topLinePunct w:val="0"/>
              <w:autoSpaceDE/>
              <w:autoSpaceDN/>
              <w:bidi w:val="0"/>
              <w:ind w:left="0" w:leftChars="0" w:right="0" w:rightChars="0" w:firstLine="0" w:firstLineChars="0"/>
              <w:jc w:val="center"/>
              <w:rPr>
                <w:rFonts w:hint="default"/>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r>
      <w:tr w14:paraId="574539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continue"/>
            <w:vAlign w:val="center"/>
          </w:tcPr>
          <w:p w14:paraId="5045AA82">
            <w:pPr>
              <w:pStyle w:val="65"/>
              <w:keepNext w:val="0"/>
              <w:keepLines w:val="0"/>
              <w:pageBreakBefore w:val="0"/>
              <w:kinsoku/>
              <w:wordWrap/>
              <w:overflowPunct/>
              <w:topLinePunct w:val="0"/>
              <w:autoSpaceDE/>
              <w:autoSpaceDN/>
              <w:bidi w:val="0"/>
              <w:ind w:left="0" w:leftChars="0" w:right="0" w:rightChars="0" w:firstLine="0" w:firstLineChars="0"/>
              <w:rPr>
                <w:rFonts w:hint="eastAsia" w:ascii="宋体" w:hAnsi="宋体" w:cs="宋体"/>
                <w:snapToGrid w:val="0"/>
                <w:color w:val="auto"/>
                <w:kern w:val="21"/>
                <w:sz w:val="21"/>
                <w:szCs w:val="21"/>
                <w:highlight w:val="none"/>
                <w:lang w:val="en-US" w:eastAsia="zh-CN"/>
              </w:rPr>
            </w:pPr>
          </w:p>
        </w:tc>
        <w:tc>
          <w:tcPr>
            <w:tcW w:w="1270" w:type="dxa"/>
            <w:vAlign w:val="center"/>
          </w:tcPr>
          <w:p w14:paraId="3FB98B1D">
            <w:pPr>
              <w:adjustRightInd w:val="0"/>
              <w:snapToGrid w:val="0"/>
              <w:jc w:val="center"/>
              <w:rPr>
                <w:rFonts w:hint="eastAsia"/>
                <w:color w:val="auto"/>
                <w:sz w:val="21"/>
                <w:szCs w:val="21"/>
                <w:highlight w:val="none"/>
                <w:lang w:val="en-US" w:eastAsia="zh-CN"/>
              </w:rPr>
            </w:pPr>
            <w:r>
              <w:rPr>
                <w:rFonts w:hint="eastAsia"/>
                <w:bCs/>
                <w:color w:val="auto"/>
                <w:sz w:val="21"/>
                <w:szCs w:val="21"/>
                <w:highlight w:val="none"/>
                <w:lang w:val="en-US" w:eastAsia="zh-CN"/>
              </w:rPr>
              <w:t>废活性炭</w:t>
            </w:r>
          </w:p>
        </w:tc>
        <w:tc>
          <w:tcPr>
            <w:tcW w:w="1839" w:type="dxa"/>
            <w:vAlign w:val="center"/>
          </w:tcPr>
          <w:p w14:paraId="69229EC4">
            <w:pPr>
              <w:keepNext w:val="0"/>
              <w:keepLines w:val="0"/>
              <w:pageBreakBefore w:val="0"/>
              <w:kinsoku/>
              <w:wordWrap/>
              <w:overflowPunct/>
              <w:topLinePunct w:val="0"/>
              <w:autoSpaceDE/>
              <w:autoSpaceDN/>
              <w:bidi w:val="0"/>
              <w:ind w:left="0" w:leftChars="0" w:right="0" w:rightChars="0" w:firstLine="0" w:firstLineChars="0"/>
              <w:jc w:val="center"/>
              <w:rPr>
                <w:rFonts w:hint="default"/>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273" w:type="dxa"/>
            <w:vAlign w:val="center"/>
          </w:tcPr>
          <w:p w14:paraId="114F44B4">
            <w:pPr>
              <w:keepNext w:val="0"/>
              <w:keepLines w:val="0"/>
              <w:pageBreakBefore w:val="0"/>
              <w:kinsoku/>
              <w:wordWrap/>
              <w:overflowPunct/>
              <w:topLinePunct w:val="0"/>
              <w:autoSpaceDE/>
              <w:autoSpaceDN/>
              <w:bidi w:val="0"/>
              <w:ind w:left="0" w:leftChars="0" w:right="0" w:rightChars="0" w:firstLine="0" w:firstLineChars="0"/>
              <w:jc w:val="center"/>
              <w:rPr>
                <w:rFonts w:hint="default"/>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696" w:type="dxa"/>
            <w:vAlign w:val="center"/>
          </w:tcPr>
          <w:p w14:paraId="69428E56">
            <w:pPr>
              <w:keepNext w:val="0"/>
              <w:keepLines w:val="0"/>
              <w:pageBreakBefore w:val="0"/>
              <w:kinsoku/>
              <w:wordWrap/>
              <w:overflowPunct/>
              <w:topLinePunct w:val="0"/>
              <w:autoSpaceDE/>
              <w:autoSpaceDN/>
              <w:bidi w:val="0"/>
              <w:ind w:left="0" w:leftChars="0" w:right="0" w:rightChars="0" w:firstLine="0" w:firstLineChars="0"/>
              <w:jc w:val="center"/>
              <w:rPr>
                <w:rFonts w:hint="default"/>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555" w:type="dxa"/>
            <w:vAlign w:val="center"/>
          </w:tcPr>
          <w:p w14:paraId="5E69650E">
            <w:pPr>
              <w:adjustRightInd w:val="0"/>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19.267</w:t>
            </w:r>
          </w:p>
        </w:tc>
        <w:tc>
          <w:tcPr>
            <w:tcW w:w="1756" w:type="dxa"/>
            <w:vAlign w:val="center"/>
          </w:tcPr>
          <w:p w14:paraId="2B4D518C">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636" w:type="dxa"/>
            <w:vAlign w:val="center"/>
          </w:tcPr>
          <w:p w14:paraId="4AEF7DB5">
            <w:pPr>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273" w:type="dxa"/>
            <w:vAlign w:val="center"/>
          </w:tcPr>
          <w:p w14:paraId="785CA669">
            <w:pPr>
              <w:keepNext w:val="0"/>
              <w:keepLines w:val="0"/>
              <w:pageBreakBefore w:val="0"/>
              <w:kinsoku/>
              <w:wordWrap/>
              <w:overflowPunct/>
              <w:topLinePunct w:val="0"/>
              <w:autoSpaceDE/>
              <w:autoSpaceDN/>
              <w:bidi w:val="0"/>
              <w:ind w:left="0" w:leftChars="0" w:right="0" w:rightChars="0" w:firstLine="0" w:firstLineChars="0"/>
              <w:jc w:val="center"/>
              <w:rPr>
                <w:rFonts w:hint="default"/>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r>
      <w:tr w14:paraId="013B90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tcBorders>
              <w:bottom w:val="single" w:color="auto" w:sz="8" w:space="0"/>
            </w:tcBorders>
            <w:vAlign w:val="center"/>
          </w:tcPr>
          <w:p w14:paraId="03DB899A">
            <w:pPr>
              <w:pStyle w:val="65"/>
              <w:keepNext w:val="0"/>
              <w:keepLines w:val="0"/>
              <w:pageBreakBefore w:val="0"/>
              <w:kinsoku/>
              <w:wordWrap/>
              <w:overflowPunct/>
              <w:topLinePunct w:val="0"/>
              <w:autoSpaceDE/>
              <w:autoSpaceDN/>
              <w:bidi w:val="0"/>
              <w:ind w:left="0" w:leftChars="0" w:right="0" w:rightChars="0" w:firstLine="0" w:firstLineChars="0"/>
              <w:rPr>
                <w:snapToGrid w:val="0"/>
                <w:color w:val="auto"/>
                <w:kern w:val="21"/>
                <w:sz w:val="21"/>
                <w:szCs w:val="21"/>
                <w:highlight w:val="none"/>
              </w:rPr>
            </w:pPr>
            <w:r>
              <w:rPr>
                <w:rFonts w:hint="eastAsia" w:ascii="宋体" w:hAnsi="宋体" w:cs="宋体"/>
                <w:snapToGrid w:val="0"/>
                <w:color w:val="auto"/>
                <w:kern w:val="21"/>
                <w:sz w:val="21"/>
                <w:szCs w:val="21"/>
                <w:highlight w:val="none"/>
              </w:rPr>
              <w:t>生活垃圾</w:t>
            </w:r>
          </w:p>
        </w:tc>
        <w:tc>
          <w:tcPr>
            <w:tcW w:w="1270" w:type="dxa"/>
            <w:tcBorders>
              <w:bottom w:val="single" w:color="auto" w:sz="8" w:space="0"/>
            </w:tcBorders>
            <w:vAlign w:val="center"/>
          </w:tcPr>
          <w:p w14:paraId="64323D73">
            <w:pPr>
              <w:pStyle w:val="65"/>
              <w:keepNext w:val="0"/>
              <w:keepLines w:val="0"/>
              <w:pageBreakBefore w:val="0"/>
              <w:kinsoku/>
              <w:wordWrap/>
              <w:overflowPunct/>
              <w:topLinePunct w:val="0"/>
              <w:autoSpaceDE/>
              <w:autoSpaceDN/>
              <w:bidi w:val="0"/>
              <w:ind w:left="0" w:leftChars="0" w:right="0" w:rightChars="0" w:firstLine="0" w:firstLineChars="0"/>
              <w:rPr>
                <w:color w:val="auto"/>
                <w:sz w:val="21"/>
                <w:szCs w:val="21"/>
                <w:highlight w:val="none"/>
              </w:rPr>
            </w:pPr>
            <w:r>
              <w:rPr>
                <w:rFonts w:hint="eastAsia" w:ascii="宋体" w:hAnsi="宋体" w:cs="宋体"/>
                <w:color w:val="auto"/>
                <w:sz w:val="21"/>
                <w:szCs w:val="21"/>
                <w:highlight w:val="none"/>
              </w:rPr>
              <w:t>生活垃圾</w:t>
            </w:r>
          </w:p>
        </w:tc>
        <w:tc>
          <w:tcPr>
            <w:tcW w:w="1839" w:type="dxa"/>
            <w:tcBorders>
              <w:bottom w:val="single" w:color="auto" w:sz="8" w:space="0"/>
            </w:tcBorders>
            <w:vAlign w:val="center"/>
          </w:tcPr>
          <w:p w14:paraId="2CF4CFBB">
            <w:pPr>
              <w:keepNext w:val="0"/>
              <w:keepLines w:val="0"/>
              <w:pageBreakBefore w:val="0"/>
              <w:kinsoku/>
              <w:wordWrap/>
              <w:overflowPunct/>
              <w:topLinePunct w:val="0"/>
              <w:autoSpaceDE/>
              <w:autoSpaceDN/>
              <w:bidi w:val="0"/>
              <w:ind w:left="0" w:leftChars="0" w:right="0" w:rightChars="0" w:firstLine="0" w:firstLineChars="0"/>
              <w:jc w:val="center"/>
              <w:rPr>
                <w:snapToGrid w:val="0"/>
                <w:color w:val="auto"/>
                <w:kern w:val="21"/>
                <w:sz w:val="21"/>
                <w:szCs w:val="21"/>
                <w:highlight w:val="none"/>
              </w:rPr>
            </w:pPr>
            <w:r>
              <w:rPr>
                <w:snapToGrid w:val="0"/>
                <w:color w:val="auto"/>
                <w:kern w:val="21"/>
                <w:sz w:val="21"/>
                <w:szCs w:val="21"/>
                <w:highlight w:val="none"/>
              </w:rPr>
              <w:t>0</w:t>
            </w:r>
          </w:p>
        </w:tc>
        <w:tc>
          <w:tcPr>
            <w:tcW w:w="1273" w:type="dxa"/>
            <w:tcBorders>
              <w:bottom w:val="single" w:color="auto" w:sz="8" w:space="0"/>
            </w:tcBorders>
            <w:vAlign w:val="center"/>
          </w:tcPr>
          <w:p w14:paraId="09B5EF10">
            <w:pPr>
              <w:keepNext w:val="0"/>
              <w:keepLines w:val="0"/>
              <w:pageBreakBefore w:val="0"/>
              <w:kinsoku/>
              <w:wordWrap/>
              <w:overflowPunct/>
              <w:topLinePunct w:val="0"/>
              <w:autoSpaceDE/>
              <w:autoSpaceDN/>
              <w:bidi w:val="0"/>
              <w:ind w:left="0" w:leftChars="0" w:right="0" w:rightChars="0" w:firstLine="0" w:firstLineChars="0"/>
              <w:jc w:val="center"/>
              <w:rPr>
                <w:snapToGrid w:val="0"/>
                <w:color w:val="auto"/>
                <w:kern w:val="21"/>
                <w:sz w:val="21"/>
                <w:szCs w:val="21"/>
                <w:highlight w:val="none"/>
              </w:rPr>
            </w:pPr>
            <w:r>
              <w:rPr>
                <w:snapToGrid w:val="0"/>
                <w:color w:val="auto"/>
                <w:kern w:val="21"/>
                <w:sz w:val="21"/>
                <w:szCs w:val="21"/>
                <w:highlight w:val="none"/>
              </w:rPr>
              <w:t>0</w:t>
            </w:r>
          </w:p>
        </w:tc>
        <w:tc>
          <w:tcPr>
            <w:tcW w:w="1696" w:type="dxa"/>
            <w:tcBorders>
              <w:bottom w:val="single" w:color="auto" w:sz="8" w:space="0"/>
            </w:tcBorders>
            <w:vAlign w:val="center"/>
          </w:tcPr>
          <w:p w14:paraId="341A8C71">
            <w:pPr>
              <w:keepNext w:val="0"/>
              <w:keepLines w:val="0"/>
              <w:pageBreakBefore w:val="0"/>
              <w:kinsoku/>
              <w:wordWrap/>
              <w:overflowPunct/>
              <w:topLinePunct w:val="0"/>
              <w:autoSpaceDE/>
              <w:autoSpaceDN/>
              <w:bidi w:val="0"/>
              <w:ind w:left="0" w:leftChars="0" w:right="0" w:rightChars="0" w:firstLine="0" w:firstLineChars="0"/>
              <w:jc w:val="center"/>
              <w:rPr>
                <w:snapToGrid w:val="0"/>
                <w:color w:val="auto"/>
                <w:kern w:val="21"/>
                <w:sz w:val="21"/>
                <w:szCs w:val="21"/>
                <w:highlight w:val="none"/>
              </w:rPr>
            </w:pPr>
            <w:r>
              <w:rPr>
                <w:snapToGrid w:val="0"/>
                <w:color w:val="auto"/>
                <w:kern w:val="21"/>
                <w:sz w:val="21"/>
                <w:szCs w:val="21"/>
                <w:highlight w:val="none"/>
              </w:rPr>
              <w:t>0</w:t>
            </w:r>
          </w:p>
        </w:tc>
        <w:tc>
          <w:tcPr>
            <w:tcW w:w="1555" w:type="dxa"/>
            <w:tcBorders>
              <w:bottom w:val="single" w:color="auto" w:sz="8" w:space="0"/>
            </w:tcBorders>
            <w:vAlign w:val="center"/>
          </w:tcPr>
          <w:p w14:paraId="440AD691">
            <w:pPr>
              <w:keepNext w:val="0"/>
              <w:keepLines w:val="0"/>
              <w:pageBreakBefore w:val="0"/>
              <w:widowControl/>
              <w:kinsoku/>
              <w:wordWrap/>
              <w:overflowPunct/>
              <w:topLinePunct w:val="0"/>
              <w:autoSpaceDE/>
              <w:autoSpaceDN/>
              <w:bidi w:val="0"/>
              <w:adjustRightInd w:val="0"/>
              <w:snapToGrid w:val="0"/>
              <w:ind w:left="0" w:leftChars="0" w:right="0" w:rightChars="0" w:firstLine="0" w:firstLineChars="0"/>
              <w:jc w:val="center"/>
              <w:textAlignment w:val="baseline"/>
              <w:rPr>
                <w:rFonts w:hint="default" w:eastAsia="宋体"/>
                <w:color w:val="auto"/>
                <w:spacing w:val="4"/>
                <w:kern w:val="0"/>
                <w:sz w:val="21"/>
                <w:szCs w:val="21"/>
                <w:highlight w:val="none"/>
                <w:lang w:val="en-US" w:eastAsia="zh-CN"/>
              </w:rPr>
            </w:pPr>
            <w:r>
              <w:rPr>
                <w:rFonts w:hint="eastAsia"/>
                <w:color w:val="auto"/>
                <w:spacing w:val="4"/>
                <w:kern w:val="0"/>
                <w:sz w:val="21"/>
                <w:szCs w:val="21"/>
                <w:highlight w:val="none"/>
                <w:lang w:val="en-US" w:eastAsia="zh-CN"/>
              </w:rPr>
              <w:t>9</w:t>
            </w:r>
          </w:p>
        </w:tc>
        <w:tc>
          <w:tcPr>
            <w:tcW w:w="1756" w:type="dxa"/>
            <w:tcBorders>
              <w:bottom w:val="single" w:color="auto" w:sz="8" w:space="0"/>
            </w:tcBorders>
            <w:vAlign w:val="center"/>
          </w:tcPr>
          <w:p w14:paraId="1924006A">
            <w:pPr>
              <w:keepNext w:val="0"/>
              <w:keepLines w:val="0"/>
              <w:pageBreakBefore w:val="0"/>
              <w:widowControl/>
              <w:kinsoku/>
              <w:wordWrap/>
              <w:overflowPunct/>
              <w:topLinePunct w:val="0"/>
              <w:autoSpaceDE/>
              <w:autoSpaceDN/>
              <w:bidi w:val="0"/>
              <w:adjustRightInd w:val="0"/>
              <w:snapToGrid w:val="0"/>
              <w:ind w:left="0" w:leftChars="0" w:right="0" w:rightChars="0" w:firstLine="0" w:firstLineChars="0"/>
              <w:jc w:val="center"/>
              <w:textAlignment w:val="baseline"/>
              <w:rPr>
                <w:rFonts w:hint="eastAsia"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636" w:type="dxa"/>
            <w:tcBorders>
              <w:bottom w:val="single" w:color="auto" w:sz="8" w:space="0"/>
            </w:tcBorders>
            <w:vAlign w:val="center"/>
          </w:tcPr>
          <w:p w14:paraId="1A7D887F">
            <w:pPr>
              <w:keepNext w:val="0"/>
              <w:keepLines w:val="0"/>
              <w:pageBreakBefore w:val="0"/>
              <w:widowControl/>
              <w:kinsoku/>
              <w:wordWrap/>
              <w:overflowPunct/>
              <w:topLinePunct w:val="0"/>
              <w:autoSpaceDE/>
              <w:autoSpaceDN/>
              <w:bidi w:val="0"/>
              <w:adjustRightInd w:val="0"/>
              <w:snapToGrid w:val="0"/>
              <w:ind w:left="0" w:leftChars="0" w:right="0" w:rightChars="0" w:firstLine="0" w:firstLineChars="0"/>
              <w:jc w:val="center"/>
              <w:textAlignment w:val="baseline"/>
              <w:rPr>
                <w:rFonts w:hint="default"/>
                <w:color w:val="auto"/>
                <w:spacing w:val="4"/>
                <w:kern w:val="0"/>
                <w:sz w:val="21"/>
                <w:szCs w:val="21"/>
                <w:highlight w:val="none"/>
                <w:lang w:val="en-US"/>
              </w:rPr>
            </w:pPr>
            <w:r>
              <w:rPr>
                <w:rFonts w:hint="eastAsia"/>
                <w:color w:val="auto"/>
                <w:spacing w:val="4"/>
                <w:kern w:val="0"/>
                <w:sz w:val="21"/>
                <w:szCs w:val="21"/>
                <w:highlight w:val="none"/>
                <w:lang w:val="en-US" w:eastAsia="zh-CN"/>
              </w:rPr>
              <w:t>0</w:t>
            </w:r>
          </w:p>
        </w:tc>
        <w:tc>
          <w:tcPr>
            <w:tcW w:w="1273" w:type="dxa"/>
            <w:tcBorders>
              <w:bottom w:val="single" w:color="auto" w:sz="8" w:space="0"/>
            </w:tcBorders>
            <w:vAlign w:val="center"/>
          </w:tcPr>
          <w:p w14:paraId="37AAD4A6">
            <w:pPr>
              <w:keepNext w:val="0"/>
              <w:keepLines w:val="0"/>
              <w:pageBreakBefore w:val="0"/>
              <w:kinsoku/>
              <w:wordWrap/>
              <w:overflowPunct/>
              <w:topLinePunct w:val="0"/>
              <w:autoSpaceDE/>
              <w:autoSpaceDN/>
              <w:bidi w:val="0"/>
              <w:ind w:left="0" w:leftChars="0" w:right="0" w:rightChars="0" w:firstLine="0" w:firstLineChars="0"/>
              <w:jc w:val="center"/>
              <w:rPr>
                <w:rFonts w:hint="default"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r>
    </w:tbl>
    <w:p w14:paraId="4A90F091">
      <w:pPr>
        <w:pStyle w:val="65"/>
        <w:spacing w:before="249" w:beforeLines="80" w:after="24" w:line="240" w:lineRule="auto"/>
        <w:jc w:val="left"/>
        <w:rPr>
          <w:rFonts w:hint="default" w:eastAsia="宋体"/>
          <w:color w:val="auto"/>
          <w:highlight w:val="none"/>
          <w:lang w:val="en-US" w:eastAsia="zh-CN"/>
        </w:rPr>
      </w:pPr>
      <w:r>
        <w:rPr>
          <w:rFonts w:hint="eastAsia" w:ascii="宋体" w:hAnsi="宋体" w:cs="宋体"/>
          <w:snapToGrid w:val="0"/>
          <w:color w:val="auto"/>
          <w:kern w:val="21"/>
          <w:highlight w:val="none"/>
        </w:rPr>
        <w:t>注：</w:t>
      </w:r>
      <w:r>
        <w:rPr>
          <w:snapToGrid w:val="0"/>
          <w:color w:val="auto"/>
          <w:spacing w:val="-16"/>
          <w:kern w:val="21"/>
          <w:highlight w:val="none"/>
        </w:rPr>
        <w:fldChar w:fldCharType="begin"/>
      </w:r>
      <w:r>
        <w:rPr>
          <w:snapToGrid w:val="0"/>
          <w:color w:val="auto"/>
          <w:spacing w:val="-16"/>
          <w:kern w:val="21"/>
          <w:highlight w:val="none"/>
        </w:rPr>
        <w:instrText xml:space="preserve"> = 6 \* GB3 \* MERGEFORMAT </w:instrText>
      </w:r>
      <w:r>
        <w:rPr>
          <w:snapToGrid w:val="0"/>
          <w:color w:val="auto"/>
          <w:spacing w:val="-16"/>
          <w:kern w:val="21"/>
          <w:highlight w:val="none"/>
        </w:rPr>
        <w:fldChar w:fldCharType="separate"/>
      </w:r>
      <w:r>
        <w:rPr>
          <w:rFonts w:hint="eastAsia" w:ascii="宋体" w:hAnsi="宋体" w:cs="宋体"/>
          <w:color w:val="auto"/>
          <w:highlight w:val="none"/>
        </w:rPr>
        <w:t>⑥</w:t>
      </w:r>
      <w:r>
        <w:rPr>
          <w:snapToGrid w:val="0"/>
          <w:color w:val="auto"/>
          <w:spacing w:val="-16"/>
          <w:kern w:val="21"/>
          <w:highlight w:val="none"/>
        </w:rPr>
        <w:fldChar w:fldCharType="end"/>
      </w:r>
      <w:r>
        <w:rPr>
          <w:snapToGrid w:val="0"/>
          <w:color w:val="auto"/>
          <w:spacing w:val="-16"/>
          <w:kern w:val="21"/>
          <w:highlight w:val="none"/>
        </w:rPr>
        <w:t>=</w:t>
      </w:r>
      <w:r>
        <w:rPr>
          <w:snapToGrid w:val="0"/>
          <w:color w:val="auto"/>
          <w:spacing w:val="-6"/>
          <w:kern w:val="21"/>
          <w:highlight w:val="none"/>
        </w:rPr>
        <w:fldChar w:fldCharType="begin"/>
      </w:r>
      <w:r>
        <w:rPr>
          <w:snapToGrid w:val="0"/>
          <w:color w:val="auto"/>
          <w:spacing w:val="-6"/>
          <w:kern w:val="21"/>
          <w:highlight w:val="none"/>
        </w:rPr>
        <w:instrText xml:space="preserve"> = 1 \* GB3 \* MERGEFORMAT </w:instrText>
      </w:r>
      <w:r>
        <w:rPr>
          <w:snapToGrid w:val="0"/>
          <w:color w:val="auto"/>
          <w:spacing w:val="-6"/>
          <w:kern w:val="21"/>
          <w:highlight w:val="none"/>
        </w:rPr>
        <w:fldChar w:fldCharType="separate"/>
      </w:r>
      <w:r>
        <w:rPr>
          <w:rFonts w:hint="eastAsia" w:ascii="宋体" w:hAnsi="宋体" w:cs="宋体"/>
          <w:color w:val="auto"/>
          <w:highlight w:val="none"/>
        </w:rPr>
        <w:t>①</w:t>
      </w:r>
      <w:r>
        <w:rPr>
          <w:snapToGrid w:val="0"/>
          <w:color w:val="auto"/>
          <w:spacing w:val="-6"/>
          <w:kern w:val="21"/>
          <w:highlight w:val="none"/>
        </w:rPr>
        <w:fldChar w:fldCharType="end"/>
      </w:r>
      <w:r>
        <w:rPr>
          <w:snapToGrid w:val="0"/>
          <w:color w:val="auto"/>
          <w:spacing w:val="-6"/>
          <w:kern w:val="21"/>
          <w:highlight w:val="none"/>
        </w:rPr>
        <w:t>+</w:t>
      </w:r>
      <w:r>
        <w:rPr>
          <w:snapToGrid w:val="0"/>
          <w:color w:val="auto"/>
          <w:spacing w:val="-6"/>
          <w:kern w:val="21"/>
          <w:highlight w:val="none"/>
        </w:rPr>
        <w:fldChar w:fldCharType="begin"/>
      </w:r>
      <w:r>
        <w:rPr>
          <w:snapToGrid w:val="0"/>
          <w:color w:val="auto"/>
          <w:spacing w:val="-6"/>
          <w:kern w:val="21"/>
          <w:highlight w:val="none"/>
        </w:rPr>
        <w:instrText xml:space="preserve"> = 3 \* GB3 \* MERGEFORMAT </w:instrText>
      </w:r>
      <w:r>
        <w:rPr>
          <w:snapToGrid w:val="0"/>
          <w:color w:val="auto"/>
          <w:spacing w:val="-6"/>
          <w:kern w:val="21"/>
          <w:highlight w:val="none"/>
        </w:rPr>
        <w:fldChar w:fldCharType="separate"/>
      </w:r>
      <w:r>
        <w:rPr>
          <w:rFonts w:hint="eastAsia" w:ascii="宋体" w:hAnsi="宋体" w:cs="宋体"/>
          <w:color w:val="auto"/>
          <w:highlight w:val="none"/>
        </w:rPr>
        <w:t>③</w:t>
      </w:r>
      <w:r>
        <w:rPr>
          <w:snapToGrid w:val="0"/>
          <w:color w:val="auto"/>
          <w:spacing w:val="-6"/>
          <w:kern w:val="21"/>
          <w:highlight w:val="none"/>
        </w:rPr>
        <w:fldChar w:fldCharType="end"/>
      </w:r>
      <w:r>
        <w:rPr>
          <w:snapToGrid w:val="0"/>
          <w:color w:val="auto"/>
          <w:spacing w:val="-6"/>
          <w:kern w:val="21"/>
          <w:highlight w:val="none"/>
        </w:rPr>
        <w:t>+</w:t>
      </w:r>
      <w:r>
        <w:rPr>
          <w:snapToGrid w:val="0"/>
          <w:color w:val="auto"/>
          <w:spacing w:val="-6"/>
          <w:kern w:val="21"/>
          <w:highlight w:val="none"/>
        </w:rPr>
        <w:fldChar w:fldCharType="begin"/>
      </w:r>
      <w:r>
        <w:rPr>
          <w:snapToGrid w:val="0"/>
          <w:color w:val="auto"/>
          <w:spacing w:val="-6"/>
          <w:kern w:val="21"/>
          <w:highlight w:val="none"/>
        </w:rPr>
        <w:instrText xml:space="preserve"> = 4 \* GB3 \* MERGEFORMAT </w:instrText>
      </w:r>
      <w:r>
        <w:rPr>
          <w:snapToGrid w:val="0"/>
          <w:color w:val="auto"/>
          <w:spacing w:val="-6"/>
          <w:kern w:val="21"/>
          <w:highlight w:val="none"/>
        </w:rPr>
        <w:fldChar w:fldCharType="separate"/>
      </w:r>
      <w:r>
        <w:rPr>
          <w:rFonts w:hint="eastAsia" w:ascii="宋体" w:hAnsi="宋体" w:cs="宋体"/>
          <w:color w:val="auto"/>
          <w:highlight w:val="none"/>
        </w:rPr>
        <w:t>④</w:t>
      </w:r>
      <w:r>
        <w:rPr>
          <w:snapToGrid w:val="0"/>
          <w:color w:val="auto"/>
          <w:spacing w:val="-6"/>
          <w:kern w:val="21"/>
          <w:highlight w:val="none"/>
        </w:rPr>
        <w:fldChar w:fldCharType="end"/>
      </w:r>
      <w:r>
        <w:rPr>
          <w:snapToGrid w:val="0"/>
          <w:color w:val="auto"/>
          <w:spacing w:val="-6"/>
          <w:kern w:val="21"/>
          <w:highlight w:val="none"/>
        </w:rPr>
        <w:t>-</w:t>
      </w:r>
      <w:r>
        <w:rPr>
          <w:snapToGrid w:val="0"/>
          <w:color w:val="auto"/>
          <w:spacing w:val="-16"/>
          <w:kern w:val="21"/>
          <w:highlight w:val="none"/>
        </w:rPr>
        <w:fldChar w:fldCharType="begin"/>
      </w:r>
      <w:r>
        <w:rPr>
          <w:snapToGrid w:val="0"/>
          <w:color w:val="auto"/>
          <w:spacing w:val="-16"/>
          <w:kern w:val="21"/>
          <w:highlight w:val="none"/>
        </w:rPr>
        <w:instrText xml:space="preserve"> = 5 \* GB3 \* MERGEFORMAT </w:instrText>
      </w:r>
      <w:r>
        <w:rPr>
          <w:snapToGrid w:val="0"/>
          <w:color w:val="auto"/>
          <w:spacing w:val="-16"/>
          <w:kern w:val="21"/>
          <w:highlight w:val="none"/>
        </w:rPr>
        <w:fldChar w:fldCharType="separate"/>
      </w:r>
      <w:r>
        <w:rPr>
          <w:rFonts w:hint="eastAsia" w:ascii="宋体" w:hAnsi="宋体" w:cs="宋体"/>
          <w:color w:val="auto"/>
          <w:highlight w:val="none"/>
        </w:rPr>
        <w:t>⑤</w:t>
      </w:r>
      <w:r>
        <w:rPr>
          <w:snapToGrid w:val="0"/>
          <w:color w:val="auto"/>
          <w:spacing w:val="-16"/>
          <w:kern w:val="21"/>
          <w:highlight w:val="none"/>
        </w:rPr>
        <w:fldChar w:fldCharType="end"/>
      </w:r>
      <w:r>
        <w:rPr>
          <w:rFonts w:hint="eastAsia" w:ascii="宋体" w:hAnsi="宋体" w:cs="宋体"/>
          <w:snapToGrid w:val="0"/>
          <w:color w:val="auto"/>
          <w:spacing w:val="-16"/>
          <w:kern w:val="21"/>
          <w:highlight w:val="none"/>
        </w:rPr>
        <w:t>；</w:t>
      </w:r>
      <w:r>
        <w:rPr>
          <w:snapToGrid w:val="0"/>
          <w:color w:val="auto"/>
          <w:spacing w:val="-6"/>
          <w:kern w:val="21"/>
          <w:highlight w:val="none"/>
        </w:rPr>
        <w:fldChar w:fldCharType="begin"/>
      </w:r>
      <w:r>
        <w:rPr>
          <w:snapToGrid w:val="0"/>
          <w:color w:val="auto"/>
          <w:spacing w:val="-6"/>
          <w:kern w:val="21"/>
          <w:highlight w:val="none"/>
        </w:rPr>
        <w:instrText xml:space="preserve"> = 7 \* GB3 \* MERGEFORMAT </w:instrText>
      </w:r>
      <w:r>
        <w:rPr>
          <w:snapToGrid w:val="0"/>
          <w:color w:val="auto"/>
          <w:spacing w:val="-6"/>
          <w:kern w:val="21"/>
          <w:highlight w:val="none"/>
        </w:rPr>
        <w:fldChar w:fldCharType="separate"/>
      </w:r>
      <w:r>
        <w:rPr>
          <w:rFonts w:hint="eastAsia" w:ascii="宋体" w:hAnsi="宋体" w:cs="宋体"/>
          <w:color w:val="auto"/>
          <w:highlight w:val="none"/>
        </w:rPr>
        <w:t>⑦</w:t>
      </w:r>
      <w:r>
        <w:rPr>
          <w:snapToGrid w:val="0"/>
          <w:color w:val="auto"/>
          <w:spacing w:val="-6"/>
          <w:kern w:val="21"/>
          <w:highlight w:val="none"/>
        </w:rPr>
        <w:fldChar w:fldCharType="end"/>
      </w:r>
      <w:r>
        <w:rPr>
          <w:snapToGrid w:val="0"/>
          <w:color w:val="auto"/>
          <w:spacing w:val="-6"/>
          <w:kern w:val="21"/>
          <w:highlight w:val="none"/>
        </w:rPr>
        <w:t>=</w:t>
      </w:r>
      <w:r>
        <w:rPr>
          <w:snapToGrid w:val="0"/>
          <w:color w:val="auto"/>
          <w:spacing w:val="-16"/>
          <w:kern w:val="21"/>
          <w:highlight w:val="none"/>
        </w:rPr>
        <w:fldChar w:fldCharType="begin"/>
      </w:r>
      <w:r>
        <w:rPr>
          <w:snapToGrid w:val="0"/>
          <w:color w:val="auto"/>
          <w:spacing w:val="-16"/>
          <w:kern w:val="21"/>
          <w:highlight w:val="none"/>
        </w:rPr>
        <w:instrText xml:space="preserve"> = 6 \* GB3 \* MERGEFORMAT </w:instrText>
      </w:r>
      <w:r>
        <w:rPr>
          <w:snapToGrid w:val="0"/>
          <w:color w:val="auto"/>
          <w:spacing w:val="-16"/>
          <w:kern w:val="21"/>
          <w:highlight w:val="none"/>
        </w:rPr>
        <w:fldChar w:fldCharType="separate"/>
      </w:r>
      <w:r>
        <w:rPr>
          <w:rFonts w:hint="eastAsia" w:ascii="宋体" w:hAnsi="宋体" w:cs="宋体"/>
          <w:color w:val="auto"/>
          <w:highlight w:val="none"/>
        </w:rPr>
        <w:t>⑥</w:t>
      </w:r>
      <w:r>
        <w:rPr>
          <w:snapToGrid w:val="0"/>
          <w:color w:val="auto"/>
          <w:spacing w:val="-16"/>
          <w:kern w:val="21"/>
          <w:highlight w:val="none"/>
        </w:rPr>
        <w:fldChar w:fldCharType="end"/>
      </w:r>
      <w:r>
        <w:rPr>
          <w:snapToGrid w:val="0"/>
          <w:color w:val="auto"/>
          <w:spacing w:val="-16"/>
          <w:kern w:val="21"/>
          <w:highlight w:val="none"/>
        </w:rPr>
        <w:t>-</w:t>
      </w:r>
      <w:r>
        <w:rPr>
          <w:snapToGrid w:val="0"/>
          <w:color w:val="auto"/>
          <w:spacing w:val="-6"/>
          <w:kern w:val="21"/>
          <w:highlight w:val="none"/>
        </w:rPr>
        <w:fldChar w:fldCharType="begin"/>
      </w:r>
      <w:r>
        <w:rPr>
          <w:snapToGrid w:val="0"/>
          <w:color w:val="auto"/>
          <w:spacing w:val="-6"/>
          <w:kern w:val="21"/>
          <w:highlight w:val="none"/>
        </w:rPr>
        <w:instrText xml:space="preserve"> = 1 \* GB3 \* MERGEFORMAT </w:instrText>
      </w:r>
      <w:r>
        <w:rPr>
          <w:snapToGrid w:val="0"/>
          <w:color w:val="auto"/>
          <w:spacing w:val="-6"/>
          <w:kern w:val="21"/>
          <w:highlight w:val="none"/>
        </w:rPr>
        <w:fldChar w:fldCharType="separate"/>
      </w:r>
      <w:r>
        <w:rPr>
          <w:rFonts w:hint="eastAsia" w:ascii="宋体" w:hAnsi="宋体" w:cs="宋体"/>
          <w:color w:val="auto"/>
          <w:highlight w:val="none"/>
        </w:rPr>
        <w:t>①</w:t>
      </w:r>
      <w:r>
        <w:rPr>
          <w:snapToGrid w:val="0"/>
          <w:color w:val="auto"/>
          <w:spacing w:val="-6"/>
          <w:kern w:val="21"/>
          <w:highlight w:val="none"/>
        </w:rPr>
        <w:fldChar w:fldCharType="end"/>
      </w:r>
      <w:r>
        <w:rPr>
          <w:rFonts w:hint="eastAsia"/>
          <w:snapToGrid w:val="0"/>
          <w:color w:val="auto"/>
          <w:spacing w:val="-6"/>
          <w:kern w:val="21"/>
          <w:highlight w:val="none"/>
          <w:lang w:eastAsia="zh-CN"/>
        </w:rPr>
        <w:t>，</w:t>
      </w:r>
      <w:r>
        <w:rPr>
          <w:rFonts w:hint="eastAsia"/>
          <w:snapToGrid w:val="0"/>
          <w:color w:val="auto"/>
          <w:spacing w:val="-6"/>
          <w:kern w:val="21"/>
          <w:highlight w:val="none"/>
          <w:lang w:val="en-US" w:eastAsia="zh-CN"/>
        </w:rPr>
        <w:t>表中单位为：t/a。</w:t>
      </w: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新宋体-18030">
    <w:altName w:val="宋体"/>
    <w:panose1 w:val="00000000000000000000"/>
    <w:charset w:val="00"/>
    <w:family w:val="auto"/>
    <w:pitch w:val="default"/>
    <w:sig w:usb0="00000000" w:usb1="00000000" w:usb2="00000000" w:usb3="00000000" w:csb0="00040001"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STSong-Light-UniGB-UCS2-H">
    <w:altName w:val="AMGDT"/>
    <w:panose1 w:val="00000000000000000000"/>
    <w:charset w:val="00"/>
    <w:family w:val="auto"/>
    <w:pitch w:val="default"/>
    <w:sig w:usb0="00000000" w:usb1="00000000" w:usb2="00000000" w:usb3="00000000" w:csb0="00040001" w:csb1="00000000"/>
  </w:font>
  <w:font w:name="AMGDT">
    <w:panose1 w:val="02000400000000000000"/>
    <w:charset w:val="00"/>
    <w:family w:val="auto"/>
    <w:pitch w:val="default"/>
    <w:sig w:usb0="80000003" w:usb1="10000000" w:usb2="00000000" w:usb3="00000000" w:csb0="00000001" w:csb1="00000000"/>
  </w:font>
  <w:font w:name="Helvetica">
    <w:altName w:val="Arial"/>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00" w:usb3="00000000" w:csb0="00000001" w:csb1="00000000"/>
  </w:font>
  <w:font w:name="Lucida Console">
    <w:panose1 w:val="020B0609040504020204"/>
    <w:charset w:val="00"/>
    <w:family w:val="modern"/>
    <w:pitch w:val="default"/>
    <w:sig w:usb0="8000028F" w:usb1="00001800" w:usb2="00000000" w:usb3="00000000" w:csb0="0000001F" w:csb1="D7D70000"/>
  </w:font>
  <w:font w:name="新宋体">
    <w:panose1 w:val="02010609030101010101"/>
    <w:charset w:val="86"/>
    <w:family w:val="modern"/>
    <w:pitch w:val="default"/>
    <w:sig w:usb0="00000203" w:usb1="288F0000" w:usb2="00000006" w:usb3="00000000" w:csb0="00040001" w:csb1="00000000"/>
  </w:font>
  <w:font w:name="PingFang SC">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 w:name="??">
    <w:altName w:val="Segoe Print"/>
    <w:panose1 w:val="00000000000000000000"/>
    <w:charset w:val="B1"/>
    <w:family w:val="auto"/>
    <w:pitch w:val="default"/>
    <w:sig w:usb0="00000000" w:usb1="00000000" w:usb2="00000000" w:usb3="00000000" w:csb0="0000002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DF96B">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40336">
    <w:pPr>
      <w:pStyle w:val="19"/>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46043">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CAA836">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14:paraId="3ECAA836">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972C46"/>
    <w:multiLevelType w:val="singleLevel"/>
    <w:tmpl w:val="84972C46"/>
    <w:lvl w:ilvl="0" w:tentative="0">
      <w:start w:val="1"/>
      <w:numFmt w:val="decimal"/>
      <w:suff w:val="nothing"/>
      <w:lvlText w:val="（%1）"/>
      <w:lvlJc w:val="left"/>
    </w:lvl>
  </w:abstractNum>
  <w:abstractNum w:abstractNumId="1">
    <w:nsid w:val="D79D1071"/>
    <w:multiLevelType w:val="singleLevel"/>
    <w:tmpl w:val="D79D1071"/>
    <w:lvl w:ilvl="0" w:tentative="0">
      <w:start w:val="4"/>
      <w:numFmt w:val="decimal"/>
      <w:suff w:val="nothing"/>
      <w:lvlText w:val="%1、"/>
      <w:lvlJc w:val="left"/>
    </w:lvl>
  </w:abstractNum>
  <w:abstractNum w:abstractNumId="2">
    <w:nsid w:val="E5EF3461"/>
    <w:multiLevelType w:val="singleLevel"/>
    <w:tmpl w:val="E5EF3461"/>
    <w:lvl w:ilvl="0" w:tentative="0">
      <w:start w:val="2"/>
      <w:numFmt w:val="decimal"/>
      <w:suff w:val="nothing"/>
      <w:lvlText w:val="%1、"/>
      <w:lvlJc w:val="left"/>
    </w:lvl>
  </w:abstractNum>
  <w:abstractNum w:abstractNumId="3">
    <w:nsid w:val="05D6A218"/>
    <w:multiLevelType w:val="singleLevel"/>
    <w:tmpl w:val="05D6A218"/>
    <w:lvl w:ilvl="0" w:tentative="0">
      <w:start w:val="5"/>
      <w:numFmt w:val="chineseCounting"/>
      <w:suff w:val="nothing"/>
      <w:lvlText w:val="（%1）"/>
      <w:lvlJc w:val="left"/>
      <w:rPr>
        <w:rFonts w:hint="eastAsia"/>
      </w:rPr>
    </w:lvl>
  </w:abstractNum>
  <w:abstractNum w:abstractNumId="4">
    <w:nsid w:val="1125E133"/>
    <w:multiLevelType w:val="singleLevel"/>
    <w:tmpl w:val="1125E133"/>
    <w:lvl w:ilvl="0" w:tentative="0">
      <w:start w:val="2"/>
      <w:numFmt w:val="decimal"/>
      <w:suff w:val="nothing"/>
      <w:lvlText w:val="（%1）"/>
      <w:lvlJc w:val="left"/>
    </w:lvl>
  </w:abstractNum>
  <w:abstractNum w:abstractNumId="5">
    <w:nsid w:val="20A4758E"/>
    <w:multiLevelType w:val="singleLevel"/>
    <w:tmpl w:val="20A4758E"/>
    <w:lvl w:ilvl="0" w:tentative="0">
      <w:start w:val="1"/>
      <w:numFmt w:val="decimal"/>
      <w:suff w:val="space"/>
      <w:lvlText w:val="(%1)"/>
      <w:lvlJc w:val="left"/>
    </w:lvl>
  </w:abstractNum>
  <w:abstractNum w:abstractNumId="6">
    <w:nsid w:val="424C8437"/>
    <w:multiLevelType w:val="singleLevel"/>
    <w:tmpl w:val="424C8437"/>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7">
    <w:nsid w:val="71F85A2C"/>
    <w:multiLevelType w:val="singleLevel"/>
    <w:tmpl w:val="71F85A2C"/>
    <w:lvl w:ilvl="0" w:tentative="0">
      <w:start w:val="1"/>
      <w:numFmt w:val="decimal"/>
      <w:suff w:val="nothing"/>
      <w:lvlText w:val="%1、"/>
      <w:lvlJc w:val="left"/>
    </w:lvl>
  </w:abstractNum>
  <w:num w:numId="1">
    <w:abstractNumId w:val="6"/>
  </w:num>
  <w:num w:numId="2">
    <w:abstractNumId w:val="4"/>
  </w:num>
  <w:num w:numId="3">
    <w:abstractNumId w:val="1"/>
  </w:num>
  <w:num w:numId="4">
    <w:abstractNumId w:val="3"/>
  </w:num>
  <w:num w:numId="5">
    <w:abstractNumId w:val="5"/>
  </w:num>
  <w:num w:numId="6">
    <w:abstractNumId w:val="2"/>
  </w:num>
  <w:num w:numId="7">
    <w:abstractNumId w:val="0"/>
  </w:num>
  <w:num w:numId="8">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SZX">
    <w15:presenceInfo w15:providerId="WPS Office" w15:userId="16134661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yNTM2NzFlMDViMzkyZDIxM2FhNDg5NWE0NzYwNjcifQ=="/>
  </w:docVars>
  <w:rsids>
    <w:rsidRoot w:val="00172A27"/>
    <w:rsid w:val="001D4206"/>
    <w:rsid w:val="001F3AC3"/>
    <w:rsid w:val="004240AA"/>
    <w:rsid w:val="00537C28"/>
    <w:rsid w:val="005A7053"/>
    <w:rsid w:val="00641538"/>
    <w:rsid w:val="006B14F4"/>
    <w:rsid w:val="006B24AD"/>
    <w:rsid w:val="00787236"/>
    <w:rsid w:val="008A774E"/>
    <w:rsid w:val="00CA2D34"/>
    <w:rsid w:val="00CE72EB"/>
    <w:rsid w:val="00E94C5F"/>
    <w:rsid w:val="010158D6"/>
    <w:rsid w:val="010C0AB1"/>
    <w:rsid w:val="01311D17"/>
    <w:rsid w:val="0144771B"/>
    <w:rsid w:val="016D0467"/>
    <w:rsid w:val="0178625F"/>
    <w:rsid w:val="017F023D"/>
    <w:rsid w:val="01891B53"/>
    <w:rsid w:val="01925478"/>
    <w:rsid w:val="01934734"/>
    <w:rsid w:val="01A02330"/>
    <w:rsid w:val="01A93C9A"/>
    <w:rsid w:val="01BF45AE"/>
    <w:rsid w:val="01C0102B"/>
    <w:rsid w:val="01C04E49"/>
    <w:rsid w:val="01D025DE"/>
    <w:rsid w:val="01ED7B5B"/>
    <w:rsid w:val="021E1F2C"/>
    <w:rsid w:val="02265AA0"/>
    <w:rsid w:val="0236604E"/>
    <w:rsid w:val="02483F6A"/>
    <w:rsid w:val="024D58D5"/>
    <w:rsid w:val="025C1016"/>
    <w:rsid w:val="02723722"/>
    <w:rsid w:val="027A5940"/>
    <w:rsid w:val="028267A9"/>
    <w:rsid w:val="029D4C88"/>
    <w:rsid w:val="02A20605"/>
    <w:rsid w:val="02CD50D0"/>
    <w:rsid w:val="02CE032B"/>
    <w:rsid w:val="02CE5B00"/>
    <w:rsid w:val="02D36DFE"/>
    <w:rsid w:val="030942F3"/>
    <w:rsid w:val="031C0B1C"/>
    <w:rsid w:val="033B6E7D"/>
    <w:rsid w:val="034E4432"/>
    <w:rsid w:val="035148F2"/>
    <w:rsid w:val="036077FA"/>
    <w:rsid w:val="037C68DF"/>
    <w:rsid w:val="03E05C76"/>
    <w:rsid w:val="03E55338"/>
    <w:rsid w:val="03EF22A7"/>
    <w:rsid w:val="04021976"/>
    <w:rsid w:val="04030E08"/>
    <w:rsid w:val="0412114F"/>
    <w:rsid w:val="04277401"/>
    <w:rsid w:val="04336F87"/>
    <w:rsid w:val="044C693E"/>
    <w:rsid w:val="049C180E"/>
    <w:rsid w:val="04EF43C3"/>
    <w:rsid w:val="04F01EE9"/>
    <w:rsid w:val="051122DE"/>
    <w:rsid w:val="05114DD3"/>
    <w:rsid w:val="051C4A8C"/>
    <w:rsid w:val="051F2950"/>
    <w:rsid w:val="052D3B24"/>
    <w:rsid w:val="056E0681"/>
    <w:rsid w:val="057B3934"/>
    <w:rsid w:val="05A351AD"/>
    <w:rsid w:val="05E01F5E"/>
    <w:rsid w:val="05F519C1"/>
    <w:rsid w:val="06103D51"/>
    <w:rsid w:val="061D0ABC"/>
    <w:rsid w:val="062A142B"/>
    <w:rsid w:val="063F4ED6"/>
    <w:rsid w:val="065914D4"/>
    <w:rsid w:val="06616978"/>
    <w:rsid w:val="06635047"/>
    <w:rsid w:val="068D7DEE"/>
    <w:rsid w:val="06A04B8B"/>
    <w:rsid w:val="06BA630B"/>
    <w:rsid w:val="06BA7234"/>
    <w:rsid w:val="06D16359"/>
    <w:rsid w:val="06DA4068"/>
    <w:rsid w:val="06E660CC"/>
    <w:rsid w:val="06EF65E1"/>
    <w:rsid w:val="070B0F7F"/>
    <w:rsid w:val="07154344"/>
    <w:rsid w:val="07436679"/>
    <w:rsid w:val="078374D1"/>
    <w:rsid w:val="079E3F19"/>
    <w:rsid w:val="07D206FF"/>
    <w:rsid w:val="07DB3280"/>
    <w:rsid w:val="07EC11B3"/>
    <w:rsid w:val="07F707BE"/>
    <w:rsid w:val="080F1D88"/>
    <w:rsid w:val="081A500E"/>
    <w:rsid w:val="083B1DD6"/>
    <w:rsid w:val="08403C42"/>
    <w:rsid w:val="084367D4"/>
    <w:rsid w:val="084F692A"/>
    <w:rsid w:val="08577EE7"/>
    <w:rsid w:val="085D5AE7"/>
    <w:rsid w:val="08672B9E"/>
    <w:rsid w:val="08781CFA"/>
    <w:rsid w:val="08971DC4"/>
    <w:rsid w:val="08B80F70"/>
    <w:rsid w:val="08C070D1"/>
    <w:rsid w:val="08C50566"/>
    <w:rsid w:val="08C77405"/>
    <w:rsid w:val="08D06050"/>
    <w:rsid w:val="091A52FC"/>
    <w:rsid w:val="092868B6"/>
    <w:rsid w:val="09476370"/>
    <w:rsid w:val="09597602"/>
    <w:rsid w:val="09673034"/>
    <w:rsid w:val="09774987"/>
    <w:rsid w:val="09A07BE5"/>
    <w:rsid w:val="09A17C56"/>
    <w:rsid w:val="09A97EBB"/>
    <w:rsid w:val="09AF3829"/>
    <w:rsid w:val="09BC4A88"/>
    <w:rsid w:val="09C6146A"/>
    <w:rsid w:val="09D122E9"/>
    <w:rsid w:val="09D75426"/>
    <w:rsid w:val="0A104AF3"/>
    <w:rsid w:val="0A134713"/>
    <w:rsid w:val="0A2A19F9"/>
    <w:rsid w:val="0A4B298C"/>
    <w:rsid w:val="0A59408D"/>
    <w:rsid w:val="0A654C6F"/>
    <w:rsid w:val="0A7E1D45"/>
    <w:rsid w:val="0A900CFB"/>
    <w:rsid w:val="0A982E07"/>
    <w:rsid w:val="0AAF07A8"/>
    <w:rsid w:val="0AB64DCE"/>
    <w:rsid w:val="0ABF65E6"/>
    <w:rsid w:val="0ACC485F"/>
    <w:rsid w:val="0B41349E"/>
    <w:rsid w:val="0B701411"/>
    <w:rsid w:val="0B824216"/>
    <w:rsid w:val="0B835865"/>
    <w:rsid w:val="0B9926FE"/>
    <w:rsid w:val="0BB31F7B"/>
    <w:rsid w:val="0BBD6180"/>
    <w:rsid w:val="0BCF2858"/>
    <w:rsid w:val="0BD25EA5"/>
    <w:rsid w:val="0BDC6E36"/>
    <w:rsid w:val="0BFC36CD"/>
    <w:rsid w:val="0C226CBB"/>
    <w:rsid w:val="0C2506CA"/>
    <w:rsid w:val="0C2703D3"/>
    <w:rsid w:val="0C28640C"/>
    <w:rsid w:val="0C2C1FAA"/>
    <w:rsid w:val="0C4F5747"/>
    <w:rsid w:val="0C6A4C9F"/>
    <w:rsid w:val="0C917B0E"/>
    <w:rsid w:val="0CC71A66"/>
    <w:rsid w:val="0CD235B3"/>
    <w:rsid w:val="0CED1D95"/>
    <w:rsid w:val="0CF06F2A"/>
    <w:rsid w:val="0CF34354"/>
    <w:rsid w:val="0D166487"/>
    <w:rsid w:val="0D1C7D1F"/>
    <w:rsid w:val="0D4728C2"/>
    <w:rsid w:val="0D5F19BA"/>
    <w:rsid w:val="0D8D4779"/>
    <w:rsid w:val="0DDE3FF5"/>
    <w:rsid w:val="0E1B1F73"/>
    <w:rsid w:val="0E5D3CFF"/>
    <w:rsid w:val="0E95730B"/>
    <w:rsid w:val="0EAB27F7"/>
    <w:rsid w:val="0ECC64C6"/>
    <w:rsid w:val="0F20466E"/>
    <w:rsid w:val="0F2B0968"/>
    <w:rsid w:val="0F4866BC"/>
    <w:rsid w:val="0F5A3DA8"/>
    <w:rsid w:val="0F5F5CA1"/>
    <w:rsid w:val="0F7244C4"/>
    <w:rsid w:val="0F73174D"/>
    <w:rsid w:val="0F753717"/>
    <w:rsid w:val="0F8379B3"/>
    <w:rsid w:val="0F8E47D8"/>
    <w:rsid w:val="0F9067A2"/>
    <w:rsid w:val="0FA613B5"/>
    <w:rsid w:val="0FF84788"/>
    <w:rsid w:val="10207B26"/>
    <w:rsid w:val="102E1B18"/>
    <w:rsid w:val="104663C8"/>
    <w:rsid w:val="104946F0"/>
    <w:rsid w:val="10507CE0"/>
    <w:rsid w:val="10522445"/>
    <w:rsid w:val="10645539"/>
    <w:rsid w:val="10844087"/>
    <w:rsid w:val="108B1CC1"/>
    <w:rsid w:val="10945E1E"/>
    <w:rsid w:val="10BC57DE"/>
    <w:rsid w:val="10BE2E9B"/>
    <w:rsid w:val="10BE4276"/>
    <w:rsid w:val="10D86573"/>
    <w:rsid w:val="10EA5A3E"/>
    <w:rsid w:val="10FA2DD1"/>
    <w:rsid w:val="112A6783"/>
    <w:rsid w:val="112D23EE"/>
    <w:rsid w:val="112E1DCF"/>
    <w:rsid w:val="114424EB"/>
    <w:rsid w:val="115B464E"/>
    <w:rsid w:val="115E01DA"/>
    <w:rsid w:val="117461B0"/>
    <w:rsid w:val="11967974"/>
    <w:rsid w:val="11A309B2"/>
    <w:rsid w:val="11AF5CFD"/>
    <w:rsid w:val="11B83D8F"/>
    <w:rsid w:val="11C038C2"/>
    <w:rsid w:val="11C6025A"/>
    <w:rsid w:val="11FA7F03"/>
    <w:rsid w:val="1202500A"/>
    <w:rsid w:val="12107727"/>
    <w:rsid w:val="12445976"/>
    <w:rsid w:val="12720457"/>
    <w:rsid w:val="127359E7"/>
    <w:rsid w:val="129758C4"/>
    <w:rsid w:val="12CB7A50"/>
    <w:rsid w:val="131B462D"/>
    <w:rsid w:val="13261315"/>
    <w:rsid w:val="13264D2E"/>
    <w:rsid w:val="132F4AC6"/>
    <w:rsid w:val="13662F80"/>
    <w:rsid w:val="137A7BA9"/>
    <w:rsid w:val="13AE51BE"/>
    <w:rsid w:val="142B52CE"/>
    <w:rsid w:val="14373691"/>
    <w:rsid w:val="144E028D"/>
    <w:rsid w:val="14535FF1"/>
    <w:rsid w:val="146975C2"/>
    <w:rsid w:val="14830684"/>
    <w:rsid w:val="148C4503"/>
    <w:rsid w:val="14F74BCE"/>
    <w:rsid w:val="14FB46BE"/>
    <w:rsid w:val="15107A3E"/>
    <w:rsid w:val="15211C4B"/>
    <w:rsid w:val="152B4878"/>
    <w:rsid w:val="15540904"/>
    <w:rsid w:val="15754B18"/>
    <w:rsid w:val="157F6B8A"/>
    <w:rsid w:val="1585042C"/>
    <w:rsid w:val="159A569D"/>
    <w:rsid w:val="15C46995"/>
    <w:rsid w:val="15CE0478"/>
    <w:rsid w:val="15E65109"/>
    <w:rsid w:val="15E6711C"/>
    <w:rsid w:val="15F15AC1"/>
    <w:rsid w:val="162B017D"/>
    <w:rsid w:val="162B0FD3"/>
    <w:rsid w:val="16361726"/>
    <w:rsid w:val="16366ACB"/>
    <w:rsid w:val="164154CE"/>
    <w:rsid w:val="16423EB2"/>
    <w:rsid w:val="16511864"/>
    <w:rsid w:val="16537B8E"/>
    <w:rsid w:val="166167F9"/>
    <w:rsid w:val="1686445B"/>
    <w:rsid w:val="16941272"/>
    <w:rsid w:val="169931C7"/>
    <w:rsid w:val="16AD2235"/>
    <w:rsid w:val="16B72867"/>
    <w:rsid w:val="16C771DD"/>
    <w:rsid w:val="16D36F75"/>
    <w:rsid w:val="172D70F6"/>
    <w:rsid w:val="173B3498"/>
    <w:rsid w:val="176221FA"/>
    <w:rsid w:val="1763366E"/>
    <w:rsid w:val="17884203"/>
    <w:rsid w:val="17A52B43"/>
    <w:rsid w:val="17E56F60"/>
    <w:rsid w:val="181E48E5"/>
    <w:rsid w:val="18305060"/>
    <w:rsid w:val="18461624"/>
    <w:rsid w:val="18470E5D"/>
    <w:rsid w:val="18520EB9"/>
    <w:rsid w:val="186C2D3C"/>
    <w:rsid w:val="188B3FAB"/>
    <w:rsid w:val="189F1804"/>
    <w:rsid w:val="18B84674"/>
    <w:rsid w:val="18BB6853"/>
    <w:rsid w:val="18BC23B6"/>
    <w:rsid w:val="18C8474E"/>
    <w:rsid w:val="18CD6371"/>
    <w:rsid w:val="18D842F0"/>
    <w:rsid w:val="19245CCD"/>
    <w:rsid w:val="19377C8F"/>
    <w:rsid w:val="194F322A"/>
    <w:rsid w:val="19925ACB"/>
    <w:rsid w:val="19A43EE6"/>
    <w:rsid w:val="19AE78EA"/>
    <w:rsid w:val="19C37774"/>
    <w:rsid w:val="19CB5B32"/>
    <w:rsid w:val="19DF12F2"/>
    <w:rsid w:val="19FA13E8"/>
    <w:rsid w:val="1A12344F"/>
    <w:rsid w:val="1A3305E1"/>
    <w:rsid w:val="1A7F558D"/>
    <w:rsid w:val="1A976C37"/>
    <w:rsid w:val="1A9B5FFB"/>
    <w:rsid w:val="1AAE31A2"/>
    <w:rsid w:val="1AB3213A"/>
    <w:rsid w:val="1ABA6021"/>
    <w:rsid w:val="1ABC41C3"/>
    <w:rsid w:val="1AF77EB3"/>
    <w:rsid w:val="1AFD2812"/>
    <w:rsid w:val="1AFE6CB6"/>
    <w:rsid w:val="1B1C0EEA"/>
    <w:rsid w:val="1B540E08"/>
    <w:rsid w:val="1B6B51FA"/>
    <w:rsid w:val="1B730B2C"/>
    <w:rsid w:val="1BAD2058"/>
    <w:rsid w:val="1C3476CE"/>
    <w:rsid w:val="1C4A2486"/>
    <w:rsid w:val="1C645235"/>
    <w:rsid w:val="1CA8455C"/>
    <w:rsid w:val="1CAB2886"/>
    <w:rsid w:val="1CD22C12"/>
    <w:rsid w:val="1CDA590A"/>
    <w:rsid w:val="1CFB4DD9"/>
    <w:rsid w:val="1D0E51AB"/>
    <w:rsid w:val="1D413170"/>
    <w:rsid w:val="1D556538"/>
    <w:rsid w:val="1D8A2A83"/>
    <w:rsid w:val="1DB617D8"/>
    <w:rsid w:val="1DF95513"/>
    <w:rsid w:val="1E371C10"/>
    <w:rsid w:val="1E544E3F"/>
    <w:rsid w:val="1EC506D0"/>
    <w:rsid w:val="1ECB5101"/>
    <w:rsid w:val="1ED460EB"/>
    <w:rsid w:val="1ED74786"/>
    <w:rsid w:val="1EDF0BAD"/>
    <w:rsid w:val="1F016830"/>
    <w:rsid w:val="1F2B2C40"/>
    <w:rsid w:val="1F394761"/>
    <w:rsid w:val="1F3F2BD4"/>
    <w:rsid w:val="1F4E5C8C"/>
    <w:rsid w:val="1F520EA6"/>
    <w:rsid w:val="1F5642FC"/>
    <w:rsid w:val="1F87172C"/>
    <w:rsid w:val="1FBB5375"/>
    <w:rsid w:val="1FC37B93"/>
    <w:rsid w:val="1FC979D0"/>
    <w:rsid w:val="1FCD5E02"/>
    <w:rsid w:val="1FF02946"/>
    <w:rsid w:val="20111794"/>
    <w:rsid w:val="202076CF"/>
    <w:rsid w:val="20484530"/>
    <w:rsid w:val="204911E8"/>
    <w:rsid w:val="205641AD"/>
    <w:rsid w:val="20564E49"/>
    <w:rsid w:val="20654B12"/>
    <w:rsid w:val="206A26F8"/>
    <w:rsid w:val="207E5AB1"/>
    <w:rsid w:val="20A51982"/>
    <w:rsid w:val="20CC72B6"/>
    <w:rsid w:val="20F743C0"/>
    <w:rsid w:val="211E04DE"/>
    <w:rsid w:val="212C6029"/>
    <w:rsid w:val="2144065D"/>
    <w:rsid w:val="219A5280"/>
    <w:rsid w:val="219E6AFD"/>
    <w:rsid w:val="21A006B0"/>
    <w:rsid w:val="21B04163"/>
    <w:rsid w:val="21BD4F5E"/>
    <w:rsid w:val="21C32B9B"/>
    <w:rsid w:val="21E340A3"/>
    <w:rsid w:val="21E727FD"/>
    <w:rsid w:val="21EF6FC3"/>
    <w:rsid w:val="220646A2"/>
    <w:rsid w:val="22174741"/>
    <w:rsid w:val="22270F1E"/>
    <w:rsid w:val="22434294"/>
    <w:rsid w:val="224A0A33"/>
    <w:rsid w:val="22596EC8"/>
    <w:rsid w:val="22665141"/>
    <w:rsid w:val="22791318"/>
    <w:rsid w:val="22B5265A"/>
    <w:rsid w:val="22DF28EB"/>
    <w:rsid w:val="22F608F7"/>
    <w:rsid w:val="22FE04E0"/>
    <w:rsid w:val="230F132C"/>
    <w:rsid w:val="2329689A"/>
    <w:rsid w:val="233F6023"/>
    <w:rsid w:val="2360185C"/>
    <w:rsid w:val="23834863"/>
    <w:rsid w:val="23BF77BF"/>
    <w:rsid w:val="23F32A04"/>
    <w:rsid w:val="23FE1AD5"/>
    <w:rsid w:val="240227D8"/>
    <w:rsid w:val="240472E0"/>
    <w:rsid w:val="24341D04"/>
    <w:rsid w:val="244A4D1A"/>
    <w:rsid w:val="244D41AC"/>
    <w:rsid w:val="246A1C53"/>
    <w:rsid w:val="24BA4902"/>
    <w:rsid w:val="24CC3981"/>
    <w:rsid w:val="24F20F0E"/>
    <w:rsid w:val="24F421AD"/>
    <w:rsid w:val="24F829C8"/>
    <w:rsid w:val="2500187D"/>
    <w:rsid w:val="25291773"/>
    <w:rsid w:val="253B5F60"/>
    <w:rsid w:val="2568613C"/>
    <w:rsid w:val="257D488D"/>
    <w:rsid w:val="25875AFA"/>
    <w:rsid w:val="259D3570"/>
    <w:rsid w:val="25A6799F"/>
    <w:rsid w:val="25D52D09"/>
    <w:rsid w:val="25DB396E"/>
    <w:rsid w:val="25E60A73"/>
    <w:rsid w:val="26312821"/>
    <w:rsid w:val="26374604"/>
    <w:rsid w:val="264954B9"/>
    <w:rsid w:val="267C2F0A"/>
    <w:rsid w:val="26A9521F"/>
    <w:rsid w:val="26B20955"/>
    <w:rsid w:val="26B2663E"/>
    <w:rsid w:val="26B4291F"/>
    <w:rsid w:val="26E56F7C"/>
    <w:rsid w:val="26EB74B7"/>
    <w:rsid w:val="26FC03BC"/>
    <w:rsid w:val="26FD60A0"/>
    <w:rsid w:val="27035846"/>
    <w:rsid w:val="271B2171"/>
    <w:rsid w:val="27633FAB"/>
    <w:rsid w:val="278C7893"/>
    <w:rsid w:val="279B559B"/>
    <w:rsid w:val="27A26DA1"/>
    <w:rsid w:val="27A6670B"/>
    <w:rsid w:val="27AD5B48"/>
    <w:rsid w:val="27BB1438"/>
    <w:rsid w:val="27D8263D"/>
    <w:rsid w:val="28321D4D"/>
    <w:rsid w:val="2835729D"/>
    <w:rsid w:val="286345FC"/>
    <w:rsid w:val="286B52E0"/>
    <w:rsid w:val="28893937"/>
    <w:rsid w:val="288B3B53"/>
    <w:rsid w:val="2890116A"/>
    <w:rsid w:val="28992A3E"/>
    <w:rsid w:val="28D764EB"/>
    <w:rsid w:val="28F039B6"/>
    <w:rsid w:val="28F12E0A"/>
    <w:rsid w:val="28FC0355"/>
    <w:rsid w:val="29055352"/>
    <w:rsid w:val="290F3A61"/>
    <w:rsid w:val="2919115F"/>
    <w:rsid w:val="29241B0C"/>
    <w:rsid w:val="293935AF"/>
    <w:rsid w:val="29867F25"/>
    <w:rsid w:val="29A54B3F"/>
    <w:rsid w:val="29C02484"/>
    <w:rsid w:val="29C74EFA"/>
    <w:rsid w:val="29D46E34"/>
    <w:rsid w:val="29EB753C"/>
    <w:rsid w:val="29EC23D0"/>
    <w:rsid w:val="2A053617"/>
    <w:rsid w:val="2A067935"/>
    <w:rsid w:val="2A2B114A"/>
    <w:rsid w:val="2A3505DC"/>
    <w:rsid w:val="2A382CE7"/>
    <w:rsid w:val="2A44220C"/>
    <w:rsid w:val="2A701253"/>
    <w:rsid w:val="2ABC4A38"/>
    <w:rsid w:val="2AC60E73"/>
    <w:rsid w:val="2AE02488"/>
    <w:rsid w:val="2AE13EFE"/>
    <w:rsid w:val="2AF97936"/>
    <w:rsid w:val="2B007ADD"/>
    <w:rsid w:val="2B27185F"/>
    <w:rsid w:val="2B2D2CA0"/>
    <w:rsid w:val="2B2D3F1A"/>
    <w:rsid w:val="2B2E5CC4"/>
    <w:rsid w:val="2B410EC9"/>
    <w:rsid w:val="2B4268C2"/>
    <w:rsid w:val="2B5064C6"/>
    <w:rsid w:val="2B512E32"/>
    <w:rsid w:val="2B5A1ADF"/>
    <w:rsid w:val="2B5D60D4"/>
    <w:rsid w:val="2B764647"/>
    <w:rsid w:val="2B7B2F31"/>
    <w:rsid w:val="2B7B3CCF"/>
    <w:rsid w:val="2B7D7783"/>
    <w:rsid w:val="2B8F74B6"/>
    <w:rsid w:val="2BA351FE"/>
    <w:rsid w:val="2BB3665E"/>
    <w:rsid w:val="2BD32678"/>
    <w:rsid w:val="2BE13AE1"/>
    <w:rsid w:val="2BE569ED"/>
    <w:rsid w:val="2BE8029E"/>
    <w:rsid w:val="2BEA2924"/>
    <w:rsid w:val="2C0140CF"/>
    <w:rsid w:val="2C840D91"/>
    <w:rsid w:val="2CB73169"/>
    <w:rsid w:val="2CD400D6"/>
    <w:rsid w:val="2D0978F8"/>
    <w:rsid w:val="2D152F16"/>
    <w:rsid w:val="2D217BD6"/>
    <w:rsid w:val="2D2F0F51"/>
    <w:rsid w:val="2D586B5C"/>
    <w:rsid w:val="2D6A58CD"/>
    <w:rsid w:val="2D856881"/>
    <w:rsid w:val="2DBD15E3"/>
    <w:rsid w:val="2DD004C8"/>
    <w:rsid w:val="2DE24A63"/>
    <w:rsid w:val="2DE25FC3"/>
    <w:rsid w:val="2DF01681"/>
    <w:rsid w:val="2DFA002E"/>
    <w:rsid w:val="2E1A39AF"/>
    <w:rsid w:val="2E6154C7"/>
    <w:rsid w:val="2E6F739D"/>
    <w:rsid w:val="2E932876"/>
    <w:rsid w:val="2EAE5EE7"/>
    <w:rsid w:val="2EBA6EE4"/>
    <w:rsid w:val="2F041F69"/>
    <w:rsid w:val="2F1C2DD9"/>
    <w:rsid w:val="2F3F3929"/>
    <w:rsid w:val="2F464330"/>
    <w:rsid w:val="2F516B7B"/>
    <w:rsid w:val="2F992F06"/>
    <w:rsid w:val="2FB30B74"/>
    <w:rsid w:val="2FBE1904"/>
    <w:rsid w:val="2FC059CA"/>
    <w:rsid w:val="2FD9662A"/>
    <w:rsid w:val="2FF11723"/>
    <w:rsid w:val="2FF65D56"/>
    <w:rsid w:val="2FFD5337"/>
    <w:rsid w:val="30087E17"/>
    <w:rsid w:val="3026421E"/>
    <w:rsid w:val="302D7196"/>
    <w:rsid w:val="303E4F0B"/>
    <w:rsid w:val="30645D17"/>
    <w:rsid w:val="308415B4"/>
    <w:rsid w:val="309713E7"/>
    <w:rsid w:val="30A60EBA"/>
    <w:rsid w:val="30C46079"/>
    <w:rsid w:val="30D43636"/>
    <w:rsid w:val="30E73DA2"/>
    <w:rsid w:val="30FF50DE"/>
    <w:rsid w:val="310751EA"/>
    <w:rsid w:val="31162FFF"/>
    <w:rsid w:val="31615EF0"/>
    <w:rsid w:val="318260AA"/>
    <w:rsid w:val="31A51586"/>
    <w:rsid w:val="31BB1005"/>
    <w:rsid w:val="31FF664E"/>
    <w:rsid w:val="3203195A"/>
    <w:rsid w:val="32191B0B"/>
    <w:rsid w:val="32304B80"/>
    <w:rsid w:val="3232521F"/>
    <w:rsid w:val="323A6884"/>
    <w:rsid w:val="32452FC5"/>
    <w:rsid w:val="325105AB"/>
    <w:rsid w:val="3261674A"/>
    <w:rsid w:val="32944E37"/>
    <w:rsid w:val="32B75C71"/>
    <w:rsid w:val="32D54AB2"/>
    <w:rsid w:val="32EF7D87"/>
    <w:rsid w:val="32F37270"/>
    <w:rsid w:val="32FD564D"/>
    <w:rsid w:val="331A1D5C"/>
    <w:rsid w:val="333467A8"/>
    <w:rsid w:val="3341553A"/>
    <w:rsid w:val="334B6519"/>
    <w:rsid w:val="33517248"/>
    <w:rsid w:val="33762399"/>
    <w:rsid w:val="3381002D"/>
    <w:rsid w:val="338768C5"/>
    <w:rsid w:val="339A0F58"/>
    <w:rsid w:val="33DA368D"/>
    <w:rsid w:val="340A0022"/>
    <w:rsid w:val="3421071B"/>
    <w:rsid w:val="34403A44"/>
    <w:rsid w:val="344644C7"/>
    <w:rsid w:val="34473024"/>
    <w:rsid w:val="3450631D"/>
    <w:rsid w:val="34621C0C"/>
    <w:rsid w:val="348D3A42"/>
    <w:rsid w:val="34BE3A28"/>
    <w:rsid w:val="34CB717E"/>
    <w:rsid w:val="35576474"/>
    <w:rsid w:val="35690D78"/>
    <w:rsid w:val="3569521C"/>
    <w:rsid w:val="35BE61B9"/>
    <w:rsid w:val="35C65910"/>
    <w:rsid w:val="36070CBD"/>
    <w:rsid w:val="361A1CCA"/>
    <w:rsid w:val="36272711"/>
    <w:rsid w:val="36486BE0"/>
    <w:rsid w:val="366445F9"/>
    <w:rsid w:val="36716221"/>
    <w:rsid w:val="36A125AC"/>
    <w:rsid w:val="370D22E2"/>
    <w:rsid w:val="372238D5"/>
    <w:rsid w:val="3754415E"/>
    <w:rsid w:val="37702F56"/>
    <w:rsid w:val="37761558"/>
    <w:rsid w:val="37985945"/>
    <w:rsid w:val="37BA3B0D"/>
    <w:rsid w:val="37BE184F"/>
    <w:rsid w:val="37EF7C5B"/>
    <w:rsid w:val="380B10C9"/>
    <w:rsid w:val="380C7721"/>
    <w:rsid w:val="38276E1B"/>
    <w:rsid w:val="382D5D12"/>
    <w:rsid w:val="383C4522"/>
    <w:rsid w:val="383E473E"/>
    <w:rsid w:val="3845787B"/>
    <w:rsid w:val="38542D0A"/>
    <w:rsid w:val="388B14B0"/>
    <w:rsid w:val="389C66AC"/>
    <w:rsid w:val="389E342F"/>
    <w:rsid w:val="38A138BF"/>
    <w:rsid w:val="38B75918"/>
    <w:rsid w:val="38BB7B3D"/>
    <w:rsid w:val="38F11696"/>
    <w:rsid w:val="38FB78A0"/>
    <w:rsid w:val="39180AEB"/>
    <w:rsid w:val="396617A4"/>
    <w:rsid w:val="39693679"/>
    <w:rsid w:val="39AE31FE"/>
    <w:rsid w:val="39B01BD3"/>
    <w:rsid w:val="39BC1DBE"/>
    <w:rsid w:val="39E85EC4"/>
    <w:rsid w:val="39FC5343"/>
    <w:rsid w:val="39FE0959"/>
    <w:rsid w:val="3A075082"/>
    <w:rsid w:val="3A255EE2"/>
    <w:rsid w:val="3A321091"/>
    <w:rsid w:val="3A43428E"/>
    <w:rsid w:val="3A8920C9"/>
    <w:rsid w:val="3ACE7FFB"/>
    <w:rsid w:val="3ADD52B7"/>
    <w:rsid w:val="3B0F23C2"/>
    <w:rsid w:val="3B2F65C0"/>
    <w:rsid w:val="3B4007CD"/>
    <w:rsid w:val="3B4A33FA"/>
    <w:rsid w:val="3B620744"/>
    <w:rsid w:val="3B776101"/>
    <w:rsid w:val="3B893F22"/>
    <w:rsid w:val="3B97009F"/>
    <w:rsid w:val="3BA02A49"/>
    <w:rsid w:val="3BC211E2"/>
    <w:rsid w:val="3C084351"/>
    <w:rsid w:val="3C0B1E8E"/>
    <w:rsid w:val="3C265EDC"/>
    <w:rsid w:val="3C2D0D52"/>
    <w:rsid w:val="3C3938BC"/>
    <w:rsid w:val="3C410359"/>
    <w:rsid w:val="3C5938F5"/>
    <w:rsid w:val="3C616C4D"/>
    <w:rsid w:val="3C795F65"/>
    <w:rsid w:val="3C7B4D05"/>
    <w:rsid w:val="3C7E335B"/>
    <w:rsid w:val="3C906EB5"/>
    <w:rsid w:val="3CB13731"/>
    <w:rsid w:val="3CC30ABF"/>
    <w:rsid w:val="3CEA6C43"/>
    <w:rsid w:val="3CFF667A"/>
    <w:rsid w:val="3D1912D6"/>
    <w:rsid w:val="3D5642D8"/>
    <w:rsid w:val="3D614D46"/>
    <w:rsid w:val="3D7442A2"/>
    <w:rsid w:val="3D7A29D1"/>
    <w:rsid w:val="3D864E23"/>
    <w:rsid w:val="3D9E48AC"/>
    <w:rsid w:val="3DA23079"/>
    <w:rsid w:val="3DB80AEF"/>
    <w:rsid w:val="3DBB413B"/>
    <w:rsid w:val="3DC91337"/>
    <w:rsid w:val="3DF5589F"/>
    <w:rsid w:val="3DF77869"/>
    <w:rsid w:val="3E152E0F"/>
    <w:rsid w:val="3E1F37A1"/>
    <w:rsid w:val="3E530817"/>
    <w:rsid w:val="3E546A69"/>
    <w:rsid w:val="3E6622F9"/>
    <w:rsid w:val="3E761A0E"/>
    <w:rsid w:val="3E895A4B"/>
    <w:rsid w:val="3EA55D23"/>
    <w:rsid w:val="3EAA058E"/>
    <w:rsid w:val="3EAF3CA0"/>
    <w:rsid w:val="3ECD05CA"/>
    <w:rsid w:val="3ED23E32"/>
    <w:rsid w:val="3F017566"/>
    <w:rsid w:val="3F1C4EA5"/>
    <w:rsid w:val="3F283A52"/>
    <w:rsid w:val="3F3441A5"/>
    <w:rsid w:val="3F411998"/>
    <w:rsid w:val="3F4A1C1A"/>
    <w:rsid w:val="3F506732"/>
    <w:rsid w:val="3F680A46"/>
    <w:rsid w:val="3F6842F2"/>
    <w:rsid w:val="3FA332CF"/>
    <w:rsid w:val="3FB0148F"/>
    <w:rsid w:val="3FBC3375"/>
    <w:rsid w:val="3FCF1C0C"/>
    <w:rsid w:val="3FD233E0"/>
    <w:rsid w:val="3FD53C25"/>
    <w:rsid w:val="3FE75E59"/>
    <w:rsid w:val="3FF461FC"/>
    <w:rsid w:val="400F6201"/>
    <w:rsid w:val="40333D9D"/>
    <w:rsid w:val="40723D55"/>
    <w:rsid w:val="40784565"/>
    <w:rsid w:val="408469AC"/>
    <w:rsid w:val="409B02D2"/>
    <w:rsid w:val="40BF3C85"/>
    <w:rsid w:val="40D45C40"/>
    <w:rsid w:val="40E07EB1"/>
    <w:rsid w:val="411919D6"/>
    <w:rsid w:val="41210759"/>
    <w:rsid w:val="412225DA"/>
    <w:rsid w:val="4142704D"/>
    <w:rsid w:val="41672AA3"/>
    <w:rsid w:val="418735D1"/>
    <w:rsid w:val="418F3ECF"/>
    <w:rsid w:val="41990C37"/>
    <w:rsid w:val="41A970CC"/>
    <w:rsid w:val="41B17D2F"/>
    <w:rsid w:val="41F06AA9"/>
    <w:rsid w:val="42201CBB"/>
    <w:rsid w:val="42344A94"/>
    <w:rsid w:val="423D5A66"/>
    <w:rsid w:val="427174BE"/>
    <w:rsid w:val="42770F78"/>
    <w:rsid w:val="42773111"/>
    <w:rsid w:val="427F2F36"/>
    <w:rsid w:val="42817E97"/>
    <w:rsid w:val="429A65D0"/>
    <w:rsid w:val="42B06238"/>
    <w:rsid w:val="42C13A57"/>
    <w:rsid w:val="42C75BE1"/>
    <w:rsid w:val="42CC3D86"/>
    <w:rsid w:val="42D61CC5"/>
    <w:rsid w:val="42E340AA"/>
    <w:rsid w:val="42FF1320"/>
    <w:rsid w:val="43011461"/>
    <w:rsid w:val="43104F29"/>
    <w:rsid w:val="43106DB2"/>
    <w:rsid w:val="43231220"/>
    <w:rsid w:val="43567322"/>
    <w:rsid w:val="43866F99"/>
    <w:rsid w:val="439671DC"/>
    <w:rsid w:val="43AF701F"/>
    <w:rsid w:val="43B81849"/>
    <w:rsid w:val="43C30A69"/>
    <w:rsid w:val="43C918D9"/>
    <w:rsid w:val="43D85A47"/>
    <w:rsid w:val="43E95AA6"/>
    <w:rsid w:val="43FD725B"/>
    <w:rsid w:val="44026CA5"/>
    <w:rsid w:val="443051C4"/>
    <w:rsid w:val="443E022D"/>
    <w:rsid w:val="447A6AFE"/>
    <w:rsid w:val="44A20C17"/>
    <w:rsid w:val="44B10046"/>
    <w:rsid w:val="44D848F5"/>
    <w:rsid w:val="44EF24B6"/>
    <w:rsid w:val="451C7BB5"/>
    <w:rsid w:val="451F3201"/>
    <w:rsid w:val="453136A9"/>
    <w:rsid w:val="45382345"/>
    <w:rsid w:val="454A2974"/>
    <w:rsid w:val="455F7AA2"/>
    <w:rsid w:val="456357E4"/>
    <w:rsid w:val="45CA13BF"/>
    <w:rsid w:val="45CC3389"/>
    <w:rsid w:val="45D91F2C"/>
    <w:rsid w:val="45FD5869"/>
    <w:rsid w:val="461865CE"/>
    <w:rsid w:val="463362CE"/>
    <w:rsid w:val="466F1F67"/>
    <w:rsid w:val="467C2086"/>
    <w:rsid w:val="468C48C7"/>
    <w:rsid w:val="46BB51AC"/>
    <w:rsid w:val="46CB1893"/>
    <w:rsid w:val="46D85D5E"/>
    <w:rsid w:val="46DD15C6"/>
    <w:rsid w:val="46F5246C"/>
    <w:rsid w:val="46FE6BBB"/>
    <w:rsid w:val="47305EBC"/>
    <w:rsid w:val="473A6488"/>
    <w:rsid w:val="4774636E"/>
    <w:rsid w:val="477E14CD"/>
    <w:rsid w:val="47911656"/>
    <w:rsid w:val="47D836AD"/>
    <w:rsid w:val="47F44E19"/>
    <w:rsid w:val="48000677"/>
    <w:rsid w:val="480E5EDB"/>
    <w:rsid w:val="481D611E"/>
    <w:rsid w:val="48416DFF"/>
    <w:rsid w:val="485B27A2"/>
    <w:rsid w:val="48785837"/>
    <w:rsid w:val="489245D6"/>
    <w:rsid w:val="48943F06"/>
    <w:rsid w:val="48BA1BBF"/>
    <w:rsid w:val="48F04B24"/>
    <w:rsid w:val="4910358D"/>
    <w:rsid w:val="49391BDF"/>
    <w:rsid w:val="49517201"/>
    <w:rsid w:val="496653F2"/>
    <w:rsid w:val="498862C8"/>
    <w:rsid w:val="49973BDF"/>
    <w:rsid w:val="49991836"/>
    <w:rsid w:val="49C83E68"/>
    <w:rsid w:val="49DA01A9"/>
    <w:rsid w:val="4A0155CC"/>
    <w:rsid w:val="4A0E3F0C"/>
    <w:rsid w:val="4A1448A8"/>
    <w:rsid w:val="4A275032"/>
    <w:rsid w:val="4A414905"/>
    <w:rsid w:val="4A45195C"/>
    <w:rsid w:val="4A500C8B"/>
    <w:rsid w:val="4A5C1369"/>
    <w:rsid w:val="4A66477C"/>
    <w:rsid w:val="4A675CB9"/>
    <w:rsid w:val="4A807238"/>
    <w:rsid w:val="4A99335F"/>
    <w:rsid w:val="4AAC7D25"/>
    <w:rsid w:val="4AC26B09"/>
    <w:rsid w:val="4AEB42B2"/>
    <w:rsid w:val="4AF16491"/>
    <w:rsid w:val="4B3043BA"/>
    <w:rsid w:val="4B321EE0"/>
    <w:rsid w:val="4B5457EB"/>
    <w:rsid w:val="4B5D6832"/>
    <w:rsid w:val="4B7778F3"/>
    <w:rsid w:val="4BC13264"/>
    <w:rsid w:val="4BE169D0"/>
    <w:rsid w:val="4C013661"/>
    <w:rsid w:val="4C194E4E"/>
    <w:rsid w:val="4C287EF9"/>
    <w:rsid w:val="4C2B34AA"/>
    <w:rsid w:val="4C3B4DC5"/>
    <w:rsid w:val="4C4C6FD2"/>
    <w:rsid w:val="4C5A219E"/>
    <w:rsid w:val="4C7327B1"/>
    <w:rsid w:val="4C9C4C35"/>
    <w:rsid w:val="4CD4130D"/>
    <w:rsid w:val="4CF666C3"/>
    <w:rsid w:val="4CFC3A52"/>
    <w:rsid w:val="4D1637E3"/>
    <w:rsid w:val="4D1952A4"/>
    <w:rsid w:val="4D20220D"/>
    <w:rsid w:val="4D220BC1"/>
    <w:rsid w:val="4D360B40"/>
    <w:rsid w:val="4D480714"/>
    <w:rsid w:val="4D5F2D35"/>
    <w:rsid w:val="4D6B5462"/>
    <w:rsid w:val="4D902EEE"/>
    <w:rsid w:val="4DAB2C4E"/>
    <w:rsid w:val="4DB05DC9"/>
    <w:rsid w:val="4DB6563C"/>
    <w:rsid w:val="4DC20AD0"/>
    <w:rsid w:val="4DC908E8"/>
    <w:rsid w:val="4DDA060D"/>
    <w:rsid w:val="4DDA7116"/>
    <w:rsid w:val="4DDE1A1B"/>
    <w:rsid w:val="4E0F0E25"/>
    <w:rsid w:val="4E102281"/>
    <w:rsid w:val="4E27029F"/>
    <w:rsid w:val="4E5001F3"/>
    <w:rsid w:val="4E50267E"/>
    <w:rsid w:val="4E52540A"/>
    <w:rsid w:val="4E546612"/>
    <w:rsid w:val="4E5C4D55"/>
    <w:rsid w:val="4E711B1B"/>
    <w:rsid w:val="4E804539"/>
    <w:rsid w:val="4EA824BA"/>
    <w:rsid w:val="4EDE7C89"/>
    <w:rsid w:val="4EE01C53"/>
    <w:rsid w:val="4EE36F0A"/>
    <w:rsid w:val="4EE81059"/>
    <w:rsid w:val="4F031046"/>
    <w:rsid w:val="4F07650E"/>
    <w:rsid w:val="4F145CAA"/>
    <w:rsid w:val="4F4E362B"/>
    <w:rsid w:val="4F5148FF"/>
    <w:rsid w:val="4FB34051"/>
    <w:rsid w:val="4FB80662"/>
    <w:rsid w:val="4FCF7926"/>
    <w:rsid w:val="4FD51ACF"/>
    <w:rsid w:val="4FDD140F"/>
    <w:rsid w:val="500859C5"/>
    <w:rsid w:val="50295291"/>
    <w:rsid w:val="502C341E"/>
    <w:rsid w:val="50334DE4"/>
    <w:rsid w:val="505E1082"/>
    <w:rsid w:val="506F6060"/>
    <w:rsid w:val="50942CF5"/>
    <w:rsid w:val="509B0528"/>
    <w:rsid w:val="50C7285E"/>
    <w:rsid w:val="50CD5106"/>
    <w:rsid w:val="50CD786F"/>
    <w:rsid w:val="50D423EF"/>
    <w:rsid w:val="50D648AF"/>
    <w:rsid w:val="50EC2B32"/>
    <w:rsid w:val="511856D5"/>
    <w:rsid w:val="51247744"/>
    <w:rsid w:val="513A12AE"/>
    <w:rsid w:val="514C1822"/>
    <w:rsid w:val="5158205C"/>
    <w:rsid w:val="515E7689"/>
    <w:rsid w:val="51671D26"/>
    <w:rsid w:val="517D2B5F"/>
    <w:rsid w:val="517F7502"/>
    <w:rsid w:val="518445CB"/>
    <w:rsid w:val="518E629D"/>
    <w:rsid w:val="519F09E0"/>
    <w:rsid w:val="51A13B5A"/>
    <w:rsid w:val="51C00DE8"/>
    <w:rsid w:val="51CD4A7B"/>
    <w:rsid w:val="51DA0E09"/>
    <w:rsid w:val="51EC4140"/>
    <w:rsid w:val="52203966"/>
    <w:rsid w:val="52513E44"/>
    <w:rsid w:val="5266370C"/>
    <w:rsid w:val="526B3F2A"/>
    <w:rsid w:val="5273385E"/>
    <w:rsid w:val="52C64810"/>
    <w:rsid w:val="52F45CCD"/>
    <w:rsid w:val="52FD1471"/>
    <w:rsid w:val="53195734"/>
    <w:rsid w:val="538C4158"/>
    <w:rsid w:val="5391176E"/>
    <w:rsid w:val="539179C0"/>
    <w:rsid w:val="53D855EF"/>
    <w:rsid w:val="53E144A4"/>
    <w:rsid w:val="53E73751"/>
    <w:rsid w:val="54302D35"/>
    <w:rsid w:val="54857525"/>
    <w:rsid w:val="54866617"/>
    <w:rsid w:val="54892975"/>
    <w:rsid w:val="54953443"/>
    <w:rsid w:val="54D030F6"/>
    <w:rsid w:val="54D04518"/>
    <w:rsid w:val="54E25370"/>
    <w:rsid w:val="54FB1595"/>
    <w:rsid w:val="54FC45BE"/>
    <w:rsid w:val="54FE1085"/>
    <w:rsid w:val="55202DAA"/>
    <w:rsid w:val="552A3C28"/>
    <w:rsid w:val="55326F81"/>
    <w:rsid w:val="55344AA7"/>
    <w:rsid w:val="55821CB6"/>
    <w:rsid w:val="558C6691"/>
    <w:rsid w:val="55935C72"/>
    <w:rsid w:val="5596387E"/>
    <w:rsid w:val="55BA5D79"/>
    <w:rsid w:val="55C65D06"/>
    <w:rsid w:val="55DD6EED"/>
    <w:rsid w:val="55E35AEF"/>
    <w:rsid w:val="55F76E2C"/>
    <w:rsid w:val="56304431"/>
    <w:rsid w:val="56312D7D"/>
    <w:rsid w:val="563F54B2"/>
    <w:rsid w:val="564C7BCE"/>
    <w:rsid w:val="565A056C"/>
    <w:rsid w:val="566413BC"/>
    <w:rsid w:val="56652AD2"/>
    <w:rsid w:val="56745EE0"/>
    <w:rsid w:val="56764ACE"/>
    <w:rsid w:val="568144D1"/>
    <w:rsid w:val="56B21C48"/>
    <w:rsid w:val="56D77DE0"/>
    <w:rsid w:val="56F3384C"/>
    <w:rsid w:val="57032983"/>
    <w:rsid w:val="5705494D"/>
    <w:rsid w:val="5706732A"/>
    <w:rsid w:val="57256D9D"/>
    <w:rsid w:val="573E39BB"/>
    <w:rsid w:val="57435CD6"/>
    <w:rsid w:val="5746766A"/>
    <w:rsid w:val="575866C3"/>
    <w:rsid w:val="576657E9"/>
    <w:rsid w:val="57845C24"/>
    <w:rsid w:val="57905554"/>
    <w:rsid w:val="579230F5"/>
    <w:rsid w:val="57BC4EB7"/>
    <w:rsid w:val="57C06AC6"/>
    <w:rsid w:val="57FD0199"/>
    <w:rsid w:val="58264FF7"/>
    <w:rsid w:val="584D2773"/>
    <w:rsid w:val="584F5516"/>
    <w:rsid w:val="58873140"/>
    <w:rsid w:val="589A7317"/>
    <w:rsid w:val="58BC103B"/>
    <w:rsid w:val="58DF241C"/>
    <w:rsid w:val="58E40592"/>
    <w:rsid w:val="58F2405B"/>
    <w:rsid w:val="58FE148D"/>
    <w:rsid w:val="59305081"/>
    <w:rsid w:val="59725B9E"/>
    <w:rsid w:val="5980290A"/>
    <w:rsid w:val="59B02B58"/>
    <w:rsid w:val="59C43F7A"/>
    <w:rsid w:val="59C472A4"/>
    <w:rsid w:val="59D1597E"/>
    <w:rsid w:val="59F01A08"/>
    <w:rsid w:val="59FA62BF"/>
    <w:rsid w:val="5A0007B2"/>
    <w:rsid w:val="5A0A4028"/>
    <w:rsid w:val="5A1D0200"/>
    <w:rsid w:val="5A272E2C"/>
    <w:rsid w:val="5A2955D6"/>
    <w:rsid w:val="5A3E1245"/>
    <w:rsid w:val="5A4C4641"/>
    <w:rsid w:val="5A7106CE"/>
    <w:rsid w:val="5A76346C"/>
    <w:rsid w:val="5A7870EE"/>
    <w:rsid w:val="5A90452E"/>
    <w:rsid w:val="5A963B0E"/>
    <w:rsid w:val="5AA1673B"/>
    <w:rsid w:val="5AA20705"/>
    <w:rsid w:val="5AB521E6"/>
    <w:rsid w:val="5AD92379"/>
    <w:rsid w:val="5B26756C"/>
    <w:rsid w:val="5B2C2D21"/>
    <w:rsid w:val="5B351DE0"/>
    <w:rsid w:val="5B4672E2"/>
    <w:rsid w:val="5B5D7D2C"/>
    <w:rsid w:val="5B792BC5"/>
    <w:rsid w:val="5B7B58F5"/>
    <w:rsid w:val="5B8E7817"/>
    <w:rsid w:val="5B9A70D9"/>
    <w:rsid w:val="5BA54009"/>
    <w:rsid w:val="5BA84508"/>
    <w:rsid w:val="5BBB0CAE"/>
    <w:rsid w:val="5BCD4EDF"/>
    <w:rsid w:val="5BD963A8"/>
    <w:rsid w:val="5C0F36A1"/>
    <w:rsid w:val="5C164335"/>
    <w:rsid w:val="5C1D0043"/>
    <w:rsid w:val="5C2C0286"/>
    <w:rsid w:val="5C3655A9"/>
    <w:rsid w:val="5C384E7D"/>
    <w:rsid w:val="5C3E1A98"/>
    <w:rsid w:val="5C472587"/>
    <w:rsid w:val="5CA7250A"/>
    <w:rsid w:val="5CAA4CEC"/>
    <w:rsid w:val="5CC46711"/>
    <w:rsid w:val="5CD025E4"/>
    <w:rsid w:val="5CDA2D95"/>
    <w:rsid w:val="5D0B07E3"/>
    <w:rsid w:val="5D182079"/>
    <w:rsid w:val="5D18274C"/>
    <w:rsid w:val="5D2777DA"/>
    <w:rsid w:val="5D342241"/>
    <w:rsid w:val="5D665A1A"/>
    <w:rsid w:val="5DAA1DAA"/>
    <w:rsid w:val="5DB54BAE"/>
    <w:rsid w:val="5DDA1F5E"/>
    <w:rsid w:val="5DE66B5A"/>
    <w:rsid w:val="5DF11787"/>
    <w:rsid w:val="5DFB42C8"/>
    <w:rsid w:val="5E0A598D"/>
    <w:rsid w:val="5E146E8B"/>
    <w:rsid w:val="5E1611EE"/>
    <w:rsid w:val="5E691ABA"/>
    <w:rsid w:val="5E6A68E5"/>
    <w:rsid w:val="5E6B0D90"/>
    <w:rsid w:val="5E714976"/>
    <w:rsid w:val="5E7F7645"/>
    <w:rsid w:val="5EA12617"/>
    <w:rsid w:val="5EBC69BC"/>
    <w:rsid w:val="5EC63AFB"/>
    <w:rsid w:val="5ECD7ACA"/>
    <w:rsid w:val="5F155949"/>
    <w:rsid w:val="5F2A1AED"/>
    <w:rsid w:val="5F4E7B93"/>
    <w:rsid w:val="5F4F0E5B"/>
    <w:rsid w:val="5F5019B7"/>
    <w:rsid w:val="5F5C0E82"/>
    <w:rsid w:val="5F740E62"/>
    <w:rsid w:val="5F79108D"/>
    <w:rsid w:val="5F7D38E5"/>
    <w:rsid w:val="5F8E0AB2"/>
    <w:rsid w:val="5F992891"/>
    <w:rsid w:val="5FEE5ED6"/>
    <w:rsid w:val="5FF852DD"/>
    <w:rsid w:val="5FFE63DD"/>
    <w:rsid w:val="604254CA"/>
    <w:rsid w:val="60600E46"/>
    <w:rsid w:val="609F196E"/>
    <w:rsid w:val="60A370A0"/>
    <w:rsid w:val="60AD705D"/>
    <w:rsid w:val="60B0214D"/>
    <w:rsid w:val="60E02FEB"/>
    <w:rsid w:val="60E41CA1"/>
    <w:rsid w:val="60E43102"/>
    <w:rsid w:val="60F36102"/>
    <w:rsid w:val="60FD6695"/>
    <w:rsid w:val="60FE3EFB"/>
    <w:rsid w:val="610726FE"/>
    <w:rsid w:val="613100ED"/>
    <w:rsid w:val="617364B0"/>
    <w:rsid w:val="61804639"/>
    <w:rsid w:val="618A7490"/>
    <w:rsid w:val="6192502F"/>
    <w:rsid w:val="619348EB"/>
    <w:rsid w:val="61B6036D"/>
    <w:rsid w:val="61DC793B"/>
    <w:rsid w:val="62601E11"/>
    <w:rsid w:val="626B5B62"/>
    <w:rsid w:val="62A3326C"/>
    <w:rsid w:val="62AF7E63"/>
    <w:rsid w:val="62CC0669"/>
    <w:rsid w:val="62E55633"/>
    <w:rsid w:val="62F15BEF"/>
    <w:rsid w:val="62F15D85"/>
    <w:rsid w:val="63021D41"/>
    <w:rsid w:val="63377693"/>
    <w:rsid w:val="6342476E"/>
    <w:rsid w:val="63984453"/>
    <w:rsid w:val="639E415F"/>
    <w:rsid w:val="63EB0A27"/>
    <w:rsid w:val="63FA6EBC"/>
    <w:rsid w:val="640611CF"/>
    <w:rsid w:val="64235DBA"/>
    <w:rsid w:val="64436AB5"/>
    <w:rsid w:val="64610CE9"/>
    <w:rsid w:val="64646426"/>
    <w:rsid w:val="64671D6D"/>
    <w:rsid w:val="64755141"/>
    <w:rsid w:val="648B6A8D"/>
    <w:rsid w:val="64A96E72"/>
    <w:rsid w:val="64D76345"/>
    <w:rsid w:val="64D87E33"/>
    <w:rsid w:val="64EC2CA8"/>
    <w:rsid w:val="651D5924"/>
    <w:rsid w:val="653A0CDF"/>
    <w:rsid w:val="653E2AE1"/>
    <w:rsid w:val="654273E3"/>
    <w:rsid w:val="65910262"/>
    <w:rsid w:val="65BA2954"/>
    <w:rsid w:val="65D976D1"/>
    <w:rsid w:val="661A1A97"/>
    <w:rsid w:val="661F0386"/>
    <w:rsid w:val="663F58DE"/>
    <w:rsid w:val="664B28AA"/>
    <w:rsid w:val="66652D12"/>
    <w:rsid w:val="66737B66"/>
    <w:rsid w:val="667E2026"/>
    <w:rsid w:val="66884C53"/>
    <w:rsid w:val="66903422"/>
    <w:rsid w:val="669C1C6E"/>
    <w:rsid w:val="66C35C8B"/>
    <w:rsid w:val="66C8504F"/>
    <w:rsid w:val="66D4700E"/>
    <w:rsid w:val="66D54B18"/>
    <w:rsid w:val="66EE3316"/>
    <w:rsid w:val="67254250"/>
    <w:rsid w:val="673C390E"/>
    <w:rsid w:val="67456D7C"/>
    <w:rsid w:val="67663245"/>
    <w:rsid w:val="67880EF4"/>
    <w:rsid w:val="67917B37"/>
    <w:rsid w:val="67BE060D"/>
    <w:rsid w:val="68175212"/>
    <w:rsid w:val="68442092"/>
    <w:rsid w:val="684A6664"/>
    <w:rsid w:val="684D1CB0"/>
    <w:rsid w:val="688A2F04"/>
    <w:rsid w:val="688F3918"/>
    <w:rsid w:val="689227BD"/>
    <w:rsid w:val="689D377D"/>
    <w:rsid w:val="68A8156D"/>
    <w:rsid w:val="68AC6031"/>
    <w:rsid w:val="68B91BAE"/>
    <w:rsid w:val="68CB0E27"/>
    <w:rsid w:val="68D0468F"/>
    <w:rsid w:val="69004127"/>
    <w:rsid w:val="69067E9B"/>
    <w:rsid w:val="690D4258"/>
    <w:rsid w:val="691C5CD3"/>
    <w:rsid w:val="6921336D"/>
    <w:rsid w:val="692D3399"/>
    <w:rsid w:val="69347DB9"/>
    <w:rsid w:val="694D7A8E"/>
    <w:rsid w:val="698370E3"/>
    <w:rsid w:val="69CE55DE"/>
    <w:rsid w:val="69DB76F3"/>
    <w:rsid w:val="69F542A9"/>
    <w:rsid w:val="6A045BD9"/>
    <w:rsid w:val="6A1A2066"/>
    <w:rsid w:val="6A3749C6"/>
    <w:rsid w:val="6A5045F7"/>
    <w:rsid w:val="6A507835"/>
    <w:rsid w:val="6A762317"/>
    <w:rsid w:val="6A933BC6"/>
    <w:rsid w:val="6A9E2C97"/>
    <w:rsid w:val="6AC5021A"/>
    <w:rsid w:val="6ACC14F1"/>
    <w:rsid w:val="6AEB7AF3"/>
    <w:rsid w:val="6AEF58E5"/>
    <w:rsid w:val="6B454EC0"/>
    <w:rsid w:val="6B4B3BBE"/>
    <w:rsid w:val="6B4C44A1"/>
    <w:rsid w:val="6B855C05"/>
    <w:rsid w:val="6B8E7DD9"/>
    <w:rsid w:val="6BAD6ADC"/>
    <w:rsid w:val="6BB23192"/>
    <w:rsid w:val="6C174BD9"/>
    <w:rsid w:val="6C3A079D"/>
    <w:rsid w:val="6C3B1A10"/>
    <w:rsid w:val="6C6161F4"/>
    <w:rsid w:val="6C831CA6"/>
    <w:rsid w:val="6C9003BD"/>
    <w:rsid w:val="6C914054"/>
    <w:rsid w:val="6C962D7A"/>
    <w:rsid w:val="6C963415"/>
    <w:rsid w:val="6CC12C6C"/>
    <w:rsid w:val="6CC54EC9"/>
    <w:rsid w:val="6CF541FD"/>
    <w:rsid w:val="6D34343E"/>
    <w:rsid w:val="6D50294A"/>
    <w:rsid w:val="6D576B1C"/>
    <w:rsid w:val="6D620092"/>
    <w:rsid w:val="6D6C0EE7"/>
    <w:rsid w:val="6D7D0B40"/>
    <w:rsid w:val="6D865217"/>
    <w:rsid w:val="6D8A760B"/>
    <w:rsid w:val="6DAC244E"/>
    <w:rsid w:val="6DBB7833"/>
    <w:rsid w:val="6DC9497F"/>
    <w:rsid w:val="6DDD3AD6"/>
    <w:rsid w:val="6DFB2FEC"/>
    <w:rsid w:val="6E7055C8"/>
    <w:rsid w:val="6E8B3532"/>
    <w:rsid w:val="6EAB5982"/>
    <w:rsid w:val="6EAF251E"/>
    <w:rsid w:val="6ED01ECB"/>
    <w:rsid w:val="6ED541C2"/>
    <w:rsid w:val="6ED91E41"/>
    <w:rsid w:val="6F177F55"/>
    <w:rsid w:val="6F206C59"/>
    <w:rsid w:val="6F232AE8"/>
    <w:rsid w:val="6F377216"/>
    <w:rsid w:val="6F5C0A2B"/>
    <w:rsid w:val="6F8617C7"/>
    <w:rsid w:val="6F9455B7"/>
    <w:rsid w:val="6FBD08CD"/>
    <w:rsid w:val="6FC5324C"/>
    <w:rsid w:val="6FCA008A"/>
    <w:rsid w:val="70036A15"/>
    <w:rsid w:val="701F021B"/>
    <w:rsid w:val="70200CC0"/>
    <w:rsid w:val="702A59CF"/>
    <w:rsid w:val="70571F54"/>
    <w:rsid w:val="705D3AFA"/>
    <w:rsid w:val="70A96F6F"/>
    <w:rsid w:val="70AB5CDD"/>
    <w:rsid w:val="70B36D70"/>
    <w:rsid w:val="70B623BC"/>
    <w:rsid w:val="70BA7641"/>
    <w:rsid w:val="70BC0C6D"/>
    <w:rsid w:val="70BF3967"/>
    <w:rsid w:val="70C96594"/>
    <w:rsid w:val="70ED2282"/>
    <w:rsid w:val="710C022E"/>
    <w:rsid w:val="713954C7"/>
    <w:rsid w:val="714300F4"/>
    <w:rsid w:val="71646B17"/>
    <w:rsid w:val="717B2B14"/>
    <w:rsid w:val="717B788E"/>
    <w:rsid w:val="717C61F2"/>
    <w:rsid w:val="717E737E"/>
    <w:rsid w:val="71BD2715"/>
    <w:rsid w:val="71C31235"/>
    <w:rsid w:val="71DD67E5"/>
    <w:rsid w:val="71E8280D"/>
    <w:rsid w:val="71FA364F"/>
    <w:rsid w:val="720C2BDC"/>
    <w:rsid w:val="72232CBC"/>
    <w:rsid w:val="723D3D80"/>
    <w:rsid w:val="723D47AF"/>
    <w:rsid w:val="72541964"/>
    <w:rsid w:val="72760055"/>
    <w:rsid w:val="7280002A"/>
    <w:rsid w:val="7284727F"/>
    <w:rsid w:val="729942AC"/>
    <w:rsid w:val="72A77086"/>
    <w:rsid w:val="72AE536F"/>
    <w:rsid w:val="72D1165B"/>
    <w:rsid w:val="72D51220"/>
    <w:rsid w:val="72E90827"/>
    <w:rsid w:val="72ED74B6"/>
    <w:rsid w:val="73090EC9"/>
    <w:rsid w:val="7314173A"/>
    <w:rsid w:val="7327134F"/>
    <w:rsid w:val="732D6613"/>
    <w:rsid w:val="7358775B"/>
    <w:rsid w:val="736507F6"/>
    <w:rsid w:val="73A0182E"/>
    <w:rsid w:val="73A72F36"/>
    <w:rsid w:val="73B07BC8"/>
    <w:rsid w:val="73C43B8D"/>
    <w:rsid w:val="74167CF0"/>
    <w:rsid w:val="7437339A"/>
    <w:rsid w:val="743C47B8"/>
    <w:rsid w:val="744503A4"/>
    <w:rsid w:val="745713F1"/>
    <w:rsid w:val="74850B05"/>
    <w:rsid w:val="74986CD4"/>
    <w:rsid w:val="74A3139F"/>
    <w:rsid w:val="74C74B98"/>
    <w:rsid w:val="74FE3782"/>
    <w:rsid w:val="75052EE6"/>
    <w:rsid w:val="750E0A60"/>
    <w:rsid w:val="753A7A60"/>
    <w:rsid w:val="75543291"/>
    <w:rsid w:val="755A7130"/>
    <w:rsid w:val="755C79D6"/>
    <w:rsid w:val="756D2D9F"/>
    <w:rsid w:val="75790588"/>
    <w:rsid w:val="758470DA"/>
    <w:rsid w:val="75927770"/>
    <w:rsid w:val="75930F1E"/>
    <w:rsid w:val="75983265"/>
    <w:rsid w:val="75A86778"/>
    <w:rsid w:val="75AA1BCC"/>
    <w:rsid w:val="75C14D82"/>
    <w:rsid w:val="75D7705D"/>
    <w:rsid w:val="75E35A02"/>
    <w:rsid w:val="760307AB"/>
    <w:rsid w:val="761B75CE"/>
    <w:rsid w:val="761F01EE"/>
    <w:rsid w:val="762C55FB"/>
    <w:rsid w:val="762E313E"/>
    <w:rsid w:val="762F6E99"/>
    <w:rsid w:val="76450F98"/>
    <w:rsid w:val="76650127"/>
    <w:rsid w:val="76966F18"/>
    <w:rsid w:val="76C40769"/>
    <w:rsid w:val="76E57C62"/>
    <w:rsid w:val="771A0F84"/>
    <w:rsid w:val="772977A8"/>
    <w:rsid w:val="773148CA"/>
    <w:rsid w:val="773A5AF5"/>
    <w:rsid w:val="77510445"/>
    <w:rsid w:val="7769462C"/>
    <w:rsid w:val="776F449C"/>
    <w:rsid w:val="77980A6E"/>
    <w:rsid w:val="77AE0F5E"/>
    <w:rsid w:val="77BF1BA1"/>
    <w:rsid w:val="77C35AEB"/>
    <w:rsid w:val="77CB4B09"/>
    <w:rsid w:val="77D00208"/>
    <w:rsid w:val="77D93560"/>
    <w:rsid w:val="77F729FA"/>
    <w:rsid w:val="77F73701"/>
    <w:rsid w:val="77F97DB9"/>
    <w:rsid w:val="780659D7"/>
    <w:rsid w:val="781A76D5"/>
    <w:rsid w:val="782C2441"/>
    <w:rsid w:val="78302821"/>
    <w:rsid w:val="78324A1E"/>
    <w:rsid w:val="787E776E"/>
    <w:rsid w:val="788A1645"/>
    <w:rsid w:val="78B705EE"/>
    <w:rsid w:val="78C57641"/>
    <w:rsid w:val="78CE2999"/>
    <w:rsid w:val="78DA50B6"/>
    <w:rsid w:val="78FB12B4"/>
    <w:rsid w:val="790243F1"/>
    <w:rsid w:val="791365FE"/>
    <w:rsid w:val="79156C5A"/>
    <w:rsid w:val="791B56D4"/>
    <w:rsid w:val="79261347"/>
    <w:rsid w:val="792702FB"/>
    <w:rsid w:val="792D589A"/>
    <w:rsid w:val="7931117A"/>
    <w:rsid w:val="79337251"/>
    <w:rsid w:val="796C3A14"/>
    <w:rsid w:val="799A147D"/>
    <w:rsid w:val="79A864B5"/>
    <w:rsid w:val="79E63D12"/>
    <w:rsid w:val="79EE2BC7"/>
    <w:rsid w:val="79F65E56"/>
    <w:rsid w:val="79F857F4"/>
    <w:rsid w:val="7A0807E7"/>
    <w:rsid w:val="7A6D6CD9"/>
    <w:rsid w:val="7A8F1996"/>
    <w:rsid w:val="7AC54FB1"/>
    <w:rsid w:val="7ADE0864"/>
    <w:rsid w:val="7AEA338E"/>
    <w:rsid w:val="7AEC3C44"/>
    <w:rsid w:val="7AF878F1"/>
    <w:rsid w:val="7AF93AE3"/>
    <w:rsid w:val="7B102F1F"/>
    <w:rsid w:val="7B211F2B"/>
    <w:rsid w:val="7B2E5EF7"/>
    <w:rsid w:val="7B4038F6"/>
    <w:rsid w:val="7B454A69"/>
    <w:rsid w:val="7B474C85"/>
    <w:rsid w:val="7B574FB2"/>
    <w:rsid w:val="7B5B6AD0"/>
    <w:rsid w:val="7B694BFB"/>
    <w:rsid w:val="7B735A7A"/>
    <w:rsid w:val="7B8F3F36"/>
    <w:rsid w:val="7B915F00"/>
    <w:rsid w:val="7B9F686F"/>
    <w:rsid w:val="7BC71922"/>
    <w:rsid w:val="7BD007A2"/>
    <w:rsid w:val="7BE14791"/>
    <w:rsid w:val="7BF55692"/>
    <w:rsid w:val="7C060083"/>
    <w:rsid w:val="7C3664B7"/>
    <w:rsid w:val="7C3E3FE0"/>
    <w:rsid w:val="7C5533D1"/>
    <w:rsid w:val="7C7779D2"/>
    <w:rsid w:val="7C8E4222"/>
    <w:rsid w:val="7CB023B6"/>
    <w:rsid w:val="7CD125F5"/>
    <w:rsid w:val="7CE53CE8"/>
    <w:rsid w:val="7CFA5A5E"/>
    <w:rsid w:val="7D0766AA"/>
    <w:rsid w:val="7D0836B3"/>
    <w:rsid w:val="7D0D2E32"/>
    <w:rsid w:val="7D450D50"/>
    <w:rsid w:val="7DA559AD"/>
    <w:rsid w:val="7DAA7066"/>
    <w:rsid w:val="7DAE159A"/>
    <w:rsid w:val="7DD60622"/>
    <w:rsid w:val="7E0255E1"/>
    <w:rsid w:val="7E052486"/>
    <w:rsid w:val="7E3A287F"/>
    <w:rsid w:val="7E3A462D"/>
    <w:rsid w:val="7E8316D0"/>
    <w:rsid w:val="7E906D86"/>
    <w:rsid w:val="7ECF0568"/>
    <w:rsid w:val="7ED73F42"/>
    <w:rsid w:val="7EE07F0D"/>
    <w:rsid w:val="7EFB0AE6"/>
    <w:rsid w:val="7F060C6C"/>
    <w:rsid w:val="7F45043A"/>
    <w:rsid w:val="7F5434CC"/>
    <w:rsid w:val="7F957F61"/>
    <w:rsid w:val="7F9E1EC5"/>
    <w:rsid w:val="7F9F508F"/>
    <w:rsid w:val="7FA71B5E"/>
    <w:rsid w:val="7FCA0A17"/>
    <w:rsid w:val="7FE37A28"/>
    <w:rsid w:val="7FF43F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qFormat="1" w:uiPriority="99"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autoRedefine/>
    <w:qFormat/>
    <w:uiPriority w:val="99"/>
    <w:pPr>
      <w:keepNext/>
      <w:keepLines/>
      <w:spacing w:before="260" w:after="260" w:line="412" w:lineRule="auto"/>
      <w:outlineLvl w:val="2"/>
    </w:pPr>
    <w:rPr>
      <w:b/>
      <w:bCs/>
      <w:sz w:val="32"/>
      <w:szCs w:val="32"/>
    </w:rPr>
  </w:style>
  <w:style w:type="paragraph" w:styleId="6">
    <w:name w:val="heading 4"/>
    <w:basedOn w:val="1"/>
    <w:next w:val="2"/>
    <w:autoRedefine/>
    <w:qFormat/>
    <w:uiPriority w:val="0"/>
    <w:pPr>
      <w:widowControl/>
      <w:suppressLineNumbers/>
      <w:tabs>
        <w:tab w:val="left" w:pos="864"/>
      </w:tabs>
      <w:spacing w:before="50" w:beforeLines="50"/>
      <w:ind w:firstLine="0" w:firstLineChars="0"/>
      <w:outlineLvl w:val="3"/>
    </w:pPr>
    <w:rPr>
      <w:b/>
      <w:bCs/>
    </w:rPr>
  </w:style>
  <w:style w:type="character" w:default="1" w:styleId="33">
    <w:name w:val="Default Paragraph Font"/>
    <w:autoRedefine/>
    <w:semiHidden/>
    <w:qFormat/>
    <w:uiPriority w:val="0"/>
  </w:style>
  <w:style w:type="table" w:default="1" w:styleId="31">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pPr>
      <w:spacing w:after="120"/>
    </w:pPr>
  </w:style>
  <w:style w:type="paragraph" w:styleId="7">
    <w:name w:val="Normal Indent"/>
    <w:basedOn w:val="1"/>
    <w:next w:val="6"/>
    <w:autoRedefine/>
    <w:qFormat/>
    <w:uiPriority w:val="0"/>
    <w:pPr>
      <w:spacing w:line="360" w:lineRule="auto"/>
      <w:ind w:firstLine="420"/>
    </w:pPr>
    <w:rPr>
      <w:rFonts w:ascii="仿宋_GB2312" w:hAnsi="Arial Black" w:eastAsia="仿宋_GB2312"/>
      <w:sz w:val="28"/>
      <w:szCs w:val="20"/>
    </w:rPr>
  </w:style>
  <w:style w:type="paragraph" w:styleId="8">
    <w:name w:val="Document Map"/>
    <w:basedOn w:val="1"/>
    <w:autoRedefine/>
    <w:semiHidden/>
    <w:qFormat/>
    <w:uiPriority w:val="0"/>
    <w:pPr>
      <w:shd w:val="clear" w:color="auto" w:fill="000080"/>
    </w:pPr>
  </w:style>
  <w:style w:type="paragraph" w:styleId="9">
    <w:name w:val="annotation text"/>
    <w:basedOn w:val="1"/>
    <w:autoRedefine/>
    <w:semiHidden/>
    <w:qFormat/>
    <w:uiPriority w:val="0"/>
    <w:pPr>
      <w:jc w:val="left"/>
    </w:pPr>
    <w:rPr>
      <w:kern w:val="0"/>
      <w:sz w:val="24"/>
      <w:szCs w:val="20"/>
    </w:rPr>
  </w:style>
  <w:style w:type="paragraph" w:styleId="10">
    <w:name w:val="Salutation"/>
    <w:basedOn w:val="1"/>
    <w:next w:val="1"/>
    <w:autoRedefine/>
    <w:qFormat/>
    <w:uiPriority w:val="0"/>
  </w:style>
  <w:style w:type="paragraph" w:styleId="11">
    <w:name w:val="Body Text Indent"/>
    <w:basedOn w:val="1"/>
    <w:next w:val="12"/>
    <w:autoRedefine/>
    <w:qFormat/>
    <w:uiPriority w:val="0"/>
    <w:pPr>
      <w:spacing w:after="120"/>
      <w:ind w:left="420" w:leftChars="200"/>
    </w:pPr>
    <w:rPr>
      <w:kern w:val="0"/>
      <w:sz w:val="24"/>
      <w:szCs w:val="20"/>
    </w:rPr>
  </w:style>
  <w:style w:type="paragraph" w:customStyle="1" w:styleId="12">
    <w:name w:val="样式 正文文本缩进 + 行距: 1.5 倍行距"/>
    <w:basedOn w:val="13"/>
    <w:qFormat/>
    <w:uiPriority w:val="0"/>
    <w:pPr>
      <w:spacing w:after="120" w:line="360" w:lineRule="auto"/>
      <w:ind w:left="90" w:leftChars="32" w:firstLine="560" w:firstLineChars="200"/>
    </w:pPr>
    <w:rPr>
      <w:rFonts w:cs="宋体"/>
      <w:sz w:val="24"/>
    </w:rPr>
  </w:style>
  <w:style w:type="paragraph" w:customStyle="1" w:styleId="13">
    <w:name w:val="Body Text Indent"/>
    <w:basedOn w:val="14"/>
    <w:next w:val="12"/>
    <w:qFormat/>
    <w:uiPriority w:val="0"/>
    <w:pPr>
      <w:spacing w:after="120" w:afterLines="0"/>
      <w:ind w:left="420" w:leftChars="200"/>
    </w:pPr>
    <w:rPr>
      <w:rFonts w:ascii="Times New Roman" w:hAnsi="Times New Roman" w:eastAsia="宋体"/>
      <w:sz w:val="24"/>
    </w:rPr>
  </w:style>
  <w:style w:type="paragraph" w:customStyle="1" w:styleId="14">
    <w:name w:val="Normal"/>
    <w:qFormat/>
    <w:uiPriority w:val="0"/>
    <w:pPr>
      <w:widowControl w:val="0"/>
      <w:adjustRightInd w:val="0"/>
      <w:spacing w:line="360" w:lineRule="atLeast"/>
      <w:textAlignment w:val="baseline"/>
    </w:pPr>
    <w:rPr>
      <w:rFonts w:ascii="Tms Rmn" w:hAnsi="Tms Rmn" w:eastAsia="宋体" w:cs="Times New Roman"/>
      <w:lang w:val="en-US" w:eastAsia="zh-CN" w:bidi="ar-SA"/>
    </w:rPr>
  </w:style>
  <w:style w:type="paragraph" w:styleId="15">
    <w:name w:val="Plain Text"/>
    <w:basedOn w:val="1"/>
    <w:autoRedefine/>
    <w:qFormat/>
    <w:uiPriority w:val="0"/>
    <w:rPr>
      <w:rFonts w:ascii="宋体" w:hAnsi="Courier New" w:eastAsia="仿宋_GB2312"/>
      <w:snapToGrid w:val="0"/>
      <w:kern w:val="0"/>
      <w:sz w:val="28"/>
    </w:rPr>
  </w:style>
  <w:style w:type="paragraph" w:styleId="16">
    <w:name w:val="List Bullet 5"/>
    <w:basedOn w:val="1"/>
    <w:qFormat/>
    <w:uiPriority w:val="0"/>
    <w:pPr>
      <w:numPr>
        <w:ilvl w:val="0"/>
        <w:numId w:val="1"/>
      </w:numPr>
    </w:pPr>
  </w:style>
  <w:style w:type="paragraph" w:styleId="17">
    <w:name w:val="Body Text Indent 2"/>
    <w:basedOn w:val="1"/>
    <w:next w:val="18"/>
    <w:autoRedefine/>
    <w:qFormat/>
    <w:uiPriority w:val="0"/>
    <w:pPr>
      <w:ind w:firstLine="568" w:firstLineChars="203"/>
    </w:pPr>
    <w:rPr>
      <w:rFonts w:ascii="Times New Roman" w:hAnsi="Times New Roman"/>
      <w:sz w:val="28"/>
    </w:rPr>
  </w:style>
  <w:style w:type="paragraph" w:styleId="18">
    <w:name w:val="Body Text First Indent 2"/>
    <w:basedOn w:val="11"/>
    <w:next w:val="1"/>
    <w:autoRedefine/>
    <w:qFormat/>
    <w:uiPriority w:val="0"/>
    <w:pPr>
      <w:spacing w:after="120" w:afterLines="0"/>
      <w:ind w:left="420" w:leftChars="200" w:firstLine="420"/>
    </w:pPr>
    <w:rPr>
      <w:rFonts w:ascii="Times New Roman" w:hAnsi="Times New Roman"/>
      <w:sz w:val="21"/>
      <w:szCs w:val="24"/>
    </w:rPr>
  </w:style>
  <w:style w:type="paragraph" w:styleId="19">
    <w:name w:val="footer"/>
    <w:basedOn w:val="1"/>
    <w:autoRedefine/>
    <w:qFormat/>
    <w:uiPriority w:val="99"/>
    <w:pPr>
      <w:tabs>
        <w:tab w:val="center" w:pos="4153"/>
        <w:tab w:val="right" w:pos="8306"/>
      </w:tabs>
      <w:snapToGrid w:val="0"/>
      <w:jc w:val="left"/>
    </w:pPr>
    <w:rPr>
      <w:kern w:val="0"/>
      <w:sz w:val="18"/>
      <w:szCs w:val="20"/>
    </w:rPr>
  </w:style>
  <w:style w:type="paragraph" w:styleId="2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1">
    <w:name w:val="toc 1"/>
    <w:basedOn w:val="1"/>
    <w:next w:val="1"/>
    <w:autoRedefine/>
    <w:qFormat/>
    <w:uiPriority w:val="39"/>
    <w:pPr>
      <w:spacing w:line="480" w:lineRule="exact"/>
      <w:ind w:firstLine="200" w:firstLineChars="200"/>
    </w:pPr>
    <w:rPr>
      <w:sz w:val="24"/>
      <w:szCs w:val="22"/>
    </w:rPr>
  </w:style>
  <w:style w:type="paragraph" w:styleId="22">
    <w:name w:val="Subtitle"/>
    <w:basedOn w:val="1"/>
    <w:next w:val="1"/>
    <w:autoRedefine/>
    <w:qFormat/>
    <w:uiPriority w:val="0"/>
    <w:pPr>
      <w:keepNext/>
      <w:keepLines/>
      <w:snapToGrid w:val="0"/>
      <w:spacing w:line="480" w:lineRule="exact"/>
      <w:ind w:firstLine="482" w:firstLineChars="200"/>
    </w:pPr>
    <w:rPr>
      <w:rFonts w:ascii="Times New Roman" w:hAnsi="Times New Roman" w:cs="Times New Roman"/>
      <w:b/>
      <w:sz w:val="24"/>
    </w:rPr>
  </w:style>
  <w:style w:type="paragraph" w:styleId="23">
    <w:name w:val="List"/>
    <w:basedOn w:val="1"/>
    <w:autoRedefine/>
    <w:qFormat/>
    <w:uiPriority w:val="0"/>
    <w:pPr>
      <w:spacing w:line="360" w:lineRule="exact"/>
      <w:jc w:val="center"/>
    </w:pPr>
    <w:rPr>
      <w:rFonts w:ascii="仿宋_GB2312" w:eastAsia="仿宋_GB2312"/>
      <w:sz w:val="24"/>
    </w:rPr>
  </w:style>
  <w:style w:type="paragraph" w:styleId="24">
    <w:name w:val="footnote text"/>
    <w:basedOn w:val="1"/>
    <w:autoRedefine/>
    <w:unhideWhenUsed/>
    <w:qFormat/>
    <w:uiPriority w:val="99"/>
    <w:pPr>
      <w:widowControl w:val="0"/>
      <w:adjustRightInd/>
      <w:spacing w:line="360" w:lineRule="auto"/>
      <w:ind w:firstLine="200" w:firstLineChars="200"/>
      <w:jc w:val="left"/>
    </w:pPr>
    <w:rPr>
      <w:rFonts w:ascii="Times New Roman" w:hAnsi="Times New Roman" w:cs="Times New Roman"/>
      <w:sz w:val="18"/>
      <w:szCs w:val="18"/>
      <w:lang w:bidi="ar-SA"/>
    </w:rPr>
  </w:style>
  <w:style w:type="paragraph" w:styleId="25">
    <w:name w:val="table of figures"/>
    <w:basedOn w:val="1"/>
    <w:next w:val="1"/>
    <w:autoRedefine/>
    <w:qFormat/>
    <w:uiPriority w:val="0"/>
    <w:pPr>
      <w:ind w:left="200" w:leftChars="200" w:hanging="200" w:hangingChars="200"/>
    </w:pPr>
  </w:style>
  <w:style w:type="paragraph" w:styleId="26">
    <w:name w:val="toc 2"/>
    <w:basedOn w:val="1"/>
    <w:next w:val="1"/>
    <w:autoRedefine/>
    <w:qFormat/>
    <w:uiPriority w:val="0"/>
    <w:pPr>
      <w:ind w:left="420" w:leftChars="200"/>
    </w:pPr>
  </w:style>
  <w:style w:type="paragraph" w:styleId="27">
    <w:name w:val="toc 9"/>
    <w:basedOn w:val="1"/>
    <w:next w:val="1"/>
    <w:autoRedefine/>
    <w:qFormat/>
    <w:uiPriority w:val="0"/>
    <w:pPr>
      <w:widowControl/>
      <w:wordWrap w:val="0"/>
      <w:autoSpaceDE/>
      <w:autoSpaceDN/>
      <w:spacing w:before="0" w:after="0" w:line="240" w:lineRule="auto"/>
      <w:ind w:left="2975" w:firstLine="0"/>
      <w:jc w:val="both"/>
    </w:pPr>
    <w:rPr>
      <w:sz w:val="21"/>
      <w:szCs w:val="22"/>
    </w:rPr>
  </w:style>
  <w:style w:type="paragraph" w:styleId="28">
    <w:name w:val="Body Text 2"/>
    <w:basedOn w:val="1"/>
    <w:autoRedefine/>
    <w:qFormat/>
    <w:uiPriority w:val="99"/>
    <w:pPr>
      <w:spacing w:after="120" w:line="480" w:lineRule="auto"/>
    </w:pPr>
  </w:style>
  <w:style w:type="paragraph" w:styleId="29">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0">
    <w:name w:val="Normal (Web)"/>
    <w:basedOn w:val="1"/>
    <w:autoRedefine/>
    <w:qFormat/>
    <w:uiPriority w:val="99"/>
    <w:pPr>
      <w:widowControl/>
      <w:spacing w:before="100" w:beforeAutospacing="1" w:after="100" w:afterAutospacing="1"/>
      <w:jc w:val="left"/>
    </w:pPr>
    <w:rPr>
      <w:rFonts w:ascii="宋体" w:hAnsi="宋体"/>
      <w:kern w:val="0"/>
      <w:sz w:val="24"/>
      <w:szCs w:val="20"/>
    </w:rPr>
  </w:style>
  <w:style w:type="table" w:styleId="32">
    <w:name w:val="Table Grid"/>
    <w:basedOn w:val="31"/>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page number"/>
    <w:qFormat/>
    <w:uiPriority w:val="0"/>
  </w:style>
  <w:style w:type="character" w:styleId="35">
    <w:name w:val="Hyperlink"/>
    <w:autoRedefine/>
    <w:qFormat/>
    <w:uiPriority w:val="0"/>
    <w:rPr>
      <w:color w:val="0000FF"/>
      <w:u w:val="single"/>
    </w:rPr>
  </w:style>
  <w:style w:type="character" w:styleId="36">
    <w:name w:val="annotation reference"/>
    <w:basedOn w:val="33"/>
    <w:autoRedefine/>
    <w:qFormat/>
    <w:uiPriority w:val="99"/>
    <w:rPr>
      <w:sz w:val="21"/>
    </w:rPr>
  </w:style>
  <w:style w:type="character" w:styleId="37">
    <w:name w:val="footnote reference"/>
    <w:autoRedefine/>
    <w:unhideWhenUsed/>
    <w:qFormat/>
    <w:uiPriority w:val="99"/>
    <w:rPr>
      <w:vertAlign w:val="superscript"/>
    </w:rPr>
  </w:style>
  <w:style w:type="paragraph" w:customStyle="1" w:styleId="38">
    <w:name w:val="Default"/>
    <w:basedOn w:val="39"/>
    <w:next w:val="40"/>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9">
    <w:name w:val="纯文本1"/>
    <w:basedOn w:val="1"/>
    <w:autoRedefine/>
    <w:qFormat/>
    <w:uiPriority w:val="0"/>
    <w:pPr>
      <w:adjustRightInd w:val="0"/>
    </w:pPr>
    <w:rPr>
      <w:rFonts w:ascii="宋体" w:hAnsi="Courier New"/>
      <w:szCs w:val="20"/>
    </w:rPr>
  </w:style>
  <w:style w:type="paragraph" w:customStyle="1" w:styleId="40">
    <w:name w:val="样式3"/>
    <w:basedOn w:val="21"/>
    <w:next w:val="41"/>
    <w:autoRedefine/>
    <w:qFormat/>
    <w:uiPriority w:val="99"/>
    <w:pPr>
      <w:autoSpaceDE w:val="0"/>
      <w:autoSpaceDN w:val="0"/>
      <w:snapToGrid w:val="0"/>
      <w:spacing w:before="120" w:line="460" w:lineRule="atLeast"/>
      <w:jc w:val="center"/>
    </w:pPr>
    <w:rPr>
      <w:rFonts w:eastAsia="黑体"/>
      <w:sz w:val="28"/>
      <w:szCs w:val="28"/>
    </w:rPr>
  </w:style>
  <w:style w:type="paragraph" w:customStyle="1" w:styleId="41">
    <w:name w:val="目录 53"/>
    <w:basedOn w:val="1"/>
    <w:next w:val="1"/>
    <w:autoRedefine/>
    <w:qFormat/>
    <w:uiPriority w:val="0"/>
    <w:pPr>
      <w:ind w:left="840"/>
    </w:pPr>
    <w:rPr>
      <w:rFonts w:cs="宋体"/>
      <w:color w:val="000000"/>
    </w:rPr>
  </w:style>
  <w:style w:type="paragraph" w:customStyle="1" w:styleId="42">
    <w:name w:val="标题 段落4级"/>
    <w:next w:val="9"/>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43">
    <w:name w:val="样式35"/>
    <w:basedOn w:val="1"/>
    <w:qFormat/>
    <w:uiPriority w:val="0"/>
    <w:pPr>
      <w:adjustRightInd w:val="0"/>
      <w:spacing w:line="312" w:lineRule="auto"/>
      <w:ind w:firstLine="567"/>
    </w:pPr>
    <w:rPr>
      <w:rFonts w:ascii="宋体"/>
      <w:kern w:val="0"/>
      <w:sz w:val="28"/>
      <w:szCs w:val="20"/>
    </w:rPr>
  </w:style>
  <w:style w:type="paragraph" w:customStyle="1" w:styleId="44">
    <w:name w:val="xl27"/>
    <w:basedOn w:val="1"/>
    <w:next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45">
    <w:name w:val="样式 样式 样式 四号 左侧:  1.53 厘米 + 首行缩进:  2 字符 + 居中 左侧:  2 字符 首行缩进:  2..."/>
    <w:basedOn w:val="46"/>
    <w:autoRedefine/>
    <w:qFormat/>
    <w:uiPriority w:val="0"/>
    <w:pPr>
      <w:jc w:val="center"/>
    </w:pPr>
    <w:rPr>
      <w:rFonts w:ascii="Calibri" w:hAnsi="Calibri" w:cs="黑体"/>
    </w:rPr>
  </w:style>
  <w:style w:type="paragraph" w:customStyle="1" w:styleId="46">
    <w:name w:val="样式 样式 四号 左侧:  1.53 厘米 + 首行缩进:  2 字符"/>
    <w:basedOn w:val="47"/>
    <w:autoRedefine/>
    <w:qFormat/>
    <w:uiPriority w:val="0"/>
    <w:pPr>
      <w:ind w:left="200" w:leftChars="200"/>
    </w:pPr>
    <w:rPr>
      <w:szCs w:val="20"/>
    </w:rPr>
  </w:style>
  <w:style w:type="paragraph" w:customStyle="1" w:styleId="47">
    <w:name w:val="样式 四号 左侧:  1.53 厘米"/>
    <w:basedOn w:val="1"/>
    <w:autoRedefine/>
    <w:qFormat/>
    <w:uiPriority w:val="0"/>
    <w:pPr>
      <w:adjustRightInd w:val="0"/>
    </w:pPr>
    <w:rPr>
      <w:w w:val="90"/>
      <w:sz w:val="28"/>
      <w:szCs w:val="28"/>
    </w:rPr>
  </w:style>
  <w:style w:type="paragraph" w:customStyle="1" w:styleId="48">
    <w:name w:val="样式13"/>
    <w:basedOn w:val="1"/>
    <w:autoRedefine/>
    <w:qFormat/>
    <w:uiPriority w:val="0"/>
    <w:pPr>
      <w:spacing w:line="360" w:lineRule="auto"/>
      <w:ind w:firstLine="480" w:firstLineChars="200"/>
    </w:pPr>
    <w:rPr>
      <w:color w:val="000000"/>
      <w:sz w:val="24"/>
    </w:rPr>
  </w:style>
  <w:style w:type="paragraph" w:customStyle="1" w:styleId="49">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0">
    <w:name w:val="19"/>
    <w:basedOn w:val="1"/>
    <w:next w:val="7"/>
    <w:autoRedefine/>
    <w:qFormat/>
    <w:uiPriority w:val="0"/>
    <w:pPr>
      <w:spacing w:line="440" w:lineRule="exact"/>
      <w:ind w:firstLine="200" w:firstLineChars="200"/>
    </w:pPr>
    <w:rPr>
      <w:rFonts w:ascii="Times New Roman" w:hAnsi="Times New Roman" w:eastAsia="宋体" w:cs="Times New Roman"/>
      <w:sz w:val="25"/>
      <w:szCs w:val="20"/>
    </w:rPr>
  </w:style>
  <w:style w:type="paragraph" w:customStyle="1" w:styleId="51">
    <w:name w:val="公式注释"/>
    <w:basedOn w:val="7"/>
    <w:autoRedefine/>
    <w:qFormat/>
    <w:uiPriority w:val="0"/>
    <w:pPr>
      <w:spacing w:line="440" w:lineRule="exact"/>
      <w:ind w:left="767" w:leftChars="200" w:hanging="567" w:firstLineChars="0"/>
    </w:pPr>
    <w:rPr>
      <w:sz w:val="25"/>
      <w:szCs w:val="20"/>
    </w:rPr>
  </w:style>
  <w:style w:type="paragraph" w:customStyle="1" w:styleId="52">
    <w:name w:val="_Style 4"/>
    <w:basedOn w:val="3"/>
    <w:next w:val="1"/>
    <w:autoRedefine/>
    <w:unhideWhenUsed/>
    <w:qFormat/>
    <w:uiPriority w:val="39"/>
    <w:pPr>
      <w:keepLines/>
      <w:widowControl/>
      <w:overflowPunct/>
      <w:snapToGrid/>
      <w:spacing w:before="240" w:after="0"/>
      <w:ind w:left="0" w:firstLine="0"/>
      <w:jc w:val="left"/>
      <w:outlineLvl w:val="9"/>
    </w:pPr>
    <w:rPr>
      <w:rFonts w:ascii="等线 Light" w:hAnsi="等线 Light" w:eastAsia="等线 Light"/>
      <w:b w:val="0"/>
      <w:bCs w:val="0"/>
      <w:color w:val="2F5496"/>
      <w:kern w:val="0"/>
      <w:sz w:val="32"/>
      <w:szCs w:val="32"/>
    </w:rPr>
  </w:style>
  <w:style w:type="paragraph" w:customStyle="1" w:styleId="53">
    <w:name w:val="正文1"/>
    <w:autoRedefine/>
    <w:qFormat/>
    <w:uiPriority w:val="0"/>
    <w:pPr>
      <w:jc w:val="both"/>
    </w:pPr>
    <w:rPr>
      <w:rFonts w:ascii="Calibri" w:hAnsi="Calibri" w:eastAsia="宋体" w:cs="Calibri"/>
      <w:kern w:val="2"/>
      <w:sz w:val="21"/>
      <w:szCs w:val="21"/>
      <w:lang w:val="en-US" w:eastAsia="zh-CN" w:bidi="ar-SA"/>
    </w:rPr>
  </w:style>
  <w:style w:type="paragraph" w:customStyle="1" w:styleId="54">
    <w:name w:val="正文11"/>
    <w:autoRedefine/>
    <w:qFormat/>
    <w:uiPriority w:val="0"/>
    <w:pPr>
      <w:jc w:val="both"/>
    </w:pPr>
    <w:rPr>
      <w:rFonts w:ascii="Calibri" w:hAnsi="Calibri" w:eastAsia="宋体" w:cs="Calibri"/>
      <w:kern w:val="2"/>
      <w:sz w:val="21"/>
      <w:szCs w:val="21"/>
      <w:lang w:val="en-US" w:eastAsia="zh-CN" w:bidi="ar-SA"/>
    </w:rPr>
  </w:style>
  <w:style w:type="paragraph" w:customStyle="1" w:styleId="55">
    <w:name w:val="表标题"/>
    <w:basedOn w:val="38"/>
    <w:autoRedefine/>
    <w:qFormat/>
    <w:uiPriority w:val="0"/>
    <w:pPr>
      <w:ind w:firstLine="0" w:firstLineChars="0"/>
      <w:jc w:val="center"/>
    </w:pPr>
    <w:rPr>
      <w:rFonts w:eastAsia="黑体"/>
      <w:color w:val="auto"/>
      <w:kern w:val="0"/>
      <w:sz w:val="20"/>
      <w:szCs w:val="20"/>
    </w:rPr>
  </w:style>
  <w:style w:type="paragraph" w:customStyle="1" w:styleId="56">
    <w:name w:val="标题2"/>
    <w:basedOn w:val="1"/>
    <w:autoRedefine/>
    <w:qFormat/>
    <w:uiPriority w:val="0"/>
    <w:pPr>
      <w:suppressLineNumbers/>
      <w:ind w:firstLine="0" w:firstLineChars="0"/>
      <w:outlineLvl w:val="1"/>
    </w:pPr>
    <w:rPr>
      <w:rFonts w:eastAsia="黑体"/>
      <w:sz w:val="36"/>
      <w:szCs w:val="36"/>
    </w:rPr>
  </w:style>
  <w:style w:type="paragraph" w:customStyle="1" w:styleId="57">
    <w:name w:val="1正文段落"/>
    <w:basedOn w:val="1"/>
    <w:autoRedefine/>
    <w:qFormat/>
    <w:uiPriority w:val="0"/>
    <w:pPr>
      <w:spacing w:line="360" w:lineRule="auto"/>
      <w:ind w:firstLine="480" w:firstLineChars="200"/>
      <w:jc w:val="left"/>
    </w:pPr>
    <w:rPr>
      <w:snapToGrid w:val="0"/>
      <w:kern w:val="0"/>
    </w:rPr>
  </w:style>
  <w:style w:type="paragraph" w:customStyle="1" w:styleId="58">
    <w:name w:val="表格正文"/>
    <w:basedOn w:val="1"/>
    <w:next w:val="1"/>
    <w:autoRedefine/>
    <w:qFormat/>
    <w:uiPriority w:val="0"/>
    <w:pPr>
      <w:spacing w:line="360" w:lineRule="exact"/>
      <w:jc w:val="center"/>
    </w:pPr>
  </w:style>
  <w:style w:type="paragraph" w:customStyle="1" w:styleId="59">
    <w:name w:val="Table Paragraph"/>
    <w:basedOn w:val="1"/>
    <w:autoRedefine/>
    <w:qFormat/>
    <w:uiPriority w:val="0"/>
    <w:pPr>
      <w:widowControl/>
      <w:jc w:val="left"/>
    </w:pPr>
    <w:rPr>
      <w:rFonts w:ascii="Calibri" w:hAnsi="Calibri" w:cs="宋体"/>
      <w:kern w:val="0"/>
      <w:sz w:val="22"/>
      <w:szCs w:val="22"/>
    </w:rPr>
  </w:style>
  <w:style w:type="character" w:customStyle="1" w:styleId="60">
    <w:name w:val="fontstyle11"/>
    <w:autoRedefine/>
    <w:qFormat/>
    <w:uiPriority w:val="0"/>
    <w:rPr>
      <w:rFonts w:hint="default" w:ascii="Times New Roman" w:hAnsi="Times New Roman" w:cs="Times New Roman"/>
      <w:b/>
      <w:color w:val="000000"/>
      <w:sz w:val="22"/>
      <w:szCs w:val="22"/>
    </w:rPr>
  </w:style>
  <w:style w:type="paragraph" w:customStyle="1" w:styleId="61">
    <w:name w:val="正式文本"/>
    <w:basedOn w:val="1"/>
    <w:autoRedefine/>
    <w:qFormat/>
    <w:uiPriority w:val="0"/>
    <w:pPr>
      <w:adjustRightInd w:val="0"/>
      <w:snapToGrid w:val="0"/>
      <w:spacing w:line="360" w:lineRule="auto"/>
      <w:ind w:firstLine="420" w:firstLineChars="200"/>
      <w:jc w:val="left"/>
    </w:pPr>
    <w:rPr>
      <w:bCs/>
      <w:szCs w:val="21"/>
    </w:rPr>
  </w:style>
  <w:style w:type="paragraph" w:customStyle="1" w:styleId="62">
    <w:name w:val="4表头、图头格式"/>
    <w:basedOn w:val="63"/>
    <w:autoRedefine/>
    <w:qFormat/>
    <w:uiPriority w:val="0"/>
    <w:pPr>
      <w:spacing w:line="360" w:lineRule="auto"/>
    </w:pPr>
    <w:rPr>
      <w:b/>
    </w:rPr>
  </w:style>
  <w:style w:type="paragraph" w:customStyle="1" w:styleId="63">
    <w:name w:val="4表格内正文"/>
    <w:basedOn w:val="64"/>
    <w:autoRedefine/>
    <w:qFormat/>
    <w:uiPriority w:val="0"/>
    <w:pPr>
      <w:spacing w:line="240" w:lineRule="auto"/>
      <w:ind w:firstLine="0" w:firstLineChars="0"/>
      <w:jc w:val="center"/>
    </w:pPr>
    <w:rPr>
      <w:sz w:val="21"/>
    </w:rPr>
  </w:style>
  <w:style w:type="paragraph" w:customStyle="1" w:styleId="64">
    <w:name w:val="4正文格式"/>
    <w:basedOn w:val="1"/>
    <w:autoRedefine/>
    <w:qFormat/>
    <w:uiPriority w:val="0"/>
    <w:pPr>
      <w:wordWrap w:val="0"/>
      <w:spacing w:line="360" w:lineRule="auto"/>
      <w:ind w:firstLine="200" w:firstLineChars="200"/>
      <w:jc w:val="left"/>
    </w:pPr>
    <w:rPr>
      <w:rFonts w:ascii="Times New Roman" w:hAnsi="Times New Roman" w:eastAsia="宋体" w:cs="Times New Roman"/>
      <w:sz w:val="24"/>
      <w:szCs w:val="21"/>
    </w:rPr>
  </w:style>
  <w:style w:type="paragraph" w:customStyle="1" w:styleId="65">
    <w:name w:val="表格"/>
    <w:basedOn w:val="66"/>
    <w:next w:val="1"/>
    <w:autoRedefine/>
    <w:qFormat/>
    <w:uiPriority w:val="0"/>
    <w:pPr>
      <w:jc w:val="center"/>
    </w:pPr>
    <w:rPr>
      <w:sz w:val="24"/>
      <w:szCs w:val="21"/>
    </w:rPr>
  </w:style>
  <w:style w:type="paragraph" w:customStyle="1" w:styleId="66">
    <w:name w:val="表格式"/>
    <w:basedOn w:val="23"/>
    <w:qFormat/>
    <w:uiPriority w:val="0"/>
    <w:pPr>
      <w:spacing w:line="400" w:lineRule="exact"/>
    </w:pPr>
    <w:rPr>
      <w:rFonts w:ascii="宋体" w:eastAsia="宋体"/>
      <w:sz w:val="21"/>
    </w:rPr>
  </w:style>
  <w:style w:type="paragraph" w:customStyle="1" w:styleId="67">
    <w:name w:val="正文（首行缩进） Char"/>
    <w:basedOn w:val="1"/>
    <w:autoRedefine/>
    <w:qFormat/>
    <w:uiPriority w:val="0"/>
    <w:pPr>
      <w:widowControl/>
      <w:overflowPunct w:val="0"/>
      <w:topLinePunct/>
      <w:autoSpaceDE w:val="0"/>
      <w:autoSpaceDN w:val="0"/>
      <w:adjustRightInd w:val="0"/>
      <w:snapToGrid w:val="0"/>
      <w:spacing w:line="360" w:lineRule="auto"/>
      <w:ind w:firstLine="480" w:firstLineChars="200"/>
      <w:textAlignment w:val="baseline"/>
    </w:pPr>
    <w:rPr>
      <w:rFonts w:eastAsia="Times New Roman"/>
      <w:kern w:val="0"/>
      <w:sz w:val="24"/>
      <w:szCs w:val="20"/>
    </w:rPr>
  </w:style>
  <w:style w:type="paragraph" w:customStyle="1" w:styleId="68">
    <w:name w:val="正本文字"/>
    <w:basedOn w:val="1"/>
    <w:autoRedefine/>
    <w:qFormat/>
    <w:uiPriority w:val="99"/>
    <w:pPr>
      <w:adjustRightInd w:val="0"/>
      <w:snapToGrid w:val="0"/>
      <w:ind w:firstLine="480"/>
      <w:jc w:val="left"/>
    </w:pPr>
    <w:rPr>
      <w:kern w:val="18"/>
    </w:rPr>
  </w:style>
  <w:style w:type="paragraph" w:customStyle="1" w:styleId="69">
    <w:name w:val="我的正文"/>
    <w:basedOn w:val="1"/>
    <w:next w:val="8"/>
    <w:autoRedefine/>
    <w:qFormat/>
    <w:uiPriority w:val="0"/>
    <w:pPr>
      <w:spacing w:line="360" w:lineRule="auto"/>
      <w:ind w:firstLine="442" w:firstLineChars="200"/>
    </w:pPr>
    <w:rPr>
      <w:rFonts w:cs="宋体"/>
      <w:sz w:val="24"/>
    </w:rPr>
  </w:style>
  <w:style w:type="paragraph" w:customStyle="1" w:styleId="70">
    <w:name w:val="报告表正文"/>
    <w:autoRedefine/>
    <w:qFormat/>
    <w:uiPriority w:val="0"/>
    <w:pPr>
      <w:widowControl w:val="0"/>
      <w:spacing w:line="360" w:lineRule="auto"/>
      <w:ind w:firstLine="640" w:firstLineChars="200"/>
      <w:jc w:val="both"/>
    </w:pPr>
    <w:rPr>
      <w:rFonts w:ascii="Arial" w:hAnsi="Arial" w:eastAsia="宋体" w:cs="Arial"/>
      <w:color w:val="000000"/>
      <w:kern w:val="2"/>
      <w:sz w:val="24"/>
      <w:szCs w:val="24"/>
      <w:lang w:val="en-US" w:eastAsia="zh-CN" w:bidi="ar-SA"/>
    </w:rPr>
  </w:style>
  <w:style w:type="paragraph" w:customStyle="1" w:styleId="71">
    <w:name w:val="正文01"/>
    <w:basedOn w:val="4"/>
    <w:autoRedefine/>
    <w:qFormat/>
    <w:uiPriority w:val="0"/>
    <w:pPr>
      <w:keepNext w:val="0"/>
      <w:keepLines w:val="0"/>
      <w:spacing w:before="60" w:after="0" w:line="460" w:lineRule="exact"/>
      <w:ind w:firstLine="200" w:firstLineChars="200"/>
      <w:outlineLvl w:val="9"/>
    </w:pPr>
    <w:rPr>
      <w:rFonts w:ascii="Times New Roman" w:hAnsi="Times New Roman" w:eastAsia="宋体"/>
      <w:b w:val="0"/>
      <w:sz w:val="24"/>
      <w:szCs w:val="24"/>
    </w:rPr>
  </w:style>
  <w:style w:type="character" w:customStyle="1" w:styleId="72">
    <w:name w:val="小标题"/>
    <w:autoRedefine/>
    <w:qFormat/>
    <w:uiPriority w:val="0"/>
    <w:rPr>
      <w:rFonts w:ascii="仿宋_GB2312" w:hAnsi="仿宋_GB2312" w:eastAsia="仿宋_GB2312"/>
      <w:sz w:val="24"/>
    </w:rPr>
  </w:style>
  <w:style w:type="paragraph" w:customStyle="1" w:styleId="73">
    <w:name w:val="图、表内容"/>
    <w:basedOn w:val="1"/>
    <w:autoRedefine/>
    <w:qFormat/>
    <w:uiPriority w:val="0"/>
    <w:pPr>
      <w:jc w:val="center"/>
    </w:pPr>
    <w:rPr>
      <w:rFonts w:ascii="Calibri" w:hAnsi="Calibri"/>
      <w:szCs w:val="22"/>
    </w:rPr>
  </w:style>
  <w:style w:type="paragraph" w:customStyle="1" w:styleId="74">
    <w:name w:val="S表格标题"/>
    <w:basedOn w:val="1"/>
    <w:autoRedefine/>
    <w:qFormat/>
    <w:uiPriority w:val="0"/>
    <w:pPr>
      <w:snapToGrid w:val="0"/>
      <w:spacing w:beforeLines="25"/>
      <w:jc w:val="center"/>
    </w:pPr>
    <w:rPr>
      <w:b/>
      <w:sz w:val="24"/>
    </w:rPr>
  </w:style>
  <w:style w:type="paragraph" w:customStyle="1" w:styleId="75">
    <w:name w:val="表格标题"/>
    <w:basedOn w:val="1"/>
    <w:next w:val="76"/>
    <w:autoRedefine/>
    <w:qFormat/>
    <w:uiPriority w:val="0"/>
    <w:pPr>
      <w:spacing w:line="360" w:lineRule="auto"/>
      <w:jc w:val="center"/>
    </w:pPr>
    <w:rPr>
      <w:rFonts w:eastAsia="黑体"/>
      <w:sz w:val="24"/>
      <w:szCs w:val="20"/>
    </w:rPr>
  </w:style>
  <w:style w:type="paragraph" w:customStyle="1" w:styleId="76">
    <w:name w:val="表格内容"/>
    <w:basedOn w:val="75"/>
    <w:next w:val="1"/>
    <w:autoRedefine/>
    <w:qFormat/>
    <w:uiPriority w:val="0"/>
    <w:pPr>
      <w:spacing w:line="240" w:lineRule="atLeast"/>
    </w:pPr>
    <w:rPr>
      <w:rFonts w:eastAsia="宋体"/>
      <w:sz w:val="21"/>
    </w:rPr>
  </w:style>
  <w:style w:type="paragraph" w:customStyle="1" w:styleId="77">
    <w:name w:val="4正文"/>
    <w:basedOn w:val="1"/>
    <w:autoRedefine/>
    <w:qFormat/>
    <w:uiPriority w:val="0"/>
    <w:pPr>
      <w:adjustRightInd w:val="0"/>
      <w:snapToGrid w:val="0"/>
      <w:ind w:firstLine="200" w:firstLineChars="200"/>
    </w:pPr>
    <w:rPr>
      <w:kern w:val="0"/>
    </w:rPr>
  </w:style>
  <w:style w:type="paragraph" w:styleId="78">
    <w:name w:val="List Paragraph"/>
    <w:basedOn w:val="1"/>
    <w:autoRedefine/>
    <w:qFormat/>
    <w:uiPriority w:val="34"/>
    <w:pPr>
      <w:ind w:firstLine="420" w:firstLineChars="200"/>
    </w:pPr>
    <w:rPr>
      <w:szCs w:val="20"/>
    </w:rPr>
  </w:style>
  <w:style w:type="paragraph" w:customStyle="1" w:styleId="79">
    <w:name w:val="表"/>
    <w:basedOn w:val="1"/>
    <w:autoRedefine/>
    <w:qFormat/>
    <w:uiPriority w:val="0"/>
    <w:pPr>
      <w:snapToGrid w:val="0"/>
      <w:jc w:val="center"/>
    </w:pPr>
    <w:rPr>
      <w:spacing w:val="2"/>
      <w:sz w:val="24"/>
      <w:szCs w:val="20"/>
    </w:rPr>
  </w:style>
  <w:style w:type="table" w:customStyle="1" w:styleId="80">
    <w:name w:val="Table Normal"/>
    <w:autoRedefine/>
    <w:unhideWhenUsed/>
    <w:qFormat/>
    <w:uiPriority w:val="0"/>
    <w:tblPr>
      <w:tblCellMar>
        <w:top w:w="0" w:type="dxa"/>
        <w:left w:w="0" w:type="dxa"/>
        <w:bottom w:w="0" w:type="dxa"/>
        <w:right w:w="0" w:type="dxa"/>
      </w:tblCellMar>
    </w:tblPr>
  </w:style>
  <w:style w:type="paragraph" w:customStyle="1" w:styleId="81">
    <w:name w:val="Table Text"/>
    <w:basedOn w:val="1"/>
    <w:autoRedefine/>
    <w:semiHidden/>
    <w:qFormat/>
    <w:uiPriority w:val="0"/>
    <w:rPr>
      <w:rFonts w:ascii="宋体" w:hAnsi="宋体" w:eastAsia="宋体" w:cs="宋体"/>
      <w:sz w:val="24"/>
      <w:szCs w:val="24"/>
      <w:lang w:val="en-US" w:eastAsia="en-US" w:bidi="ar-SA"/>
    </w:rPr>
  </w:style>
  <w:style w:type="paragraph" w:customStyle="1" w:styleId="82">
    <w:name w:val="表头"/>
    <w:basedOn w:val="83"/>
    <w:autoRedefine/>
    <w:qFormat/>
    <w:uiPriority w:val="0"/>
    <w:pPr>
      <w:spacing w:line="240" w:lineRule="auto"/>
      <w:ind w:firstLine="0" w:firstLineChars="0"/>
      <w:jc w:val="center"/>
      <w:outlineLvl w:val="9"/>
    </w:pPr>
    <w:rPr>
      <w:bCs/>
      <w:sz w:val="21"/>
      <w:szCs w:val="21"/>
    </w:rPr>
  </w:style>
  <w:style w:type="paragraph" w:customStyle="1" w:styleId="83">
    <w:name w:val="标题3"/>
    <w:basedOn w:val="1"/>
    <w:autoRedefine/>
    <w:qFormat/>
    <w:uiPriority w:val="0"/>
    <w:pPr>
      <w:adjustRightInd w:val="0"/>
      <w:snapToGrid w:val="0"/>
      <w:spacing w:line="360" w:lineRule="auto"/>
      <w:ind w:firstLine="200" w:firstLineChars="200"/>
      <w:outlineLvl w:val="2"/>
    </w:pPr>
    <w:rPr>
      <w:rFonts w:ascii="Times New Roman" w:hAnsi="Times New Roman" w:eastAsia="宋体" w:cs="Times New Roman"/>
      <w:b/>
      <w:sz w:val="24"/>
    </w:rPr>
  </w:style>
  <w:style w:type="paragraph" w:customStyle="1" w:styleId="84">
    <w:name w:val="1正文"/>
    <w:autoRedefine/>
    <w:qFormat/>
    <w:uiPriority w:val="0"/>
    <w:pPr>
      <w:spacing w:line="48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85">
    <w:name w:val="图标标题"/>
    <w:basedOn w:val="1"/>
    <w:autoRedefine/>
    <w:qFormat/>
    <w:uiPriority w:val="0"/>
    <w:pPr>
      <w:jc w:val="center"/>
    </w:pPr>
    <w:rPr>
      <w:rFonts w:eastAsia="黑体"/>
      <w:szCs w:val="21"/>
    </w:rPr>
  </w:style>
  <w:style w:type="character" w:customStyle="1" w:styleId="86">
    <w:name w:val="font181"/>
    <w:basedOn w:val="33"/>
    <w:autoRedefine/>
    <w:qFormat/>
    <w:uiPriority w:val="0"/>
    <w:rPr>
      <w:rFonts w:hint="eastAsia" w:ascii="仿宋" w:hAnsi="仿宋" w:eastAsia="仿宋" w:cs="仿宋"/>
      <w:b/>
      <w:color w:val="000000"/>
      <w:sz w:val="22"/>
      <w:szCs w:val="22"/>
      <w:u w:val="none"/>
    </w:rPr>
  </w:style>
  <w:style w:type="paragraph" w:customStyle="1" w:styleId="87">
    <w:name w:val="表格中文字"/>
    <w:basedOn w:val="1"/>
    <w:autoRedefine/>
    <w:qFormat/>
    <w:uiPriority w:val="0"/>
    <w:pPr>
      <w:widowControl/>
      <w:adjustRightInd w:val="0"/>
      <w:snapToGrid w:val="0"/>
      <w:jc w:val="center"/>
    </w:pPr>
    <w:rPr>
      <w:rFonts w:ascii="Times New Roman" w:hAnsi="Times New Roman" w:eastAsia="宋体" w:cs="Times New Roman"/>
      <w:szCs w:val="22"/>
    </w:rPr>
  </w:style>
  <w:style w:type="paragraph" w:customStyle="1" w:styleId="88">
    <w:name w:val="本文正文"/>
    <w:basedOn w:val="1"/>
    <w:qFormat/>
    <w:uiPriority w:val="0"/>
    <w:pPr>
      <w:autoSpaceDE w:val="0"/>
      <w:autoSpaceDN w:val="0"/>
      <w:adjustRightInd w:val="0"/>
      <w:spacing w:line="300" w:lineRule="auto"/>
      <w:ind w:firstLine="560" w:firstLineChars="200"/>
      <w:textAlignment w:val="baseline"/>
    </w:pPr>
    <w:rPr>
      <w:sz w:val="28"/>
      <w:szCs w:val="20"/>
    </w:rPr>
  </w:style>
  <w:style w:type="paragraph" w:customStyle="1" w:styleId="89">
    <w:name w:val="表BT-zl"/>
    <w:basedOn w:val="1"/>
    <w:qFormat/>
    <w:uiPriority w:val="0"/>
    <w:pPr>
      <w:widowControl/>
      <w:spacing w:before="163" w:beforeLines="50" w:line="240" w:lineRule="auto"/>
      <w:ind w:firstLine="0" w:firstLineChars="0"/>
      <w:jc w:val="center"/>
    </w:pPr>
    <w:rPr>
      <w:b/>
      <w:bCs/>
      <w:kern w:val="0"/>
      <w:sz w:val="21"/>
      <w:szCs w:val="21"/>
    </w:rPr>
  </w:style>
  <w:style w:type="paragraph" w:customStyle="1" w:styleId="90">
    <w:name w:val="环评报告正文"/>
    <w:basedOn w:val="1"/>
    <w:qFormat/>
    <w:uiPriority w:val="0"/>
    <w:pPr>
      <w:adjustRightInd/>
      <w:snapToGrid/>
      <w:jc w:val="left"/>
    </w:pPr>
    <w:rPr>
      <w:color w:val="000000"/>
      <w:kern w:val="0"/>
      <w:szCs w:val="20"/>
    </w:rPr>
  </w:style>
  <w:style w:type="paragraph" w:customStyle="1" w:styleId="91">
    <w:name w:val="环评正文"/>
    <w:basedOn w:val="1"/>
    <w:qFormat/>
    <w:uiPriority w:val="0"/>
    <w:pPr>
      <w:widowControl/>
      <w:adjustRightInd/>
      <w:snapToGrid/>
    </w:pPr>
    <w:rPr>
      <w:color w:val="000000" w:themeColor="text1"/>
      <w14:textFill>
        <w14:solidFill>
          <w14:schemeClr w14:val="tx1"/>
        </w14:solidFill>
      </w14:textFill>
    </w:rPr>
  </w:style>
  <w:style w:type="paragraph" w:customStyle="1" w:styleId="92">
    <w:name w:val="曹1.1"/>
    <w:basedOn w:val="1"/>
    <w:qFormat/>
    <w:uiPriority w:val="0"/>
    <w:pPr>
      <w:spacing w:line="360" w:lineRule="auto"/>
    </w:pPr>
    <w:rPr>
      <w:b/>
      <w:sz w:val="24"/>
    </w:rPr>
  </w:style>
  <w:style w:type="paragraph" w:customStyle="1" w:styleId="93">
    <w:name w:val="2"/>
    <w:basedOn w:val="1"/>
    <w:next w:val="1"/>
    <w:qFormat/>
    <w:uiPriority w:val="0"/>
    <w:rPr>
      <w:rFonts w:eastAsia="仿宋_GB2312"/>
      <w:sz w:val="24"/>
      <w:szCs w:val="20"/>
    </w:rPr>
  </w:style>
  <w:style w:type="paragraph" w:customStyle="1" w:styleId="94">
    <w:name w:val="标准文本 首行缩进:2 字符 行距1.5倍"/>
    <w:basedOn w:val="1"/>
    <w:qFormat/>
    <w:uiPriority w:val="0"/>
    <w:pPr>
      <w:adjustRightInd w:val="0"/>
      <w:snapToGrid w:val="0"/>
      <w:spacing w:line="360" w:lineRule="auto"/>
      <w:ind w:firstLine="200" w:firstLineChars="200"/>
      <w:textAlignment w:val="center"/>
    </w:pPr>
    <w:rPr>
      <w:rFonts w:ascii="Times New Roman" w:hAnsi="Times New Roman" w:eastAsia="宋体" w:cs="宋体"/>
      <w:kern w:val="0"/>
      <w:sz w:val="24"/>
      <w:szCs w:val="24"/>
    </w:rPr>
  </w:style>
  <w:style w:type="paragraph" w:customStyle="1" w:styleId="95">
    <w:name w:val="报告表 表内 3级"/>
    <w:qFormat/>
    <w:uiPriority w:val="0"/>
    <w:pPr>
      <w:widowControl w:val="0"/>
      <w:spacing w:line="400" w:lineRule="exact"/>
      <w:ind w:firstLine="482"/>
      <w:outlineLvl w:val="3"/>
    </w:pPr>
    <w:rPr>
      <w:rFonts w:ascii="Times New Roman" w:hAnsi="Times New Roman" w:eastAsia="仿宋_GB2312" w:cs="Times New Roman"/>
      <w:b/>
      <w:bCs/>
      <w:kern w:val="2"/>
      <w:sz w:val="24"/>
      <w:szCs w:val="28"/>
      <w:lang w:val="en-US" w:eastAsia="zh-CN" w:bidi="ar-SA"/>
    </w:rPr>
  </w:style>
  <w:style w:type="paragraph" w:customStyle="1" w:styleId="96">
    <w:name w:val="环评表格"/>
    <w:basedOn w:val="1"/>
    <w:qFormat/>
    <w:uiPriority w:val="0"/>
    <w:pPr>
      <w:adjustRightInd/>
      <w:snapToGrid/>
      <w:spacing w:line="240" w:lineRule="auto"/>
      <w:ind w:firstLine="0" w:firstLineChars="0"/>
      <w:jc w:val="center"/>
    </w:pPr>
    <w:rPr>
      <w:rFonts w:cstheme="minorBidi"/>
      <w:color w:val="000000" w:themeColor="text1"/>
      <w:sz w:val="21"/>
      <w:szCs w:val="21"/>
      <w14:textFill>
        <w14:solidFill>
          <w14:schemeClr w14:val="tx1"/>
        </w14:solidFill>
      </w14:textFill>
    </w:rPr>
  </w:style>
  <w:style w:type="character" w:customStyle="1" w:styleId="97">
    <w:name w:val="font41"/>
    <w:basedOn w:val="33"/>
    <w:qFormat/>
    <w:uiPriority w:val="0"/>
    <w:rPr>
      <w:rFonts w:hint="default" w:ascii="Times New Roman" w:hAnsi="Times New Roman" w:cs="Times New Roman"/>
      <w:color w:val="000000"/>
      <w:sz w:val="21"/>
      <w:szCs w:val="21"/>
      <w:u w:val="none"/>
      <w:vertAlign w:val="subscript"/>
    </w:rPr>
  </w:style>
  <w:style w:type="character" w:customStyle="1" w:styleId="98">
    <w:name w:val="font21"/>
    <w:basedOn w:val="33"/>
    <w:qFormat/>
    <w:uiPriority w:val="0"/>
    <w:rPr>
      <w:rFonts w:hint="default" w:ascii="Times New Roman" w:hAnsi="Times New Roman" w:cs="Times New Roman"/>
      <w:color w:val="000000"/>
      <w:sz w:val="21"/>
      <w:szCs w:val="21"/>
      <w:u w:val="none"/>
    </w:rPr>
  </w:style>
  <w:style w:type="character" w:customStyle="1" w:styleId="99">
    <w:name w:val="font11"/>
    <w:basedOn w:val="33"/>
    <w:qFormat/>
    <w:uiPriority w:val="0"/>
    <w:rPr>
      <w:rFonts w:hint="eastAsia" w:ascii="宋体" w:hAnsi="宋体" w:eastAsia="宋体" w:cs="宋体"/>
      <w:color w:val="000000"/>
      <w:sz w:val="21"/>
      <w:szCs w:val="21"/>
      <w:u w:val="none"/>
    </w:rPr>
  </w:style>
  <w:style w:type="character" w:customStyle="1" w:styleId="100">
    <w:name w:val="font51"/>
    <w:basedOn w:val="33"/>
    <w:qFormat/>
    <w:uiPriority w:val="0"/>
    <w:rPr>
      <w:rFonts w:hint="default" w:ascii="Times New Roman" w:hAnsi="Times New Roman" w:cs="Times New Roman"/>
      <w:color w:val="000000"/>
      <w:sz w:val="21"/>
      <w:szCs w:val="21"/>
      <w:u w:val="none"/>
      <w:vertAlign w:val="subscript"/>
    </w:rPr>
  </w:style>
  <w:style w:type="character" w:customStyle="1" w:styleId="101">
    <w:name w:val="font61"/>
    <w:basedOn w:val="33"/>
    <w:qFormat/>
    <w:uiPriority w:val="0"/>
    <w:rPr>
      <w:rFonts w:hint="default" w:ascii="Times New Roman" w:hAnsi="Times New Roman" w:cs="Times New Roman"/>
      <w:color w:val="000000"/>
      <w:sz w:val="21"/>
      <w:szCs w:val="21"/>
      <w:u w:val="none"/>
    </w:rPr>
  </w:style>
  <w:style w:type="character" w:customStyle="1" w:styleId="102">
    <w:name w:val="font31"/>
    <w:basedOn w:val="33"/>
    <w:qFormat/>
    <w:uiPriority w:val="0"/>
    <w:rPr>
      <w:rFonts w:hint="eastAsia" w:ascii="宋体" w:hAnsi="宋体" w:eastAsia="宋体" w:cs="宋体"/>
      <w:color w:val="000000"/>
      <w:sz w:val="21"/>
      <w:szCs w:val="21"/>
      <w:u w:val="none"/>
    </w:rPr>
  </w:style>
  <w:style w:type="paragraph" w:customStyle="1" w:styleId="103">
    <w:name w:val="表头-用"/>
    <w:basedOn w:val="1"/>
    <w:qFormat/>
    <w:uiPriority w:val="0"/>
    <w:pPr>
      <w:adjustRightInd/>
      <w:snapToGrid/>
      <w:ind w:firstLine="0" w:firstLineChars="0"/>
      <w:jc w:val="center"/>
    </w:pPr>
    <w:rPr>
      <w:b/>
      <w:color w:val="000000"/>
      <w:kern w:val="0"/>
      <w:sz w:val="20"/>
    </w:rPr>
  </w:style>
  <w:style w:type="paragraph" w:customStyle="1" w:styleId="104">
    <w:name w:val="表格 32"/>
    <w:basedOn w:val="82"/>
    <w:qFormat/>
    <w:uiPriority w:val="0"/>
    <w:pPr>
      <w:adjustRightInd/>
      <w:snapToGrid/>
      <w:spacing w:line="240" w:lineRule="auto"/>
    </w:pPr>
    <w:rPr>
      <w:b w:val="0"/>
      <w:szCs w:val="21"/>
    </w:rPr>
  </w:style>
  <w:style w:type="paragraph" w:customStyle="1" w:styleId="105">
    <w:name w:val="A正文"/>
    <w:basedOn w:val="1"/>
    <w:qFormat/>
    <w:uiPriority w:val="0"/>
    <w:pPr>
      <w:widowControl/>
      <w:adjustRightInd/>
      <w:snapToGrid/>
      <w:jc w:val="left"/>
    </w:pPr>
    <w:rPr>
      <w:kern w:val="0"/>
      <w:szCs w:val="22"/>
    </w:rPr>
  </w:style>
  <w:style w:type="paragraph" w:customStyle="1" w:styleId="106">
    <w:name w:val="报告表-表格内文字"/>
    <w:basedOn w:val="1"/>
    <w:qFormat/>
    <w:uiPriority w:val="99"/>
    <w:pPr>
      <w:spacing w:line="240" w:lineRule="auto"/>
      <w:ind w:firstLine="0" w:firstLineChars="0"/>
      <w:jc w:val="center"/>
    </w:pPr>
    <w:rPr>
      <w:sz w:val="18"/>
      <w:szCs w:val="18"/>
    </w:rPr>
  </w:style>
  <w:style w:type="paragraph" w:customStyle="1" w:styleId="107">
    <w:name w:val="表格内容自定"/>
    <w:basedOn w:val="1"/>
    <w:qFormat/>
    <w:uiPriority w:val="0"/>
    <w:pPr>
      <w:spacing w:line="280" w:lineRule="exact"/>
      <w:jc w:val="center"/>
    </w:pPr>
    <w:rPr>
      <w:kern w:val="0"/>
      <w:sz w:val="18"/>
      <w:szCs w:val="21"/>
    </w:rPr>
  </w:style>
  <w:style w:type="paragraph" w:customStyle="1" w:styleId="108">
    <w:name w:val="报告正文"/>
    <w:basedOn w:val="1"/>
    <w:qFormat/>
    <w:uiPriority w:val="0"/>
    <w:pPr>
      <w:spacing w:line="360" w:lineRule="auto"/>
      <w:ind w:firstLine="200" w:firstLineChars="200"/>
      <w:jc w:val="left"/>
    </w:pPr>
    <w:rPr>
      <w:sz w:val="24"/>
    </w:rPr>
  </w:style>
  <w:style w:type="paragraph" w:customStyle="1" w:styleId="109">
    <w:name w:val="p0"/>
    <w:basedOn w:val="1"/>
    <w:qFormat/>
    <w:uiPriority w:val="0"/>
    <w:pPr>
      <w:widowControl/>
      <w:snapToGrid w:val="0"/>
      <w:spacing w:line="312" w:lineRule="atLeast"/>
    </w:pPr>
    <w:rPr>
      <w:kern w:val="0"/>
      <w:szCs w:val="21"/>
    </w:rPr>
  </w:style>
  <w:style w:type="paragraph" w:customStyle="1" w:styleId="110">
    <w:name w:val="1、正文文本"/>
    <w:basedOn w:val="1"/>
    <w:qFormat/>
    <w:uiPriority w:val="0"/>
    <w:pPr>
      <w:tabs>
        <w:tab w:val="left" w:pos="960"/>
      </w:tabs>
      <w:ind w:firstLine="480"/>
    </w:pPr>
  </w:style>
  <w:style w:type="paragraph" w:customStyle="1" w:styleId="111">
    <w:name w:val="表格文字"/>
    <w:basedOn w:val="1"/>
    <w:qFormat/>
    <w:uiPriority w:val="0"/>
    <w:pPr>
      <w:spacing w:line="240" w:lineRule="auto"/>
      <w:ind w:firstLine="0" w:firstLineChars="0"/>
      <w:jc w:val="center"/>
    </w:pPr>
    <w:rPr>
      <w:sz w:val="18"/>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microsoft.com/office/2011/relationships/people" Target="people.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wmf"/><Relationship Id="rId21" Type="http://schemas.openxmlformats.org/officeDocument/2006/relationships/oleObject" Target="embeddings/oleObject5.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9.wmf"/><Relationship Id="rId17" Type="http://schemas.openxmlformats.org/officeDocument/2006/relationships/oleObject" Target="embeddings/oleObject3.bin"/><Relationship Id="rId16" Type="http://schemas.openxmlformats.org/officeDocument/2006/relationships/image" Target="media/image8.wmf"/><Relationship Id="rId15" Type="http://schemas.openxmlformats.org/officeDocument/2006/relationships/oleObject" Target="embeddings/oleObject2.bin"/><Relationship Id="rId14" Type="http://schemas.openxmlformats.org/officeDocument/2006/relationships/image" Target="media/image7.wmf"/><Relationship Id="rId13" Type="http://schemas.openxmlformats.org/officeDocument/2006/relationships/oleObject" Target="embeddings/oleObject1.bin"/><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45309</Words>
  <Characters>48690</Characters>
  <Lines>1</Lines>
  <Paragraphs>1</Paragraphs>
  <TotalTime>6</TotalTime>
  <ScaleCrop>false</ScaleCrop>
  <LinksUpToDate>false</LinksUpToDate>
  <CharactersWithSpaces>49392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2023-01-03T01:17:00Z</dcterms:created>
  <dc:creator>R.reborn</dc:creator>
  <cp:lastModifiedBy>WPS_1605495126</cp:lastModifiedBy>
  <cp:lastPrinted>2025-03-04T06:54:00Z</cp:lastPrinted>
  <dcterms:modified xsi:type="dcterms:W3CDTF">2025-07-23T09:33:49Z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397C3762467C41EABB14C04304D14CC5_13</vt:lpwstr>
  </property>
  <property fmtid="{D5CDD505-2E9C-101B-9397-08002B2CF9AE}" pid="4" name="KSOTemplateDocerSaveRecord">
    <vt:lpwstr>eyJoZGlkIjoiNTAyNTM2NzFlMDViMzkyZDIxM2FhNDg5NWE0NzYwNjciLCJ1c2VySWQiOiIxMTQzODQzNjEyIn0=</vt:lpwstr>
  </property>
</Properties>
</file>