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F52874">
      <w:pPr>
        <w:adjustRightInd w:val="0"/>
        <w:snapToGrid w:val="0"/>
        <w:jc w:val="center"/>
        <w:outlineLvl w:val="0"/>
        <w:rPr>
          <w:rFonts w:ascii="黑体" w:hAnsi="黑体" w:eastAsia="黑体"/>
          <w:bCs/>
          <w:color w:val="auto"/>
          <w:kern w:val="2"/>
          <w:sz w:val="66"/>
          <w:szCs w:val="66"/>
          <w:highlight w:val="none"/>
        </w:rPr>
      </w:pPr>
    </w:p>
    <w:p w14:paraId="2E1DD8A9">
      <w:pPr>
        <w:adjustRightInd w:val="0"/>
        <w:snapToGrid w:val="0"/>
        <w:jc w:val="center"/>
        <w:outlineLvl w:val="0"/>
        <w:rPr>
          <w:rFonts w:ascii="黑体" w:hAnsi="黑体" w:eastAsia="黑体"/>
          <w:bCs/>
          <w:color w:val="auto"/>
          <w:kern w:val="2"/>
          <w:sz w:val="66"/>
          <w:szCs w:val="66"/>
          <w:highlight w:val="none"/>
        </w:rPr>
      </w:pPr>
    </w:p>
    <w:p w14:paraId="4A0DA229">
      <w:pPr>
        <w:adjustRightInd w:val="0"/>
        <w:snapToGrid w:val="0"/>
        <w:jc w:val="center"/>
        <w:outlineLvl w:val="0"/>
        <w:rPr>
          <w:rFonts w:hint="eastAsia" w:ascii="黑体" w:hAnsi="黑体" w:eastAsia="黑体" w:cs="Times New Roman"/>
          <w:bCs/>
          <w:color w:val="auto"/>
          <w:kern w:val="2"/>
          <w:sz w:val="60"/>
          <w:szCs w:val="60"/>
          <w:highlight w:val="none"/>
        </w:rPr>
      </w:pPr>
      <w:r>
        <w:rPr>
          <w:rFonts w:hint="eastAsia" w:ascii="黑体" w:hAnsi="黑体" w:eastAsia="黑体" w:cs="Times New Roman"/>
          <w:bCs/>
          <w:color w:val="auto"/>
          <w:kern w:val="2"/>
          <w:sz w:val="60"/>
          <w:szCs w:val="60"/>
          <w:highlight w:val="none"/>
        </w:rPr>
        <w:t>建设项目</w:t>
      </w:r>
      <w:r>
        <w:rPr>
          <w:rFonts w:hint="eastAsia" w:ascii="黑体" w:hAnsi="黑体" w:eastAsia="黑体" w:cs="Times New Roman"/>
          <w:bCs/>
          <w:color w:val="auto"/>
          <w:kern w:val="2"/>
          <w:sz w:val="60"/>
          <w:szCs w:val="60"/>
          <w:highlight w:val="none"/>
          <w:lang w:val="en-US" w:eastAsia="zh-CN"/>
        </w:rPr>
        <w:t>生态</w:t>
      </w:r>
      <w:r>
        <w:rPr>
          <w:rFonts w:hint="eastAsia" w:ascii="黑体" w:hAnsi="黑体" w:eastAsia="黑体" w:cs="Times New Roman"/>
          <w:bCs/>
          <w:color w:val="auto"/>
          <w:kern w:val="2"/>
          <w:sz w:val="60"/>
          <w:szCs w:val="60"/>
          <w:highlight w:val="none"/>
        </w:rPr>
        <w:t>环境影响报告表</w:t>
      </w:r>
    </w:p>
    <w:p w14:paraId="0812E5C6">
      <w:pPr>
        <w:adjustRightInd w:val="0"/>
        <w:snapToGrid w:val="0"/>
        <w:spacing w:before="249" w:beforeLines="80"/>
        <w:jc w:val="center"/>
        <w:rPr>
          <w:rFonts w:ascii="Calibri" w:hAnsi="Calibri"/>
          <w:bCs/>
          <w:color w:val="auto"/>
          <w:kern w:val="2"/>
          <w:sz w:val="48"/>
          <w:szCs w:val="48"/>
          <w:highlight w:val="none"/>
        </w:rPr>
      </w:pPr>
      <w:r>
        <w:rPr>
          <w:rFonts w:ascii="Calibri" w:hAnsi="宋体"/>
          <w:bCs/>
          <w:color w:val="auto"/>
          <w:kern w:val="2"/>
          <w:sz w:val="48"/>
          <w:szCs w:val="48"/>
          <w:highlight w:val="none"/>
        </w:rPr>
        <w:t>（</w:t>
      </w:r>
      <w:r>
        <w:rPr>
          <w:rFonts w:hint="eastAsia" w:ascii="楷体" w:hAnsi="楷体" w:eastAsia="楷体"/>
          <w:bCs/>
          <w:color w:val="auto"/>
          <w:kern w:val="2"/>
          <w:sz w:val="44"/>
          <w:szCs w:val="48"/>
          <w:highlight w:val="none"/>
        </w:rPr>
        <w:t>污染</w:t>
      </w:r>
      <w:r>
        <w:rPr>
          <w:rFonts w:ascii="楷体" w:hAnsi="楷体" w:eastAsia="楷体"/>
          <w:bCs/>
          <w:color w:val="auto"/>
          <w:kern w:val="2"/>
          <w:sz w:val="44"/>
          <w:szCs w:val="48"/>
          <w:highlight w:val="none"/>
        </w:rPr>
        <w:t>影响类</w:t>
      </w:r>
      <w:r>
        <w:rPr>
          <w:rFonts w:ascii="Calibri" w:hAnsi="宋体"/>
          <w:bCs/>
          <w:color w:val="auto"/>
          <w:kern w:val="2"/>
          <w:sz w:val="48"/>
          <w:szCs w:val="48"/>
          <w:highlight w:val="none"/>
        </w:rPr>
        <w:t>）</w:t>
      </w:r>
    </w:p>
    <w:p w14:paraId="58059F77">
      <w:pPr>
        <w:jc w:val="center"/>
        <w:rPr>
          <w:rFonts w:ascii="Calibri" w:hAnsi="Calibri"/>
          <w:color w:val="auto"/>
          <w:kern w:val="2"/>
          <w:sz w:val="52"/>
          <w:szCs w:val="52"/>
          <w:highlight w:val="none"/>
        </w:rPr>
      </w:pPr>
      <w:bookmarkStart w:id="0" w:name="_Hlk57883728"/>
    </w:p>
    <w:p w14:paraId="6AC37D75">
      <w:pPr>
        <w:ind w:firstLine="1040"/>
        <w:rPr>
          <w:rFonts w:ascii="Calibri" w:hAnsi="Calibri"/>
          <w:color w:val="auto"/>
          <w:kern w:val="2"/>
          <w:sz w:val="44"/>
          <w:szCs w:val="44"/>
          <w:highlight w:val="none"/>
        </w:rPr>
      </w:pPr>
    </w:p>
    <w:p w14:paraId="68B0DA8D">
      <w:pPr>
        <w:ind w:firstLine="1040"/>
        <w:rPr>
          <w:rFonts w:ascii="Calibri" w:hAnsi="Calibri"/>
          <w:color w:val="auto"/>
          <w:kern w:val="2"/>
          <w:sz w:val="44"/>
          <w:szCs w:val="44"/>
          <w:highlight w:val="none"/>
        </w:rPr>
      </w:pPr>
    </w:p>
    <w:p w14:paraId="63BD4663">
      <w:pPr>
        <w:ind w:firstLine="1040"/>
        <w:rPr>
          <w:rFonts w:ascii="Calibri" w:hAnsi="Calibri"/>
          <w:color w:val="auto"/>
          <w:kern w:val="2"/>
          <w:sz w:val="44"/>
          <w:szCs w:val="44"/>
          <w:highlight w:val="none"/>
        </w:rPr>
      </w:pPr>
    </w:p>
    <w:p w14:paraId="6F4224C5">
      <w:pPr>
        <w:ind w:firstLine="1040"/>
        <w:rPr>
          <w:rFonts w:ascii="Calibri" w:hAnsi="Calibri"/>
          <w:color w:val="auto"/>
          <w:kern w:val="2"/>
          <w:sz w:val="44"/>
          <w:szCs w:val="44"/>
          <w:highlight w:val="none"/>
        </w:rPr>
      </w:pPr>
    </w:p>
    <w:p w14:paraId="57898D7B">
      <w:pPr>
        <w:ind w:firstLine="1040"/>
        <w:rPr>
          <w:rFonts w:ascii="Calibri" w:hAnsi="Calibri"/>
          <w:color w:val="auto"/>
          <w:kern w:val="2"/>
          <w:sz w:val="44"/>
          <w:szCs w:val="44"/>
          <w:highlight w:val="none"/>
        </w:rPr>
      </w:pPr>
    </w:p>
    <w:tbl>
      <w:tblPr>
        <w:tblStyle w:val="21"/>
        <w:tblW w:w="8448" w:type="dxa"/>
        <w:jc w:val="center"/>
        <w:tblLayout w:type="autofit"/>
        <w:tblCellMar>
          <w:top w:w="0" w:type="dxa"/>
          <w:left w:w="108" w:type="dxa"/>
          <w:bottom w:w="0" w:type="dxa"/>
          <w:right w:w="108" w:type="dxa"/>
        </w:tblCellMar>
      </w:tblPr>
      <w:tblGrid>
        <w:gridCol w:w="2765"/>
        <w:gridCol w:w="5683"/>
      </w:tblGrid>
      <w:tr w14:paraId="56C12D15">
        <w:tblPrEx>
          <w:tblCellMar>
            <w:top w:w="0" w:type="dxa"/>
            <w:left w:w="108" w:type="dxa"/>
            <w:bottom w:w="0" w:type="dxa"/>
            <w:right w:w="108" w:type="dxa"/>
          </w:tblCellMar>
        </w:tblPrEx>
        <w:trPr>
          <w:jc w:val="center"/>
        </w:trPr>
        <w:tc>
          <w:tcPr>
            <w:tcW w:w="2765" w:type="dxa"/>
            <w:noWrap/>
            <w:vAlign w:val="center"/>
          </w:tcPr>
          <w:p w14:paraId="53058186">
            <w:pPr>
              <w:spacing w:line="220" w:lineRule="atLeast"/>
              <w:jc w:val="distribute"/>
              <w:rPr>
                <w:rFonts w:hAnsi="宋体" w:eastAsia="仿宋_GB2312"/>
                <w:color w:val="auto"/>
                <w:kern w:val="2"/>
                <w:sz w:val="32"/>
                <w:szCs w:val="36"/>
                <w:highlight w:val="none"/>
              </w:rPr>
            </w:pPr>
            <w:r>
              <w:rPr>
                <w:rFonts w:hint="eastAsia" w:hAnsi="宋体" w:eastAsia="仿宋_GB2312"/>
                <w:color w:val="auto"/>
                <w:kern w:val="2"/>
                <w:sz w:val="32"/>
                <w:szCs w:val="36"/>
                <w:highlight w:val="none"/>
              </w:rPr>
              <w:t>项目名称</w:t>
            </w:r>
            <w:r>
              <w:rPr>
                <w:rFonts w:hAnsi="宋体" w:eastAsia="仿宋_GB2312"/>
                <w:color w:val="auto"/>
                <w:kern w:val="2"/>
                <w:sz w:val="32"/>
                <w:szCs w:val="36"/>
                <w:highlight w:val="none"/>
              </w:rPr>
              <w:t>：</w:t>
            </w:r>
          </w:p>
        </w:tc>
        <w:tc>
          <w:tcPr>
            <w:tcW w:w="5683" w:type="dxa"/>
            <w:tcBorders>
              <w:bottom w:val="single" w:color="auto" w:sz="4" w:space="0"/>
            </w:tcBorders>
            <w:noWrap/>
            <w:vAlign w:val="center"/>
          </w:tcPr>
          <w:p w14:paraId="1546C35B">
            <w:pPr>
              <w:snapToGrid w:val="0"/>
              <w:jc w:val="center"/>
              <w:rPr>
                <w:rFonts w:hAnsi="宋体" w:eastAsia="仿宋_GB2312"/>
                <w:color w:val="auto"/>
                <w:spacing w:val="-24"/>
                <w:kern w:val="2"/>
                <w:sz w:val="32"/>
                <w:szCs w:val="36"/>
                <w:highlight w:val="none"/>
              </w:rPr>
            </w:pPr>
            <w:r>
              <w:rPr>
                <w:rFonts w:hint="eastAsia" w:hAnsi="宋体" w:eastAsia="仿宋_GB2312"/>
                <w:color w:val="auto"/>
                <w:spacing w:val="-24"/>
                <w:kern w:val="2"/>
                <w:sz w:val="32"/>
                <w:szCs w:val="36"/>
                <w:highlight w:val="none"/>
              </w:rPr>
              <w:t>淮南启晟汽车零部件及配件加工基地项目</w:t>
            </w:r>
          </w:p>
        </w:tc>
      </w:tr>
      <w:tr w14:paraId="53A7460F">
        <w:tblPrEx>
          <w:tblCellMar>
            <w:top w:w="0" w:type="dxa"/>
            <w:left w:w="108" w:type="dxa"/>
            <w:bottom w:w="0" w:type="dxa"/>
            <w:right w:w="108" w:type="dxa"/>
          </w:tblCellMar>
        </w:tblPrEx>
        <w:trPr>
          <w:jc w:val="center"/>
        </w:trPr>
        <w:tc>
          <w:tcPr>
            <w:tcW w:w="2765" w:type="dxa"/>
            <w:noWrap/>
            <w:vAlign w:val="center"/>
          </w:tcPr>
          <w:p w14:paraId="4BEB7338">
            <w:pPr>
              <w:spacing w:line="220" w:lineRule="atLeast"/>
              <w:jc w:val="distribute"/>
              <w:rPr>
                <w:rFonts w:hAnsi="宋体" w:eastAsia="仿宋_GB2312"/>
                <w:color w:val="auto"/>
                <w:kern w:val="2"/>
                <w:sz w:val="32"/>
                <w:szCs w:val="36"/>
                <w:highlight w:val="none"/>
              </w:rPr>
            </w:pPr>
            <w:r>
              <w:rPr>
                <w:rFonts w:hint="eastAsia" w:hAnsi="宋体" w:eastAsia="仿宋_GB2312"/>
                <w:color w:val="auto"/>
                <w:kern w:val="2"/>
                <w:sz w:val="32"/>
                <w:szCs w:val="36"/>
                <w:highlight w:val="none"/>
              </w:rPr>
              <w:t>建设单位（盖章）</w:t>
            </w:r>
            <w:r>
              <w:rPr>
                <w:rFonts w:hAnsi="宋体" w:eastAsia="仿宋_GB2312"/>
                <w:color w:val="auto"/>
                <w:kern w:val="2"/>
                <w:sz w:val="32"/>
                <w:szCs w:val="36"/>
                <w:highlight w:val="none"/>
              </w:rPr>
              <w:t>：</w:t>
            </w:r>
          </w:p>
        </w:tc>
        <w:tc>
          <w:tcPr>
            <w:tcW w:w="5683" w:type="dxa"/>
            <w:tcBorders>
              <w:top w:val="single" w:color="auto" w:sz="4" w:space="0"/>
              <w:bottom w:val="single" w:color="auto" w:sz="4" w:space="0"/>
            </w:tcBorders>
            <w:noWrap/>
            <w:vAlign w:val="center"/>
          </w:tcPr>
          <w:p w14:paraId="22AFF719">
            <w:pPr>
              <w:snapToGrid w:val="0"/>
              <w:jc w:val="center"/>
              <w:rPr>
                <w:rFonts w:hAnsi="宋体" w:eastAsia="仿宋_GB2312"/>
                <w:color w:val="auto"/>
                <w:spacing w:val="-24"/>
                <w:kern w:val="2"/>
                <w:sz w:val="32"/>
                <w:szCs w:val="36"/>
                <w:highlight w:val="none"/>
              </w:rPr>
            </w:pPr>
            <w:r>
              <w:rPr>
                <w:rFonts w:hint="eastAsia" w:hAnsi="宋体" w:eastAsia="仿宋_GB2312"/>
                <w:color w:val="auto"/>
                <w:kern w:val="2"/>
                <w:sz w:val="32"/>
                <w:szCs w:val="36"/>
                <w:highlight w:val="none"/>
                <w:lang w:val="en-US" w:eastAsia="zh-CN"/>
              </w:rPr>
              <w:t>淮南</w:t>
            </w:r>
            <w:r>
              <w:rPr>
                <w:rFonts w:hint="eastAsia" w:hAnsi="宋体" w:eastAsia="仿宋_GB2312"/>
                <w:color w:val="auto"/>
                <w:spacing w:val="-24"/>
                <w:kern w:val="2"/>
                <w:sz w:val="32"/>
                <w:szCs w:val="36"/>
                <w:highlight w:val="none"/>
              </w:rPr>
              <w:t>启晟</w:t>
            </w:r>
            <w:r>
              <w:rPr>
                <w:rFonts w:hint="eastAsia" w:hAnsi="宋体" w:eastAsia="仿宋_GB2312"/>
                <w:color w:val="auto"/>
                <w:kern w:val="2"/>
                <w:sz w:val="32"/>
                <w:szCs w:val="36"/>
                <w:highlight w:val="none"/>
              </w:rPr>
              <w:t>汽车零部件制造有限公司</w:t>
            </w:r>
          </w:p>
        </w:tc>
      </w:tr>
      <w:tr w14:paraId="0B6049B4">
        <w:tblPrEx>
          <w:tblCellMar>
            <w:top w:w="0" w:type="dxa"/>
            <w:left w:w="108" w:type="dxa"/>
            <w:bottom w:w="0" w:type="dxa"/>
            <w:right w:w="108" w:type="dxa"/>
          </w:tblCellMar>
        </w:tblPrEx>
        <w:trPr>
          <w:jc w:val="center"/>
        </w:trPr>
        <w:tc>
          <w:tcPr>
            <w:tcW w:w="2765" w:type="dxa"/>
            <w:noWrap/>
            <w:vAlign w:val="center"/>
          </w:tcPr>
          <w:p w14:paraId="53378E55">
            <w:pPr>
              <w:spacing w:line="220" w:lineRule="atLeast"/>
              <w:jc w:val="distribute"/>
              <w:rPr>
                <w:rFonts w:hAnsi="宋体" w:eastAsia="仿宋_GB2312"/>
                <w:color w:val="auto"/>
                <w:kern w:val="2"/>
                <w:sz w:val="32"/>
                <w:szCs w:val="36"/>
                <w:highlight w:val="none"/>
              </w:rPr>
            </w:pPr>
            <w:r>
              <w:rPr>
                <w:rFonts w:hAnsi="宋体" w:eastAsia="仿宋_GB2312"/>
                <w:color w:val="auto"/>
                <w:kern w:val="2"/>
                <w:sz w:val="32"/>
                <w:szCs w:val="36"/>
                <w:highlight w:val="none"/>
              </w:rPr>
              <w:t>编制日期：</w:t>
            </w:r>
          </w:p>
        </w:tc>
        <w:tc>
          <w:tcPr>
            <w:tcW w:w="5683" w:type="dxa"/>
            <w:tcBorders>
              <w:top w:val="single" w:color="auto" w:sz="4" w:space="0"/>
              <w:bottom w:val="single" w:color="auto" w:sz="4" w:space="0"/>
            </w:tcBorders>
            <w:noWrap/>
            <w:vAlign w:val="center"/>
          </w:tcPr>
          <w:p w14:paraId="155C2767">
            <w:pPr>
              <w:snapToGrid w:val="0"/>
              <w:jc w:val="center"/>
              <w:rPr>
                <w:rFonts w:hAnsi="宋体" w:eastAsia="仿宋_GB2312"/>
                <w:color w:val="auto"/>
                <w:spacing w:val="-24"/>
                <w:kern w:val="2"/>
                <w:sz w:val="32"/>
                <w:szCs w:val="36"/>
                <w:highlight w:val="none"/>
              </w:rPr>
            </w:pPr>
            <w:r>
              <w:rPr>
                <w:rFonts w:hint="eastAsia" w:hAnsi="宋体" w:eastAsia="仿宋_GB2312"/>
                <w:color w:val="auto"/>
                <w:kern w:val="2"/>
                <w:sz w:val="32"/>
                <w:szCs w:val="36"/>
                <w:highlight w:val="none"/>
              </w:rPr>
              <w:t>二〇二六年</w:t>
            </w:r>
            <w:r>
              <w:rPr>
                <w:rFonts w:hint="eastAsia" w:hAnsi="宋体" w:eastAsia="仿宋_GB2312"/>
                <w:color w:val="auto"/>
                <w:kern w:val="2"/>
                <w:sz w:val="32"/>
                <w:szCs w:val="36"/>
                <w:highlight w:val="none"/>
                <w:lang w:val="en-US" w:eastAsia="zh-CN"/>
              </w:rPr>
              <w:t>九</w:t>
            </w:r>
            <w:r>
              <w:rPr>
                <w:rFonts w:hint="eastAsia" w:hAnsi="宋体" w:eastAsia="仿宋_GB2312"/>
                <w:color w:val="auto"/>
                <w:kern w:val="2"/>
                <w:sz w:val="32"/>
                <w:szCs w:val="36"/>
                <w:highlight w:val="none"/>
              </w:rPr>
              <w:t>月</w:t>
            </w:r>
          </w:p>
        </w:tc>
      </w:tr>
      <w:tr w14:paraId="02F71DB9">
        <w:tblPrEx>
          <w:tblCellMar>
            <w:top w:w="0" w:type="dxa"/>
            <w:left w:w="108" w:type="dxa"/>
            <w:bottom w:w="0" w:type="dxa"/>
            <w:right w:w="108" w:type="dxa"/>
          </w:tblCellMar>
        </w:tblPrEx>
        <w:trPr>
          <w:jc w:val="center"/>
        </w:trPr>
        <w:tc>
          <w:tcPr>
            <w:tcW w:w="2765" w:type="dxa"/>
            <w:noWrap/>
            <w:vAlign w:val="center"/>
          </w:tcPr>
          <w:p w14:paraId="07F8231C">
            <w:pPr>
              <w:spacing w:line="220" w:lineRule="atLeast"/>
              <w:jc w:val="right"/>
              <w:rPr>
                <w:rFonts w:ascii="黑体" w:hAnsi="黑体" w:eastAsia="黑体"/>
                <w:color w:val="auto"/>
                <w:kern w:val="2"/>
                <w:sz w:val="32"/>
                <w:szCs w:val="32"/>
                <w:highlight w:val="none"/>
              </w:rPr>
            </w:pPr>
          </w:p>
        </w:tc>
        <w:tc>
          <w:tcPr>
            <w:tcW w:w="5683" w:type="dxa"/>
            <w:tcBorders>
              <w:top w:val="single" w:color="auto" w:sz="4" w:space="0"/>
            </w:tcBorders>
            <w:noWrap/>
            <w:vAlign w:val="center"/>
          </w:tcPr>
          <w:p w14:paraId="55679CCC">
            <w:pPr>
              <w:spacing w:line="220" w:lineRule="atLeast"/>
              <w:rPr>
                <w:rFonts w:ascii="黑体" w:hAnsi="黑体" w:eastAsia="黑体"/>
                <w:color w:val="auto"/>
                <w:kern w:val="2"/>
                <w:sz w:val="32"/>
                <w:szCs w:val="32"/>
                <w:highlight w:val="none"/>
              </w:rPr>
            </w:pPr>
          </w:p>
        </w:tc>
      </w:tr>
      <w:bookmarkEnd w:id="0"/>
    </w:tbl>
    <w:p w14:paraId="5D3BECFD">
      <w:pPr>
        <w:adjustRightInd w:val="0"/>
        <w:snapToGrid w:val="0"/>
        <w:spacing w:line="288" w:lineRule="auto"/>
        <w:ind w:firstLine="1040"/>
        <w:rPr>
          <w:rFonts w:ascii="Calibri" w:hAnsi="Calibri"/>
          <w:color w:val="auto"/>
          <w:kern w:val="2"/>
          <w:sz w:val="36"/>
          <w:szCs w:val="36"/>
          <w:highlight w:val="none"/>
        </w:rPr>
      </w:pPr>
    </w:p>
    <w:p w14:paraId="0EF3C1F7">
      <w:pPr>
        <w:adjustRightInd w:val="0"/>
        <w:snapToGrid w:val="0"/>
        <w:spacing w:line="288" w:lineRule="auto"/>
        <w:ind w:firstLine="1040"/>
        <w:rPr>
          <w:rFonts w:ascii="Calibri" w:hAnsi="Calibri"/>
          <w:color w:val="auto"/>
          <w:kern w:val="2"/>
          <w:sz w:val="36"/>
          <w:szCs w:val="36"/>
          <w:highlight w:val="none"/>
        </w:rPr>
      </w:pPr>
    </w:p>
    <w:p w14:paraId="7CD10713">
      <w:pPr>
        <w:adjustRightInd w:val="0"/>
        <w:snapToGrid w:val="0"/>
        <w:spacing w:line="288" w:lineRule="auto"/>
        <w:ind w:firstLine="1040"/>
        <w:rPr>
          <w:rFonts w:ascii="Calibri" w:hAnsi="Calibri"/>
          <w:color w:val="auto"/>
          <w:kern w:val="2"/>
          <w:sz w:val="36"/>
          <w:szCs w:val="36"/>
          <w:highlight w:val="none"/>
        </w:rPr>
      </w:pPr>
    </w:p>
    <w:p w14:paraId="3864E0CC">
      <w:pPr>
        <w:adjustRightInd w:val="0"/>
        <w:snapToGrid w:val="0"/>
        <w:spacing w:line="288" w:lineRule="auto"/>
        <w:ind w:firstLine="1040"/>
        <w:rPr>
          <w:rFonts w:ascii="Calibri" w:hAnsi="Calibri"/>
          <w:color w:val="auto"/>
          <w:kern w:val="2"/>
          <w:sz w:val="36"/>
          <w:szCs w:val="36"/>
          <w:highlight w:val="none"/>
        </w:rPr>
      </w:pPr>
    </w:p>
    <w:p w14:paraId="1110B134">
      <w:pPr>
        <w:adjustRightInd w:val="0"/>
        <w:snapToGrid w:val="0"/>
        <w:spacing w:line="288" w:lineRule="auto"/>
        <w:jc w:val="center"/>
        <w:rPr>
          <w:rFonts w:ascii="楷体" w:hAnsi="楷体" w:eastAsia="楷体"/>
          <w:color w:val="auto"/>
          <w:kern w:val="2"/>
          <w:sz w:val="36"/>
          <w:szCs w:val="36"/>
          <w:highlight w:val="none"/>
        </w:rPr>
      </w:pPr>
      <w:r>
        <w:rPr>
          <w:rFonts w:hint="eastAsia" w:ascii="楷体" w:hAnsi="楷体" w:eastAsia="楷体"/>
          <w:color w:val="auto"/>
          <w:kern w:val="2"/>
          <w:sz w:val="36"/>
          <w:szCs w:val="36"/>
          <w:highlight w:val="none"/>
        </w:rPr>
        <w:t>中华人民共和国生态环境部制</w:t>
      </w:r>
    </w:p>
    <w:p w14:paraId="5226DAF3">
      <w:pPr>
        <w:jc w:val="center"/>
        <w:outlineLvl w:val="0"/>
        <w:rPr>
          <w:rFonts w:hAnsi="黑体" w:eastAsia="黑体"/>
          <w:color w:val="auto"/>
          <w:sz w:val="30"/>
          <w:szCs w:val="30"/>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3B26AB3">
      <w:pPr>
        <w:jc w:val="center"/>
        <w:outlineLvl w:val="0"/>
        <w:rPr>
          <w:rFonts w:eastAsia="黑体"/>
          <w:color w:val="auto"/>
          <w:sz w:val="30"/>
          <w:szCs w:val="30"/>
          <w:highlight w:val="none"/>
        </w:rPr>
      </w:pPr>
      <w:r>
        <w:rPr>
          <w:rFonts w:hAnsi="黑体" w:eastAsia="黑体"/>
          <w:color w:val="auto"/>
          <w:sz w:val="30"/>
          <w:szCs w:val="30"/>
          <w:highlight w:val="none"/>
        </w:rPr>
        <w:t>一、建设项目基本情况</w:t>
      </w:r>
    </w:p>
    <w:tbl>
      <w:tblPr>
        <w:tblStyle w:val="22"/>
        <w:tblpPr w:leftFromText="180" w:rightFromText="180" w:vertAnchor="text" w:tblpXSpec="center" w:tblpY="1"/>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3"/>
        <w:gridCol w:w="2197"/>
        <w:gridCol w:w="1628"/>
        <w:gridCol w:w="95"/>
        <w:gridCol w:w="3429"/>
      </w:tblGrid>
      <w:tr w14:paraId="5B3DE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pct"/>
            <w:vAlign w:val="center"/>
          </w:tcPr>
          <w:p w14:paraId="2EB436F6">
            <w:pPr>
              <w:spacing w:line="360" w:lineRule="auto"/>
              <w:jc w:val="center"/>
              <w:rPr>
                <w:color w:val="auto"/>
                <w:highlight w:val="none"/>
              </w:rPr>
            </w:pPr>
            <w:r>
              <w:rPr>
                <w:color w:val="auto"/>
                <w:highlight w:val="none"/>
              </w:rPr>
              <w:t>建设项目名称</w:t>
            </w:r>
          </w:p>
        </w:tc>
        <w:tc>
          <w:tcPr>
            <w:tcW w:w="4312" w:type="pct"/>
            <w:gridSpan w:val="4"/>
            <w:vAlign w:val="center"/>
          </w:tcPr>
          <w:p w14:paraId="52AD3E5A">
            <w:pPr>
              <w:spacing w:line="360" w:lineRule="auto"/>
              <w:jc w:val="center"/>
              <w:rPr>
                <w:color w:val="auto"/>
                <w:highlight w:val="none"/>
              </w:rPr>
            </w:pPr>
            <w:r>
              <w:rPr>
                <w:rFonts w:hint="eastAsia"/>
                <w:color w:val="auto"/>
                <w:highlight w:val="none"/>
              </w:rPr>
              <w:t>淮南启晟汽车零部件及配件加工基地项目</w:t>
            </w:r>
          </w:p>
        </w:tc>
      </w:tr>
      <w:tr w14:paraId="309E9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pct"/>
            <w:vAlign w:val="center"/>
          </w:tcPr>
          <w:p w14:paraId="717B6BD5">
            <w:pPr>
              <w:spacing w:line="360" w:lineRule="auto"/>
              <w:jc w:val="center"/>
              <w:rPr>
                <w:color w:val="auto"/>
                <w:spacing w:val="-4"/>
                <w:highlight w:val="none"/>
              </w:rPr>
            </w:pPr>
            <w:r>
              <w:rPr>
                <w:color w:val="auto"/>
                <w:spacing w:val="-4"/>
                <w:highlight w:val="none"/>
              </w:rPr>
              <w:t>项目代码</w:t>
            </w:r>
          </w:p>
        </w:tc>
        <w:tc>
          <w:tcPr>
            <w:tcW w:w="4312" w:type="pct"/>
            <w:gridSpan w:val="4"/>
            <w:vAlign w:val="center"/>
          </w:tcPr>
          <w:p w14:paraId="26E4BFCB">
            <w:pPr>
              <w:spacing w:line="360" w:lineRule="auto"/>
              <w:jc w:val="center"/>
              <w:rPr>
                <w:color w:val="auto"/>
                <w:highlight w:val="none"/>
              </w:rPr>
            </w:pPr>
            <w:r>
              <w:rPr>
                <w:rFonts w:hint="eastAsia"/>
                <w:color w:val="auto"/>
                <w:highlight w:val="none"/>
              </w:rPr>
              <w:t>2602-340461-04-01-526235</w:t>
            </w:r>
          </w:p>
        </w:tc>
      </w:tr>
      <w:tr w14:paraId="64E70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pct"/>
            <w:vAlign w:val="center"/>
          </w:tcPr>
          <w:p w14:paraId="4F99EC7A">
            <w:pPr>
              <w:spacing w:line="360" w:lineRule="auto"/>
              <w:jc w:val="center"/>
              <w:rPr>
                <w:color w:val="auto"/>
                <w:spacing w:val="-4"/>
                <w:highlight w:val="none"/>
              </w:rPr>
            </w:pPr>
            <w:r>
              <w:rPr>
                <w:color w:val="auto"/>
                <w:spacing w:val="-4"/>
                <w:highlight w:val="none"/>
              </w:rPr>
              <w:t>建设单位联系人</w:t>
            </w:r>
          </w:p>
        </w:tc>
        <w:tc>
          <w:tcPr>
            <w:tcW w:w="1289" w:type="pct"/>
            <w:vAlign w:val="center"/>
          </w:tcPr>
          <w:p w14:paraId="5F11E533">
            <w:pPr>
              <w:spacing w:line="360" w:lineRule="auto"/>
              <w:jc w:val="center"/>
              <w:rPr>
                <w:color w:val="auto"/>
                <w:highlight w:val="none"/>
              </w:rPr>
            </w:pPr>
            <w:r>
              <w:rPr>
                <w:rFonts w:hint="eastAsia"/>
                <w:color w:val="auto"/>
                <w:highlight w:val="none"/>
              </w:rPr>
              <w:t>郑念建</w:t>
            </w:r>
          </w:p>
        </w:tc>
        <w:tc>
          <w:tcPr>
            <w:tcW w:w="1011" w:type="pct"/>
            <w:gridSpan w:val="2"/>
            <w:vAlign w:val="center"/>
          </w:tcPr>
          <w:p w14:paraId="4C92D069">
            <w:pPr>
              <w:spacing w:line="360" w:lineRule="auto"/>
              <w:jc w:val="center"/>
              <w:rPr>
                <w:color w:val="auto"/>
                <w:highlight w:val="none"/>
              </w:rPr>
            </w:pPr>
            <w:r>
              <w:rPr>
                <w:color w:val="auto"/>
                <w:highlight w:val="none"/>
              </w:rPr>
              <w:t>联系方式</w:t>
            </w:r>
          </w:p>
        </w:tc>
        <w:tc>
          <w:tcPr>
            <w:tcW w:w="2012" w:type="pct"/>
            <w:vAlign w:val="center"/>
          </w:tcPr>
          <w:p w14:paraId="375221CA">
            <w:pPr>
              <w:spacing w:line="360" w:lineRule="auto"/>
              <w:jc w:val="center"/>
              <w:rPr>
                <w:color w:val="auto"/>
                <w:highlight w:val="none"/>
              </w:rPr>
            </w:pPr>
            <w:r>
              <w:rPr>
                <w:rFonts w:hint="eastAsia"/>
                <w:color w:val="auto"/>
                <w:highlight w:val="none"/>
              </w:rPr>
              <w:t>18755335500</w:t>
            </w:r>
          </w:p>
        </w:tc>
      </w:tr>
      <w:tr w14:paraId="41FE9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pct"/>
            <w:vAlign w:val="center"/>
          </w:tcPr>
          <w:p w14:paraId="0EFC41DC">
            <w:pPr>
              <w:spacing w:line="360" w:lineRule="auto"/>
              <w:jc w:val="center"/>
              <w:rPr>
                <w:color w:val="auto"/>
                <w:spacing w:val="-4"/>
                <w:highlight w:val="none"/>
              </w:rPr>
            </w:pPr>
            <w:r>
              <w:rPr>
                <w:color w:val="auto"/>
                <w:spacing w:val="-4"/>
                <w:highlight w:val="none"/>
              </w:rPr>
              <w:t>建设地点</w:t>
            </w:r>
          </w:p>
        </w:tc>
        <w:tc>
          <w:tcPr>
            <w:tcW w:w="4312" w:type="pct"/>
            <w:gridSpan w:val="4"/>
            <w:vAlign w:val="center"/>
          </w:tcPr>
          <w:p w14:paraId="7E774E2A">
            <w:pPr>
              <w:spacing w:line="360" w:lineRule="auto"/>
              <w:jc w:val="center"/>
              <w:rPr>
                <w:color w:val="auto"/>
                <w:highlight w:val="none"/>
              </w:rPr>
            </w:pPr>
            <w:r>
              <w:rPr>
                <w:rFonts w:hint="eastAsia"/>
                <w:color w:val="auto"/>
                <w:highlight w:val="none"/>
                <w:lang w:val="en-US" w:eastAsia="zh-CN"/>
              </w:rPr>
              <w:t>安徽省</w:t>
            </w:r>
            <w:r>
              <w:rPr>
                <w:rFonts w:hint="eastAsia"/>
                <w:color w:val="auto"/>
                <w:highlight w:val="none"/>
              </w:rPr>
              <w:t>淮南市淮南经济技术开发区东部工业区绿色智造产业园</w:t>
            </w:r>
            <w:r>
              <w:rPr>
                <w:rFonts w:hint="eastAsia"/>
                <w:color w:val="auto"/>
                <w:highlight w:val="none"/>
                <w:lang w:val="en-US" w:eastAsia="zh-CN"/>
              </w:rPr>
              <w:t>9</w:t>
            </w:r>
            <w:r>
              <w:rPr>
                <w:rFonts w:hint="eastAsia"/>
                <w:color w:val="auto"/>
                <w:highlight w:val="none"/>
              </w:rPr>
              <w:t>#厂房</w:t>
            </w:r>
          </w:p>
        </w:tc>
      </w:tr>
      <w:tr w14:paraId="1A3EA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pct"/>
            <w:vAlign w:val="center"/>
          </w:tcPr>
          <w:p w14:paraId="5F378C9D">
            <w:pPr>
              <w:spacing w:line="360" w:lineRule="auto"/>
              <w:jc w:val="center"/>
              <w:rPr>
                <w:color w:val="auto"/>
                <w:spacing w:val="-4"/>
                <w:highlight w:val="none"/>
              </w:rPr>
            </w:pPr>
            <w:r>
              <w:rPr>
                <w:color w:val="auto"/>
                <w:spacing w:val="-4"/>
                <w:highlight w:val="none"/>
              </w:rPr>
              <w:t>地理坐标</w:t>
            </w:r>
          </w:p>
        </w:tc>
        <w:tc>
          <w:tcPr>
            <w:tcW w:w="4312" w:type="pct"/>
            <w:gridSpan w:val="4"/>
            <w:vAlign w:val="center"/>
          </w:tcPr>
          <w:p w14:paraId="711A5513">
            <w:pPr>
              <w:spacing w:line="360" w:lineRule="auto"/>
              <w:jc w:val="center"/>
              <w:rPr>
                <w:color w:val="auto"/>
                <w:highlight w:val="none"/>
              </w:rPr>
            </w:pPr>
            <w:r>
              <w:rPr>
                <w:color w:val="auto"/>
                <w:highlight w:val="none"/>
              </w:rPr>
              <w:t xml:space="preserve">（E </w:t>
            </w:r>
            <w:r>
              <w:rPr>
                <w:rFonts w:hint="eastAsia"/>
                <w:color w:val="auto"/>
                <w:highlight w:val="none"/>
                <w:u w:val="single"/>
              </w:rPr>
              <w:t>117</w:t>
            </w:r>
            <w:r>
              <w:rPr>
                <w:color w:val="auto"/>
                <w:highlight w:val="none"/>
              </w:rPr>
              <w:t>度</w:t>
            </w:r>
            <w:r>
              <w:rPr>
                <w:rFonts w:hint="eastAsia"/>
                <w:color w:val="auto"/>
                <w:highlight w:val="none"/>
                <w:u w:val="single"/>
              </w:rPr>
              <w:t>5</w:t>
            </w:r>
            <w:r>
              <w:rPr>
                <w:color w:val="auto"/>
                <w:highlight w:val="none"/>
              </w:rPr>
              <w:t>分</w:t>
            </w:r>
            <w:r>
              <w:rPr>
                <w:rFonts w:hint="eastAsia"/>
                <w:color w:val="auto"/>
                <w:highlight w:val="none"/>
                <w:u w:val="single"/>
              </w:rPr>
              <w:t>3</w:t>
            </w:r>
            <w:r>
              <w:rPr>
                <w:rFonts w:hint="eastAsia"/>
                <w:color w:val="auto"/>
                <w:highlight w:val="none"/>
                <w:u w:val="single"/>
                <w:lang w:val="en-US" w:eastAsia="zh-CN"/>
              </w:rPr>
              <w:t>2</w:t>
            </w:r>
            <w:r>
              <w:rPr>
                <w:rFonts w:hint="eastAsia"/>
                <w:color w:val="auto"/>
                <w:highlight w:val="none"/>
                <w:u w:val="single"/>
              </w:rPr>
              <w:t>.</w:t>
            </w:r>
            <w:r>
              <w:rPr>
                <w:rFonts w:hint="eastAsia"/>
                <w:color w:val="auto"/>
                <w:highlight w:val="none"/>
                <w:u w:val="single"/>
                <w:lang w:val="en-US" w:eastAsia="zh-CN"/>
              </w:rPr>
              <w:t>151</w:t>
            </w:r>
            <w:r>
              <w:rPr>
                <w:color w:val="auto"/>
                <w:highlight w:val="none"/>
              </w:rPr>
              <w:t xml:space="preserve">秒，N </w:t>
            </w:r>
            <w:r>
              <w:rPr>
                <w:color w:val="auto"/>
                <w:highlight w:val="none"/>
                <w:u w:val="single"/>
              </w:rPr>
              <w:t>32</w:t>
            </w:r>
            <w:r>
              <w:rPr>
                <w:color w:val="auto"/>
                <w:highlight w:val="none"/>
              </w:rPr>
              <w:t>度</w:t>
            </w:r>
            <w:r>
              <w:rPr>
                <w:rFonts w:hint="eastAsia"/>
                <w:color w:val="auto"/>
                <w:highlight w:val="none"/>
                <w:u w:val="single"/>
              </w:rPr>
              <w:t>37</w:t>
            </w:r>
            <w:r>
              <w:rPr>
                <w:color w:val="auto"/>
                <w:highlight w:val="none"/>
              </w:rPr>
              <w:t>分</w:t>
            </w:r>
            <w:r>
              <w:rPr>
                <w:rFonts w:hint="eastAsia"/>
                <w:color w:val="auto"/>
                <w:highlight w:val="none"/>
                <w:u w:val="single"/>
              </w:rPr>
              <w:t>5</w:t>
            </w:r>
            <w:r>
              <w:rPr>
                <w:rFonts w:hint="eastAsia"/>
                <w:color w:val="auto"/>
                <w:highlight w:val="none"/>
                <w:u w:val="single"/>
                <w:lang w:val="en-US" w:eastAsia="zh-CN"/>
              </w:rPr>
              <w:t>8</w:t>
            </w:r>
            <w:r>
              <w:rPr>
                <w:rFonts w:hint="eastAsia"/>
                <w:color w:val="auto"/>
                <w:highlight w:val="none"/>
                <w:u w:val="single"/>
              </w:rPr>
              <w:t>.</w:t>
            </w:r>
            <w:r>
              <w:rPr>
                <w:rFonts w:hint="eastAsia"/>
                <w:color w:val="auto"/>
                <w:highlight w:val="none"/>
                <w:u w:val="single"/>
                <w:lang w:val="en-US" w:eastAsia="zh-CN"/>
              </w:rPr>
              <w:t>796</w:t>
            </w:r>
            <w:r>
              <w:rPr>
                <w:color w:val="auto"/>
                <w:highlight w:val="none"/>
              </w:rPr>
              <w:t>秒）</w:t>
            </w:r>
          </w:p>
        </w:tc>
      </w:tr>
      <w:tr w14:paraId="070DB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pct"/>
            <w:vAlign w:val="center"/>
          </w:tcPr>
          <w:p w14:paraId="70575381">
            <w:pPr>
              <w:spacing w:line="360" w:lineRule="auto"/>
              <w:jc w:val="center"/>
              <w:rPr>
                <w:color w:val="auto"/>
                <w:highlight w:val="none"/>
              </w:rPr>
            </w:pPr>
            <w:r>
              <w:rPr>
                <w:color w:val="auto"/>
                <w:highlight w:val="none"/>
              </w:rPr>
              <w:t>国民经济行业类别</w:t>
            </w:r>
          </w:p>
        </w:tc>
        <w:tc>
          <w:tcPr>
            <w:tcW w:w="1288" w:type="pct"/>
            <w:vAlign w:val="center"/>
          </w:tcPr>
          <w:p w14:paraId="0EE7AB91">
            <w:pPr>
              <w:spacing w:line="360" w:lineRule="auto"/>
              <w:jc w:val="center"/>
              <w:rPr>
                <w:rFonts w:hint="eastAsia"/>
                <w:color w:val="auto"/>
                <w:highlight w:val="none"/>
                <w:lang w:eastAsia="zh-CN"/>
              </w:rPr>
            </w:pPr>
            <w:r>
              <w:rPr>
                <w:color w:val="auto"/>
                <w:highlight w:val="none"/>
              </w:rPr>
              <w:t>C</w:t>
            </w:r>
            <w:r>
              <w:rPr>
                <w:rFonts w:hint="eastAsia"/>
                <w:color w:val="auto"/>
                <w:highlight w:val="none"/>
              </w:rPr>
              <w:t>3670 汽车零部件及配件制造</w:t>
            </w:r>
            <w:r>
              <w:rPr>
                <w:rFonts w:hint="eastAsia"/>
                <w:color w:val="auto"/>
                <w:highlight w:val="none"/>
                <w:lang w:eastAsia="zh-CN"/>
              </w:rPr>
              <w:t>；</w:t>
            </w:r>
          </w:p>
          <w:p w14:paraId="612B7D56">
            <w:pPr>
              <w:spacing w:line="360" w:lineRule="auto"/>
              <w:jc w:val="center"/>
              <w:rPr>
                <w:rFonts w:hint="default" w:eastAsia="宋体"/>
                <w:color w:val="auto"/>
                <w:highlight w:val="none"/>
                <w:lang w:val="en-US" w:eastAsia="zh-CN"/>
              </w:rPr>
            </w:pPr>
            <w:r>
              <w:rPr>
                <w:color w:val="auto"/>
                <w:highlight w:val="none"/>
              </w:rPr>
              <w:t>C</w:t>
            </w:r>
            <w:r>
              <w:rPr>
                <w:rFonts w:hint="eastAsia"/>
                <w:color w:val="auto"/>
                <w:highlight w:val="none"/>
              </w:rPr>
              <w:t>3</w:t>
            </w:r>
            <w:r>
              <w:rPr>
                <w:rFonts w:hint="eastAsia"/>
                <w:color w:val="auto"/>
                <w:highlight w:val="none"/>
                <w:lang w:val="en-US" w:eastAsia="zh-CN"/>
              </w:rPr>
              <w:t>367</w:t>
            </w:r>
            <w:r>
              <w:rPr>
                <w:rFonts w:hint="eastAsia"/>
                <w:color w:val="auto"/>
                <w:highlight w:val="none"/>
              </w:rPr>
              <w:t xml:space="preserve"> </w:t>
            </w:r>
            <w:r>
              <w:rPr>
                <w:rFonts w:hint="eastAsia"/>
                <w:color w:val="auto"/>
                <w:highlight w:val="none"/>
                <w:lang w:val="en-US" w:eastAsia="zh-CN"/>
              </w:rPr>
              <w:t>金属表面处理及热处理加工</w:t>
            </w:r>
          </w:p>
        </w:tc>
        <w:tc>
          <w:tcPr>
            <w:tcW w:w="955" w:type="pct"/>
            <w:vAlign w:val="center"/>
          </w:tcPr>
          <w:p w14:paraId="5C7447A6">
            <w:pPr>
              <w:spacing w:line="360" w:lineRule="auto"/>
              <w:jc w:val="center"/>
              <w:rPr>
                <w:color w:val="auto"/>
                <w:highlight w:val="none"/>
              </w:rPr>
            </w:pPr>
            <w:r>
              <w:rPr>
                <w:color w:val="auto"/>
                <w:highlight w:val="none"/>
              </w:rPr>
              <w:t>建设项目</w:t>
            </w:r>
          </w:p>
          <w:p w14:paraId="73ED8B5C">
            <w:pPr>
              <w:spacing w:line="360" w:lineRule="auto"/>
              <w:jc w:val="center"/>
              <w:rPr>
                <w:color w:val="auto"/>
                <w:highlight w:val="none"/>
              </w:rPr>
            </w:pPr>
            <w:r>
              <w:rPr>
                <w:color w:val="auto"/>
                <w:highlight w:val="none"/>
              </w:rPr>
              <w:t>行业类别</w:t>
            </w:r>
          </w:p>
        </w:tc>
        <w:tc>
          <w:tcPr>
            <w:tcW w:w="2069" w:type="pct"/>
            <w:gridSpan w:val="2"/>
            <w:vAlign w:val="center"/>
          </w:tcPr>
          <w:p w14:paraId="7B084360">
            <w:pPr>
              <w:spacing w:line="360" w:lineRule="auto"/>
              <w:jc w:val="center"/>
              <w:rPr>
                <w:rFonts w:hint="default" w:eastAsia="宋体"/>
                <w:color w:val="auto"/>
                <w:highlight w:val="none"/>
                <w:lang w:val="en-US" w:eastAsia="zh-CN"/>
              </w:rPr>
            </w:pPr>
            <w:r>
              <w:rPr>
                <w:rFonts w:hint="eastAsia"/>
                <w:color w:val="auto"/>
                <w:highlight w:val="none"/>
              </w:rPr>
              <w:t>“三十三、汽车制造业36”中的“汽车零部件及配件制造367”</w:t>
            </w:r>
            <w:r>
              <w:rPr>
                <w:rFonts w:hint="eastAsia"/>
                <w:color w:val="auto"/>
                <w:highlight w:val="none"/>
                <w:lang w:eastAsia="zh-CN"/>
              </w:rPr>
              <w:t>；“</w:t>
            </w:r>
            <w:r>
              <w:rPr>
                <w:rFonts w:hint="eastAsia"/>
                <w:color w:val="auto"/>
                <w:highlight w:val="none"/>
                <w:lang w:val="en-US" w:eastAsia="zh-CN"/>
              </w:rPr>
              <w:t>三十、金属制品业33</w:t>
            </w:r>
            <w:r>
              <w:rPr>
                <w:rFonts w:hint="eastAsia"/>
                <w:color w:val="auto"/>
                <w:highlight w:val="none"/>
                <w:lang w:eastAsia="zh-CN"/>
              </w:rPr>
              <w:t>”</w:t>
            </w:r>
            <w:r>
              <w:rPr>
                <w:rFonts w:hint="eastAsia"/>
                <w:color w:val="auto"/>
                <w:highlight w:val="none"/>
                <w:lang w:val="en-US" w:eastAsia="zh-CN"/>
              </w:rPr>
              <w:t>中的“67、金属表面处理及热处理加工”</w:t>
            </w:r>
          </w:p>
        </w:tc>
      </w:tr>
      <w:tr w14:paraId="16431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pct"/>
            <w:vAlign w:val="center"/>
          </w:tcPr>
          <w:p w14:paraId="35159E19">
            <w:pPr>
              <w:spacing w:line="360" w:lineRule="auto"/>
              <w:jc w:val="center"/>
              <w:rPr>
                <w:color w:val="auto"/>
                <w:highlight w:val="none"/>
              </w:rPr>
            </w:pPr>
            <w:r>
              <w:rPr>
                <w:color w:val="auto"/>
                <w:highlight w:val="none"/>
              </w:rPr>
              <w:t>建设</w:t>
            </w:r>
          </w:p>
          <w:p w14:paraId="195F024C">
            <w:pPr>
              <w:spacing w:line="360" w:lineRule="auto"/>
              <w:jc w:val="center"/>
              <w:rPr>
                <w:color w:val="auto"/>
                <w:highlight w:val="none"/>
              </w:rPr>
            </w:pPr>
            <w:r>
              <w:rPr>
                <w:color w:val="auto"/>
                <w:highlight w:val="none"/>
              </w:rPr>
              <w:t>性质</w:t>
            </w:r>
          </w:p>
        </w:tc>
        <w:tc>
          <w:tcPr>
            <w:tcW w:w="1288" w:type="pct"/>
          </w:tcPr>
          <w:p w14:paraId="6CE7CF96">
            <w:pPr>
              <w:spacing w:line="360" w:lineRule="auto"/>
              <w:rPr>
                <w:rFonts w:ascii="宋体" w:hAnsi="宋体"/>
                <w:color w:val="auto"/>
                <w:highlight w:val="none"/>
              </w:rPr>
            </w:pPr>
            <w:r>
              <w:rPr>
                <w:rFonts w:ascii="宋体" w:hAnsi="MS Mincho"/>
                <w:color w:val="auto"/>
                <w:highlight w:val="none"/>
              </w:rPr>
              <w:t>☑</w:t>
            </w:r>
            <w:r>
              <w:rPr>
                <w:rFonts w:ascii="宋体" w:hAnsi="宋体"/>
                <w:color w:val="auto"/>
                <w:highlight w:val="none"/>
              </w:rPr>
              <w:t>新建（迁建）</w:t>
            </w:r>
          </w:p>
          <w:p w14:paraId="14138D41">
            <w:pPr>
              <w:spacing w:line="360" w:lineRule="auto"/>
              <w:rPr>
                <w:rFonts w:ascii="宋体" w:hAnsi="宋体"/>
                <w:color w:val="auto"/>
                <w:highlight w:val="none"/>
              </w:rPr>
            </w:pPr>
            <w:r>
              <w:rPr>
                <w:rStyle w:val="28"/>
                <w:rFonts w:ascii="宋体" w:hAnsi="宋体"/>
                <w:color w:val="auto"/>
                <w:sz w:val="24"/>
                <w:szCs w:val="24"/>
                <w:highlight w:val="none"/>
              </w:rPr>
              <w:t>□</w:t>
            </w:r>
            <w:r>
              <w:rPr>
                <w:rFonts w:ascii="宋体" w:hAnsi="宋体"/>
                <w:color w:val="auto"/>
                <w:highlight w:val="none"/>
              </w:rPr>
              <w:t>改建</w:t>
            </w:r>
          </w:p>
          <w:p w14:paraId="4D1EAF7C">
            <w:pPr>
              <w:spacing w:line="360" w:lineRule="auto"/>
              <w:rPr>
                <w:rFonts w:ascii="宋体" w:hAnsi="宋体"/>
                <w:color w:val="auto"/>
                <w:highlight w:val="none"/>
              </w:rPr>
            </w:pPr>
            <w:r>
              <w:rPr>
                <w:rStyle w:val="28"/>
                <w:rFonts w:ascii="宋体" w:hAnsi="宋体"/>
                <w:color w:val="auto"/>
                <w:sz w:val="24"/>
                <w:szCs w:val="24"/>
                <w:highlight w:val="none"/>
              </w:rPr>
              <w:t>□</w:t>
            </w:r>
            <w:r>
              <w:rPr>
                <w:rFonts w:ascii="宋体" w:hAnsi="宋体"/>
                <w:color w:val="auto"/>
                <w:highlight w:val="none"/>
              </w:rPr>
              <w:t>扩建</w:t>
            </w:r>
          </w:p>
          <w:p w14:paraId="2D3EFCB8">
            <w:pPr>
              <w:spacing w:line="360" w:lineRule="auto"/>
              <w:rPr>
                <w:color w:val="auto"/>
                <w:highlight w:val="none"/>
              </w:rPr>
            </w:pPr>
            <w:r>
              <w:rPr>
                <w:rStyle w:val="28"/>
                <w:rFonts w:ascii="宋体" w:hAnsi="宋体"/>
                <w:color w:val="auto"/>
                <w:sz w:val="24"/>
                <w:szCs w:val="24"/>
                <w:highlight w:val="none"/>
              </w:rPr>
              <w:t>□</w:t>
            </w:r>
            <w:r>
              <w:rPr>
                <w:rFonts w:ascii="宋体" w:hAnsi="宋体"/>
                <w:color w:val="auto"/>
                <w:highlight w:val="none"/>
              </w:rPr>
              <w:t>技术改造</w:t>
            </w:r>
          </w:p>
        </w:tc>
        <w:tc>
          <w:tcPr>
            <w:tcW w:w="955" w:type="pct"/>
            <w:vAlign w:val="center"/>
          </w:tcPr>
          <w:p w14:paraId="6471DC0F">
            <w:pPr>
              <w:spacing w:line="360" w:lineRule="auto"/>
              <w:jc w:val="center"/>
              <w:rPr>
                <w:color w:val="auto"/>
                <w:highlight w:val="none"/>
              </w:rPr>
            </w:pPr>
            <w:r>
              <w:rPr>
                <w:color w:val="auto"/>
                <w:highlight w:val="none"/>
              </w:rPr>
              <w:t>建设项目</w:t>
            </w:r>
          </w:p>
          <w:p w14:paraId="7F1414A5">
            <w:pPr>
              <w:spacing w:line="360" w:lineRule="auto"/>
              <w:jc w:val="center"/>
              <w:rPr>
                <w:color w:val="auto"/>
                <w:highlight w:val="none"/>
              </w:rPr>
            </w:pPr>
            <w:r>
              <w:rPr>
                <w:color w:val="auto"/>
                <w:highlight w:val="none"/>
              </w:rPr>
              <w:t>申报情形</w:t>
            </w:r>
          </w:p>
        </w:tc>
        <w:tc>
          <w:tcPr>
            <w:tcW w:w="2069" w:type="pct"/>
            <w:gridSpan w:val="2"/>
          </w:tcPr>
          <w:p w14:paraId="4068FF0B">
            <w:pPr>
              <w:spacing w:line="360" w:lineRule="auto"/>
              <w:rPr>
                <w:rFonts w:ascii="宋体" w:hAnsi="宋体"/>
                <w:color w:val="auto"/>
                <w:highlight w:val="none"/>
              </w:rPr>
            </w:pPr>
            <w:r>
              <w:rPr>
                <w:rFonts w:ascii="宋体" w:hAnsi="MS Mincho"/>
                <w:color w:val="auto"/>
                <w:highlight w:val="none"/>
              </w:rPr>
              <w:t>☑</w:t>
            </w:r>
            <w:r>
              <w:rPr>
                <w:rFonts w:ascii="宋体" w:hAnsi="宋体"/>
                <w:color w:val="auto"/>
                <w:highlight w:val="none"/>
              </w:rPr>
              <w:t>首次申报项目</w:t>
            </w:r>
          </w:p>
          <w:p w14:paraId="170D21A4">
            <w:pPr>
              <w:spacing w:line="360" w:lineRule="auto"/>
              <w:rPr>
                <w:rFonts w:ascii="宋体" w:hAnsi="宋体"/>
                <w:color w:val="auto"/>
                <w:highlight w:val="none"/>
              </w:rPr>
            </w:pPr>
            <w:r>
              <w:rPr>
                <w:rStyle w:val="28"/>
                <w:rFonts w:ascii="宋体" w:hAnsi="宋体"/>
                <w:color w:val="auto"/>
                <w:sz w:val="24"/>
                <w:szCs w:val="24"/>
                <w:highlight w:val="none"/>
              </w:rPr>
              <w:t>□</w:t>
            </w:r>
            <w:r>
              <w:rPr>
                <w:rFonts w:ascii="宋体" w:hAnsi="宋体"/>
                <w:color w:val="auto"/>
                <w:highlight w:val="none"/>
              </w:rPr>
              <w:t>不予批准后再次申报项目</w:t>
            </w:r>
          </w:p>
          <w:p w14:paraId="6DD03F7B">
            <w:pPr>
              <w:spacing w:line="360" w:lineRule="auto"/>
              <w:rPr>
                <w:rFonts w:ascii="宋体" w:hAnsi="宋体"/>
                <w:color w:val="auto"/>
                <w:highlight w:val="none"/>
              </w:rPr>
            </w:pPr>
            <w:r>
              <w:rPr>
                <w:rStyle w:val="28"/>
                <w:rFonts w:ascii="宋体" w:hAnsi="宋体"/>
                <w:color w:val="auto"/>
                <w:sz w:val="24"/>
                <w:szCs w:val="24"/>
                <w:highlight w:val="none"/>
              </w:rPr>
              <w:t>□</w:t>
            </w:r>
            <w:r>
              <w:rPr>
                <w:rFonts w:ascii="宋体" w:hAnsi="宋体"/>
                <w:color w:val="auto"/>
                <w:highlight w:val="none"/>
              </w:rPr>
              <w:t>超五年重新审核项目</w:t>
            </w:r>
          </w:p>
          <w:p w14:paraId="692046A5">
            <w:pPr>
              <w:spacing w:line="360" w:lineRule="auto"/>
              <w:rPr>
                <w:color w:val="auto"/>
                <w:highlight w:val="none"/>
              </w:rPr>
            </w:pPr>
            <w:r>
              <w:rPr>
                <w:rStyle w:val="28"/>
                <w:rFonts w:ascii="宋体" w:hAnsi="宋体"/>
                <w:color w:val="auto"/>
                <w:sz w:val="24"/>
                <w:szCs w:val="24"/>
                <w:highlight w:val="none"/>
              </w:rPr>
              <w:t>□</w:t>
            </w:r>
            <w:r>
              <w:rPr>
                <w:rFonts w:ascii="宋体" w:hAnsi="宋体"/>
                <w:color w:val="auto"/>
                <w:highlight w:val="none"/>
              </w:rPr>
              <w:t>重大变动重新报批项目</w:t>
            </w:r>
          </w:p>
        </w:tc>
      </w:tr>
      <w:tr w14:paraId="4BB02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pct"/>
            <w:vAlign w:val="center"/>
          </w:tcPr>
          <w:p w14:paraId="26C74361">
            <w:pPr>
              <w:spacing w:line="360" w:lineRule="auto"/>
              <w:jc w:val="center"/>
              <w:rPr>
                <w:color w:val="auto"/>
                <w:spacing w:val="-4"/>
                <w:highlight w:val="none"/>
              </w:rPr>
            </w:pPr>
            <w:r>
              <w:rPr>
                <w:color w:val="auto"/>
                <w:spacing w:val="-4"/>
                <w:highlight w:val="none"/>
              </w:rPr>
              <w:t>项目审核（核准/备案）部门（选填）</w:t>
            </w:r>
          </w:p>
        </w:tc>
        <w:tc>
          <w:tcPr>
            <w:tcW w:w="1288" w:type="pct"/>
            <w:vAlign w:val="center"/>
          </w:tcPr>
          <w:p w14:paraId="45709882">
            <w:pPr>
              <w:spacing w:line="360" w:lineRule="auto"/>
              <w:jc w:val="center"/>
              <w:rPr>
                <w:color w:val="auto"/>
                <w:highlight w:val="none"/>
              </w:rPr>
            </w:pPr>
            <w:r>
              <w:rPr>
                <w:rFonts w:hint="eastAsia"/>
                <w:color w:val="auto"/>
                <w:highlight w:val="none"/>
              </w:rPr>
              <w:t>淮南经开区经济发展局</w:t>
            </w:r>
          </w:p>
        </w:tc>
        <w:tc>
          <w:tcPr>
            <w:tcW w:w="955" w:type="pct"/>
            <w:vAlign w:val="center"/>
          </w:tcPr>
          <w:p w14:paraId="0B979CE1">
            <w:pPr>
              <w:spacing w:line="360" w:lineRule="auto"/>
              <w:jc w:val="center"/>
              <w:rPr>
                <w:color w:val="auto"/>
                <w:highlight w:val="none"/>
              </w:rPr>
            </w:pPr>
            <w:r>
              <w:rPr>
                <w:color w:val="auto"/>
                <w:highlight w:val="none"/>
              </w:rPr>
              <w:t>项目审批（核准/备案）文号（选填）</w:t>
            </w:r>
          </w:p>
        </w:tc>
        <w:tc>
          <w:tcPr>
            <w:tcW w:w="2069" w:type="pct"/>
            <w:gridSpan w:val="2"/>
            <w:vAlign w:val="center"/>
          </w:tcPr>
          <w:p w14:paraId="526A1B8F">
            <w:pPr>
              <w:spacing w:line="360" w:lineRule="auto"/>
              <w:jc w:val="center"/>
              <w:rPr>
                <w:color w:val="auto"/>
                <w:highlight w:val="none"/>
              </w:rPr>
            </w:pPr>
            <w:r>
              <w:rPr>
                <w:color w:val="auto"/>
                <w:highlight w:val="none"/>
              </w:rPr>
              <w:t>/</w:t>
            </w:r>
          </w:p>
        </w:tc>
      </w:tr>
      <w:tr w14:paraId="45DB3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pct"/>
            <w:vAlign w:val="center"/>
          </w:tcPr>
          <w:p w14:paraId="3F415FB7">
            <w:pPr>
              <w:spacing w:line="360" w:lineRule="auto"/>
              <w:jc w:val="center"/>
              <w:rPr>
                <w:color w:val="auto"/>
                <w:highlight w:val="none"/>
              </w:rPr>
            </w:pPr>
            <w:r>
              <w:rPr>
                <w:color w:val="auto"/>
                <w:highlight w:val="none"/>
              </w:rPr>
              <w:t>总投资（万元）</w:t>
            </w:r>
          </w:p>
        </w:tc>
        <w:tc>
          <w:tcPr>
            <w:tcW w:w="1288" w:type="pct"/>
            <w:vAlign w:val="center"/>
          </w:tcPr>
          <w:p w14:paraId="4A01D36F">
            <w:pPr>
              <w:spacing w:line="360" w:lineRule="auto"/>
              <w:jc w:val="center"/>
              <w:rPr>
                <w:rFonts w:hint="default" w:eastAsia="宋体"/>
                <w:color w:val="auto"/>
                <w:highlight w:val="none"/>
                <w:lang w:val="en-US" w:eastAsia="zh-CN"/>
              </w:rPr>
            </w:pPr>
            <w:r>
              <w:rPr>
                <w:rFonts w:hint="eastAsia"/>
                <w:color w:val="auto"/>
                <w:highlight w:val="none"/>
                <w:lang w:val="en-US" w:eastAsia="zh-CN"/>
              </w:rPr>
              <w:t>3500</w:t>
            </w:r>
          </w:p>
        </w:tc>
        <w:tc>
          <w:tcPr>
            <w:tcW w:w="955" w:type="pct"/>
            <w:vAlign w:val="center"/>
          </w:tcPr>
          <w:p w14:paraId="43192F01">
            <w:pPr>
              <w:spacing w:line="360" w:lineRule="auto"/>
              <w:jc w:val="center"/>
              <w:rPr>
                <w:color w:val="auto"/>
                <w:highlight w:val="none"/>
              </w:rPr>
            </w:pPr>
            <w:r>
              <w:rPr>
                <w:color w:val="auto"/>
                <w:highlight w:val="none"/>
              </w:rPr>
              <w:t>环保投资</w:t>
            </w:r>
          </w:p>
          <w:p w14:paraId="382CFF7F">
            <w:pPr>
              <w:spacing w:line="360" w:lineRule="auto"/>
              <w:jc w:val="center"/>
              <w:rPr>
                <w:color w:val="auto"/>
                <w:highlight w:val="none"/>
              </w:rPr>
            </w:pPr>
            <w:r>
              <w:rPr>
                <w:color w:val="auto"/>
                <w:highlight w:val="none"/>
              </w:rPr>
              <w:t>（万元）</w:t>
            </w:r>
          </w:p>
        </w:tc>
        <w:tc>
          <w:tcPr>
            <w:tcW w:w="2069" w:type="pct"/>
            <w:gridSpan w:val="2"/>
            <w:vAlign w:val="center"/>
          </w:tcPr>
          <w:p w14:paraId="31528594">
            <w:pPr>
              <w:spacing w:line="360" w:lineRule="auto"/>
              <w:jc w:val="center"/>
              <w:rPr>
                <w:rFonts w:hint="default" w:eastAsia="宋体"/>
                <w:color w:val="auto"/>
                <w:highlight w:val="none"/>
                <w:lang w:val="en-US" w:eastAsia="zh-CN"/>
              </w:rPr>
            </w:pPr>
            <w:r>
              <w:rPr>
                <w:rFonts w:hint="eastAsia"/>
                <w:color w:val="auto"/>
                <w:highlight w:val="none"/>
                <w:lang w:val="en-US" w:eastAsia="zh-CN"/>
              </w:rPr>
              <w:t>100</w:t>
            </w:r>
          </w:p>
        </w:tc>
      </w:tr>
      <w:tr w14:paraId="2F752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pct"/>
            <w:vAlign w:val="center"/>
          </w:tcPr>
          <w:p w14:paraId="0684D64B">
            <w:pPr>
              <w:spacing w:line="360" w:lineRule="auto"/>
              <w:jc w:val="center"/>
              <w:rPr>
                <w:color w:val="auto"/>
                <w:highlight w:val="none"/>
              </w:rPr>
            </w:pPr>
            <w:r>
              <w:rPr>
                <w:color w:val="auto"/>
                <w:highlight w:val="none"/>
              </w:rPr>
              <w:t>环保投资占比（%）</w:t>
            </w:r>
          </w:p>
        </w:tc>
        <w:tc>
          <w:tcPr>
            <w:tcW w:w="1288" w:type="pct"/>
            <w:vAlign w:val="center"/>
          </w:tcPr>
          <w:p w14:paraId="311DA61B">
            <w:pPr>
              <w:spacing w:line="360" w:lineRule="auto"/>
              <w:jc w:val="center"/>
              <w:rPr>
                <w:rFonts w:hint="default" w:eastAsia="宋体"/>
                <w:color w:val="auto"/>
                <w:highlight w:val="none"/>
                <w:lang w:val="en-US" w:eastAsia="zh-CN"/>
              </w:rPr>
            </w:pPr>
            <w:r>
              <w:rPr>
                <w:rFonts w:hint="eastAsia"/>
                <w:color w:val="auto"/>
                <w:highlight w:val="none"/>
                <w:lang w:val="en-US" w:eastAsia="zh-CN"/>
              </w:rPr>
              <w:t>2.86</w:t>
            </w:r>
          </w:p>
        </w:tc>
        <w:tc>
          <w:tcPr>
            <w:tcW w:w="955" w:type="pct"/>
            <w:vAlign w:val="center"/>
          </w:tcPr>
          <w:p w14:paraId="597A2FC0">
            <w:pPr>
              <w:spacing w:line="360" w:lineRule="auto"/>
              <w:jc w:val="center"/>
              <w:rPr>
                <w:color w:val="auto"/>
                <w:highlight w:val="none"/>
              </w:rPr>
            </w:pPr>
            <w:r>
              <w:rPr>
                <w:color w:val="auto"/>
                <w:highlight w:val="none"/>
              </w:rPr>
              <w:t>施工工期</w:t>
            </w:r>
          </w:p>
        </w:tc>
        <w:tc>
          <w:tcPr>
            <w:tcW w:w="2069" w:type="pct"/>
            <w:gridSpan w:val="2"/>
            <w:vAlign w:val="center"/>
          </w:tcPr>
          <w:p w14:paraId="3F86BFB4">
            <w:pPr>
              <w:spacing w:line="360" w:lineRule="auto"/>
              <w:jc w:val="center"/>
              <w:rPr>
                <w:color w:val="auto"/>
                <w:highlight w:val="none"/>
              </w:rPr>
            </w:pPr>
            <w:r>
              <w:rPr>
                <w:rFonts w:hint="eastAsia"/>
                <w:color w:val="auto"/>
                <w:highlight w:val="none"/>
                <w:lang w:val="en-US" w:eastAsia="zh-CN"/>
              </w:rPr>
              <w:t>3个月</w:t>
            </w:r>
          </w:p>
        </w:tc>
      </w:tr>
      <w:tr w14:paraId="7DB6F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pct"/>
            <w:vAlign w:val="center"/>
          </w:tcPr>
          <w:p w14:paraId="3C3BA34D">
            <w:pPr>
              <w:spacing w:line="360" w:lineRule="auto"/>
              <w:jc w:val="center"/>
              <w:rPr>
                <w:color w:val="auto"/>
                <w:highlight w:val="none"/>
              </w:rPr>
            </w:pPr>
            <w:r>
              <w:rPr>
                <w:color w:val="auto"/>
                <w:highlight w:val="none"/>
              </w:rPr>
              <w:t>是否开工建设</w:t>
            </w:r>
          </w:p>
        </w:tc>
        <w:tc>
          <w:tcPr>
            <w:tcW w:w="1288" w:type="pct"/>
          </w:tcPr>
          <w:p w14:paraId="56F48408">
            <w:pPr>
              <w:spacing w:line="360" w:lineRule="auto"/>
              <w:rPr>
                <w:color w:val="auto"/>
                <w:highlight w:val="none"/>
              </w:rPr>
            </w:pPr>
            <w:r>
              <w:rPr>
                <w:rFonts w:hAnsi="MS Mincho" w:eastAsia="MS Mincho"/>
                <w:color w:val="auto"/>
                <w:highlight w:val="none"/>
              </w:rPr>
              <w:t>☑</w:t>
            </w:r>
            <w:r>
              <w:rPr>
                <w:color w:val="auto"/>
                <w:highlight w:val="none"/>
              </w:rPr>
              <w:t>否</w:t>
            </w:r>
          </w:p>
          <w:p w14:paraId="7D7A168C">
            <w:pPr>
              <w:spacing w:line="360" w:lineRule="auto"/>
              <w:rPr>
                <w:color w:val="auto"/>
                <w:highlight w:val="none"/>
              </w:rPr>
            </w:pPr>
            <w:r>
              <w:rPr>
                <w:rStyle w:val="28"/>
                <w:rFonts w:ascii="宋体" w:hAnsi="宋体"/>
                <w:color w:val="auto"/>
                <w:sz w:val="24"/>
                <w:szCs w:val="24"/>
                <w:highlight w:val="none"/>
              </w:rPr>
              <w:t>□</w:t>
            </w:r>
            <w:r>
              <w:rPr>
                <w:color w:val="auto"/>
                <w:highlight w:val="none"/>
              </w:rPr>
              <w:t>是</w:t>
            </w:r>
          </w:p>
        </w:tc>
        <w:tc>
          <w:tcPr>
            <w:tcW w:w="955" w:type="pct"/>
            <w:vAlign w:val="center"/>
          </w:tcPr>
          <w:p w14:paraId="4FBFEB6D">
            <w:pPr>
              <w:spacing w:line="360" w:lineRule="auto"/>
              <w:jc w:val="center"/>
              <w:rPr>
                <w:color w:val="auto"/>
                <w:highlight w:val="none"/>
              </w:rPr>
            </w:pPr>
            <w:r>
              <w:rPr>
                <w:color w:val="auto"/>
                <w:highlight w:val="none"/>
              </w:rPr>
              <w:t>用地（用海）</w:t>
            </w:r>
          </w:p>
          <w:p w14:paraId="10B7841A">
            <w:pPr>
              <w:spacing w:line="360" w:lineRule="auto"/>
              <w:jc w:val="center"/>
              <w:rPr>
                <w:color w:val="auto"/>
                <w:highlight w:val="none"/>
              </w:rPr>
            </w:pPr>
            <w:r>
              <w:rPr>
                <w:color w:val="auto"/>
                <w:highlight w:val="none"/>
              </w:rPr>
              <w:t>面积（m</w:t>
            </w:r>
            <w:r>
              <w:rPr>
                <w:color w:val="auto"/>
                <w:highlight w:val="none"/>
                <w:vertAlign w:val="superscript"/>
              </w:rPr>
              <w:t>2</w:t>
            </w:r>
            <w:r>
              <w:rPr>
                <w:color w:val="auto"/>
                <w:highlight w:val="none"/>
              </w:rPr>
              <w:t>）</w:t>
            </w:r>
          </w:p>
        </w:tc>
        <w:tc>
          <w:tcPr>
            <w:tcW w:w="2069" w:type="pct"/>
            <w:gridSpan w:val="2"/>
            <w:vAlign w:val="center"/>
          </w:tcPr>
          <w:p w14:paraId="6B538234">
            <w:pPr>
              <w:spacing w:line="360" w:lineRule="auto"/>
              <w:jc w:val="center"/>
              <w:rPr>
                <w:rFonts w:hint="default" w:eastAsia="宋体"/>
                <w:color w:val="auto"/>
                <w:highlight w:val="none"/>
                <w:lang w:val="en-US" w:eastAsia="zh-CN"/>
              </w:rPr>
            </w:pPr>
            <w:r>
              <w:rPr>
                <w:rFonts w:hint="eastAsia"/>
                <w:color w:val="auto"/>
                <w:highlight w:val="none"/>
                <w:lang w:val="en-US" w:eastAsia="zh-CN"/>
              </w:rPr>
              <w:t>3100</w:t>
            </w:r>
          </w:p>
        </w:tc>
      </w:tr>
      <w:tr w14:paraId="653E5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pct"/>
            <w:vAlign w:val="center"/>
          </w:tcPr>
          <w:p w14:paraId="703747E1">
            <w:pPr>
              <w:spacing w:line="360" w:lineRule="auto"/>
              <w:jc w:val="center"/>
              <w:rPr>
                <w:color w:val="auto"/>
                <w:highlight w:val="none"/>
              </w:rPr>
            </w:pPr>
            <w:r>
              <w:rPr>
                <w:color w:val="auto"/>
                <w:highlight w:val="none"/>
              </w:rPr>
              <w:t>专项评价设置情况</w:t>
            </w:r>
          </w:p>
        </w:tc>
        <w:tc>
          <w:tcPr>
            <w:tcW w:w="4312" w:type="pct"/>
            <w:gridSpan w:val="4"/>
            <w:vAlign w:val="center"/>
          </w:tcPr>
          <w:p w14:paraId="13CD6F2A">
            <w:pPr>
              <w:spacing w:line="360" w:lineRule="auto"/>
              <w:ind w:firstLine="480" w:firstLineChars="200"/>
              <w:rPr>
                <w:color w:val="auto"/>
                <w:highlight w:val="none"/>
              </w:rPr>
            </w:pPr>
            <w:r>
              <w:rPr>
                <w:rFonts w:hint="eastAsia"/>
                <w:color w:val="auto"/>
                <w:highlight w:val="none"/>
              </w:rPr>
              <w:t>根据《建设项目环境影响报告表编制技术指南》（污染影响类）（试行），项目专项评价设置情况分析如下：</w:t>
            </w:r>
          </w:p>
          <w:p w14:paraId="4A10F5D5">
            <w:pPr>
              <w:autoSpaceDE w:val="0"/>
              <w:autoSpaceDN w:val="0"/>
              <w:spacing w:line="360" w:lineRule="auto"/>
              <w:jc w:val="center"/>
              <w:rPr>
                <w:rFonts w:eastAsia="黑体"/>
                <w:bCs/>
                <w:color w:val="auto"/>
                <w:highlight w:val="none"/>
              </w:rPr>
            </w:pPr>
            <w:r>
              <w:rPr>
                <w:rFonts w:eastAsia="黑体"/>
                <w:bCs/>
                <w:color w:val="auto"/>
                <w:highlight w:val="none"/>
              </w:rPr>
              <w:t>表1</w:t>
            </w:r>
            <w:r>
              <w:rPr>
                <w:rFonts w:hint="eastAsia" w:eastAsia="黑体"/>
                <w:bCs/>
                <w:color w:val="auto"/>
                <w:highlight w:val="none"/>
              </w:rPr>
              <w:t>-1</w:t>
            </w:r>
            <w:r>
              <w:rPr>
                <w:rFonts w:hint="eastAsia" w:eastAsia="黑体"/>
                <w:bCs/>
                <w:color w:val="auto"/>
                <w:highlight w:val="none"/>
                <w:lang w:val="en-US" w:eastAsia="zh-CN"/>
              </w:rPr>
              <w:t xml:space="preserve">  </w:t>
            </w:r>
            <w:r>
              <w:rPr>
                <w:rFonts w:eastAsia="黑体"/>
                <w:bCs/>
                <w:color w:val="auto"/>
                <w:highlight w:val="none"/>
              </w:rPr>
              <w:t>专项评价设置原则表</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859"/>
              <w:gridCol w:w="2688"/>
              <w:gridCol w:w="2920"/>
              <w:gridCol w:w="666"/>
            </w:tblGrid>
            <w:tr w14:paraId="28D1284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02" w:type="pct"/>
                  <w:vAlign w:val="center"/>
                </w:tcPr>
                <w:p w14:paraId="07B3C6AC">
                  <w:pPr>
                    <w:spacing w:line="276" w:lineRule="auto"/>
                    <w:jc w:val="center"/>
                    <w:rPr>
                      <w:color w:val="auto"/>
                      <w:sz w:val="21"/>
                      <w:szCs w:val="21"/>
                      <w:highlight w:val="none"/>
                    </w:rPr>
                  </w:pPr>
                  <w:r>
                    <w:rPr>
                      <w:color w:val="auto"/>
                      <w:sz w:val="21"/>
                      <w:szCs w:val="21"/>
                      <w:highlight w:val="none"/>
                    </w:rPr>
                    <w:t>专项评价类别</w:t>
                  </w:r>
                </w:p>
              </w:tc>
              <w:tc>
                <w:tcPr>
                  <w:tcW w:w="1884" w:type="pct"/>
                  <w:vAlign w:val="center"/>
                </w:tcPr>
                <w:p w14:paraId="16D9633E">
                  <w:pPr>
                    <w:spacing w:line="276" w:lineRule="auto"/>
                    <w:jc w:val="center"/>
                    <w:rPr>
                      <w:color w:val="auto"/>
                      <w:sz w:val="21"/>
                      <w:szCs w:val="21"/>
                      <w:highlight w:val="none"/>
                    </w:rPr>
                  </w:pPr>
                  <w:r>
                    <w:rPr>
                      <w:color w:val="auto"/>
                      <w:sz w:val="21"/>
                      <w:szCs w:val="21"/>
                      <w:highlight w:val="none"/>
                    </w:rPr>
                    <w:t>设置原则</w:t>
                  </w:r>
                </w:p>
              </w:tc>
              <w:tc>
                <w:tcPr>
                  <w:tcW w:w="2047" w:type="pct"/>
                  <w:vAlign w:val="center"/>
                </w:tcPr>
                <w:p w14:paraId="2CC10230">
                  <w:pPr>
                    <w:spacing w:line="276" w:lineRule="auto"/>
                    <w:jc w:val="center"/>
                    <w:rPr>
                      <w:color w:val="auto"/>
                      <w:sz w:val="21"/>
                      <w:szCs w:val="21"/>
                      <w:highlight w:val="none"/>
                    </w:rPr>
                  </w:pPr>
                  <w:r>
                    <w:rPr>
                      <w:color w:val="auto"/>
                      <w:sz w:val="21"/>
                      <w:szCs w:val="21"/>
                      <w:highlight w:val="none"/>
                    </w:rPr>
                    <w:t>本项目建设情况</w:t>
                  </w:r>
                </w:p>
              </w:tc>
              <w:tc>
                <w:tcPr>
                  <w:tcW w:w="464" w:type="pct"/>
                  <w:vAlign w:val="center"/>
                </w:tcPr>
                <w:p w14:paraId="037DBBEA">
                  <w:pPr>
                    <w:spacing w:line="276" w:lineRule="auto"/>
                    <w:jc w:val="center"/>
                    <w:rPr>
                      <w:color w:val="auto"/>
                      <w:sz w:val="21"/>
                      <w:szCs w:val="21"/>
                      <w:highlight w:val="none"/>
                    </w:rPr>
                  </w:pPr>
                  <w:r>
                    <w:rPr>
                      <w:color w:val="auto"/>
                      <w:sz w:val="21"/>
                      <w:szCs w:val="21"/>
                      <w:highlight w:val="none"/>
                    </w:rPr>
                    <w:t>设置</w:t>
                  </w:r>
                </w:p>
                <w:p w14:paraId="099EB6A2">
                  <w:pPr>
                    <w:spacing w:line="276" w:lineRule="auto"/>
                    <w:jc w:val="center"/>
                    <w:rPr>
                      <w:color w:val="auto"/>
                      <w:sz w:val="21"/>
                      <w:szCs w:val="21"/>
                      <w:highlight w:val="none"/>
                    </w:rPr>
                  </w:pPr>
                  <w:r>
                    <w:rPr>
                      <w:color w:val="auto"/>
                      <w:sz w:val="21"/>
                      <w:szCs w:val="21"/>
                      <w:highlight w:val="none"/>
                    </w:rPr>
                    <w:t>情况</w:t>
                  </w:r>
                </w:p>
              </w:tc>
            </w:tr>
            <w:tr w14:paraId="2B87A9A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02" w:type="pct"/>
                  <w:vAlign w:val="center"/>
                </w:tcPr>
                <w:p w14:paraId="7B0364A3">
                  <w:pPr>
                    <w:spacing w:line="276" w:lineRule="auto"/>
                    <w:jc w:val="center"/>
                    <w:rPr>
                      <w:color w:val="auto"/>
                      <w:sz w:val="21"/>
                      <w:szCs w:val="21"/>
                      <w:highlight w:val="none"/>
                    </w:rPr>
                  </w:pPr>
                  <w:r>
                    <w:rPr>
                      <w:color w:val="auto"/>
                      <w:sz w:val="21"/>
                      <w:szCs w:val="21"/>
                      <w:highlight w:val="none"/>
                    </w:rPr>
                    <w:t>大气</w:t>
                  </w:r>
                </w:p>
              </w:tc>
              <w:tc>
                <w:tcPr>
                  <w:tcW w:w="1884" w:type="pct"/>
                  <w:vAlign w:val="center"/>
                </w:tcPr>
                <w:p w14:paraId="4C38C58A">
                  <w:pPr>
                    <w:spacing w:line="276" w:lineRule="auto"/>
                    <w:jc w:val="center"/>
                    <w:rPr>
                      <w:color w:val="auto"/>
                      <w:sz w:val="21"/>
                      <w:szCs w:val="21"/>
                      <w:highlight w:val="none"/>
                    </w:rPr>
                  </w:pPr>
                  <w:r>
                    <w:rPr>
                      <w:color w:val="auto"/>
                      <w:sz w:val="21"/>
                      <w:szCs w:val="21"/>
                      <w:highlight w:val="none"/>
                    </w:rPr>
                    <w:t>排放废气含有毒有害污染物</w:t>
                  </w:r>
                  <w:r>
                    <w:rPr>
                      <w:color w:val="auto"/>
                      <w:sz w:val="21"/>
                      <w:szCs w:val="21"/>
                      <w:highlight w:val="none"/>
                      <w:vertAlign w:val="superscript"/>
                    </w:rPr>
                    <w:t>1</w:t>
                  </w:r>
                  <w:r>
                    <w:rPr>
                      <w:color w:val="auto"/>
                      <w:sz w:val="21"/>
                      <w:szCs w:val="21"/>
                      <w:highlight w:val="none"/>
                    </w:rPr>
                    <w:t>、二噁英、苯并[a]芘、氰化物、氯气且厂界外500米范围内有环境空气保护目标</w:t>
                  </w:r>
                  <w:r>
                    <w:rPr>
                      <w:color w:val="auto"/>
                      <w:sz w:val="21"/>
                      <w:szCs w:val="21"/>
                      <w:highlight w:val="none"/>
                      <w:vertAlign w:val="superscript"/>
                    </w:rPr>
                    <w:t>2</w:t>
                  </w:r>
                  <w:r>
                    <w:rPr>
                      <w:color w:val="auto"/>
                      <w:sz w:val="21"/>
                      <w:szCs w:val="21"/>
                      <w:highlight w:val="none"/>
                    </w:rPr>
                    <w:t>的建设项目</w:t>
                  </w:r>
                </w:p>
              </w:tc>
              <w:tc>
                <w:tcPr>
                  <w:tcW w:w="2047" w:type="pct"/>
                  <w:vAlign w:val="center"/>
                </w:tcPr>
                <w:p w14:paraId="38FF1095">
                  <w:pPr>
                    <w:spacing w:line="276" w:lineRule="auto"/>
                    <w:jc w:val="center"/>
                    <w:rPr>
                      <w:color w:val="auto"/>
                      <w:sz w:val="21"/>
                      <w:szCs w:val="21"/>
                      <w:highlight w:val="none"/>
                    </w:rPr>
                  </w:pPr>
                  <w:r>
                    <w:rPr>
                      <w:rFonts w:hint="eastAsia"/>
                      <w:color w:val="auto"/>
                      <w:sz w:val="21"/>
                      <w:szCs w:val="21"/>
                      <w:highlight w:val="none"/>
                    </w:rPr>
                    <w:t>本项目排放废气污染物为颗粒物、</w:t>
                  </w:r>
                  <w:r>
                    <w:rPr>
                      <w:rFonts w:hint="eastAsia"/>
                      <w:color w:val="auto"/>
                      <w:sz w:val="21"/>
                      <w:szCs w:val="21"/>
                      <w:highlight w:val="none"/>
                      <w:lang w:val="en-US" w:eastAsia="zh-CN"/>
                    </w:rPr>
                    <w:t>氯化氢</w:t>
                  </w:r>
                  <w:r>
                    <w:rPr>
                      <w:rFonts w:hint="eastAsia"/>
                      <w:color w:val="auto"/>
                      <w:sz w:val="21"/>
                      <w:szCs w:val="21"/>
                      <w:highlight w:val="none"/>
                    </w:rPr>
                    <w:t>等废气，排放废气未涉及《有毒有害大气污染物名录》规定的有毒有害污染物及二噁英、苯并[a]芘、氰化物、氯气</w:t>
                  </w:r>
                </w:p>
              </w:tc>
              <w:tc>
                <w:tcPr>
                  <w:tcW w:w="464" w:type="pct"/>
                  <w:vAlign w:val="center"/>
                </w:tcPr>
                <w:p w14:paraId="2C2BE89D">
                  <w:pPr>
                    <w:spacing w:line="276" w:lineRule="auto"/>
                    <w:jc w:val="center"/>
                    <w:rPr>
                      <w:color w:val="auto"/>
                      <w:sz w:val="21"/>
                      <w:szCs w:val="21"/>
                      <w:highlight w:val="none"/>
                    </w:rPr>
                  </w:pPr>
                  <w:r>
                    <w:rPr>
                      <w:color w:val="auto"/>
                      <w:sz w:val="21"/>
                      <w:szCs w:val="21"/>
                      <w:highlight w:val="none"/>
                    </w:rPr>
                    <w:t>无</w:t>
                  </w:r>
                </w:p>
              </w:tc>
            </w:tr>
            <w:tr w14:paraId="4636698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02" w:type="pct"/>
                  <w:vAlign w:val="center"/>
                </w:tcPr>
                <w:p w14:paraId="0E8329C2">
                  <w:pPr>
                    <w:spacing w:line="276" w:lineRule="auto"/>
                    <w:jc w:val="center"/>
                    <w:rPr>
                      <w:color w:val="auto"/>
                      <w:sz w:val="21"/>
                      <w:szCs w:val="21"/>
                      <w:highlight w:val="none"/>
                    </w:rPr>
                  </w:pPr>
                  <w:r>
                    <w:rPr>
                      <w:color w:val="auto"/>
                      <w:sz w:val="21"/>
                      <w:szCs w:val="21"/>
                      <w:highlight w:val="none"/>
                    </w:rPr>
                    <w:t>地表水</w:t>
                  </w:r>
                </w:p>
              </w:tc>
              <w:tc>
                <w:tcPr>
                  <w:tcW w:w="1884" w:type="pct"/>
                  <w:vAlign w:val="center"/>
                </w:tcPr>
                <w:p w14:paraId="58E5A7A7">
                  <w:pPr>
                    <w:spacing w:line="276" w:lineRule="auto"/>
                    <w:jc w:val="center"/>
                    <w:rPr>
                      <w:color w:val="auto"/>
                      <w:sz w:val="21"/>
                      <w:szCs w:val="21"/>
                      <w:highlight w:val="none"/>
                    </w:rPr>
                  </w:pPr>
                  <w:r>
                    <w:rPr>
                      <w:color w:val="auto"/>
                      <w:sz w:val="21"/>
                      <w:szCs w:val="21"/>
                      <w:highlight w:val="none"/>
                    </w:rPr>
                    <w:t>新增工业废水直排建设项目（槽罐车外送污水处理厂的除外）；新增废水直排的污水集中处理厂</w:t>
                  </w:r>
                </w:p>
              </w:tc>
              <w:tc>
                <w:tcPr>
                  <w:tcW w:w="2047" w:type="pct"/>
                  <w:vAlign w:val="center"/>
                </w:tcPr>
                <w:p w14:paraId="7D5DAA00">
                  <w:pPr>
                    <w:spacing w:line="276" w:lineRule="auto"/>
                    <w:jc w:val="center"/>
                    <w:rPr>
                      <w:color w:val="auto"/>
                      <w:sz w:val="21"/>
                      <w:szCs w:val="21"/>
                      <w:highlight w:val="none"/>
                    </w:rPr>
                  </w:pPr>
                  <w:r>
                    <w:rPr>
                      <w:rFonts w:hAnsi="宋体"/>
                      <w:bCs/>
                      <w:color w:val="auto"/>
                      <w:sz w:val="21"/>
                      <w:szCs w:val="21"/>
                      <w:highlight w:val="none"/>
                    </w:rPr>
                    <w:t>本项目生活污水进入化粪池处理，</w:t>
                  </w:r>
                  <w:r>
                    <w:rPr>
                      <w:rFonts w:hint="eastAsia" w:hAnsi="宋体"/>
                      <w:bCs/>
                      <w:color w:val="auto"/>
                      <w:sz w:val="21"/>
                      <w:szCs w:val="21"/>
                      <w:highlight w:val="none"/>
                      <w:lang w:val="en-US" w:eastAsia="zh-CN"/>
                    </w:rPr>
                    <w:t>项目生产废水</w:t>
                  </w:r>
                  <w:r>
                    <w:rPr>
                      <w:rFonts w:hAnsi="宋体"/>
                      <w:bCs/>
                      <w:color w:val="auto"/>
                      <w:sz w:val="21"/>
                      <w:szCs w:val="21"/>
                      <w:highlight w:val="none"/>
                    </w:rPr>
                    <w:t>经过</w:t>
                  </w:r>
                  <w:r>
                    <w:rPr>
                      <w:rFonts w:hint="eastAsia" w:hAnsi="宋体"/>
                      <w:bCs/>
                      <w:color w:val="auto"/>
                      <w:sz w:val="21"/>
                      <w:szCs w:val="21"/>
                      <w:highlight w:val="none"/>
                      <w:lang w:val="en-US" w:eastAsia="zh-CN"/>
                    </w:rPr>
                    <w:t>废水处理系统</w:t>
                  </w:r>
                  <w:r>
                    <w:rPr>
                      <w:rFonts w:hAnsi="宋体"/>
                      <w:bCs/>
                      <w:color w:val="auto"/>
                      <w:sz w:val="21"/>
                      <w:szCs w:val="21"/>
                      <w:highlight w:val="none"/>
                    </w:rPr>
                    <w:t>处理</w:t>
                  </w:r>
                  <w:r>
                    <w:rPr>
                      <w:rFonts w:hint="eastAsia" w:hAnsi="宋体"/>
                      <w:bCs/>
                      <w:color w:val="auto"/>
                      <w:sz w:val="21"/>
                      <w:szCs w:val="21"/>
                      <w:highlight w:val="none"/>
                      <w:lang w:val="en-US" w:eastAsia="zh-CN"/>
                    </w:rPr>
                    <w:t>后</w:t>
                  </w:r>
                  <w:r>
                    <w:rPr>
                      <w:rFonts w:hAnsi="宋体"/>
                      <w:bCs/>
                      <w:color w:val="auto"/>
                      <w:sz w:val="21"/>
                      <w:szCs w:val="21"/>
                      <w:highlight w:val="none"/>
                    </w:rPr>
                    <w:t>通过厂区污水排口，排入淮南经济技术开发区工业污水处理厂处理</w:t>
                  </w:r>
                  <w:r>
                    <w:rPr>
                      <w:rFonts w:hint="eastAsia"/>
                      <w:bCs/>
                      <w:color w:val="auto"/>
                      <w:sz w:val="21"/>
                      <w:szCs w:val="21"/>
                      <w:highlight w:val="none"/>
                    </w:rPr>
                    <w:t>；项目不涉及工业废水直排</w:t>
                  </w:r>
                </w:p>
              </w:tc>
              <w:tc>
                <w:tcPr>
                  <w:tcW w:w="464" w:type="pct"/>
                  <w:vAlign w:val="center"/>
                </w:tcPr>
                <w:p w14:paraId="0D4FB744">
                  <w:pPr>
                    <w:spacing w:line="276" w:lineRule="auto"/>
                    <w:jc w:val="center"/>
                    <w:rPr>
                      <w:color w:val="auto"/>
                      <w:sz w:val="21"/>
                      <w:szCs w:val="21"/>
                      <w:highlight w:val="none"/>
                    </w:rPr>
                  </w:pPr>
                  <w:r>
                    <w:rPr>
                      <w:color w:val="auto"/>
                      <w:sz w:val="21"/>
                      <w:szCs w:val="21"/>
                      <w:highlight w:val="none"/>
                    </w:rPr>
                    <w:t>无</w:t>
                  </w:r>
                </w:p>
              </w:tc>
            </w:tr>
            <w:tr w14:paraId="3201AB6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02" w:type="pct"/>
                  <w:vAlign w:val="center"/>
                </w:tcPr>
                <w:p w14:paraId="307AE789">
                  <w:pPr>
                    <w:spacing w:line="276" w:lineRule="auto"/>
                    <w:jc w:val="center"/>
                    <w:rPr>
                      <w:color w:val="auto"/>
                      <w:sz w:val="21"/>
                      <w:szCs w:val="21"/>
                      <w:highlight w:val="none"/>
                    </w:rPr>
                  </w:pPr>
                  <w:r>
                    <w:rPr>
                      <w:color w:val="auto"/>
                      <w:sz w:val="21"/>
                      <w:szCs w:val="21"/>
                      <w:highlight w:val="none"/>
                    </w:rPr>
                    <w:t>环境风险</w:t>
                  </w:r>
                </w:p>
              </w:tc>
              <w:tc>
                <w:tcPr>
                  <w:tcW w:w="1884" w:type="pct"/>
                  <w:vAlign w:val="center"/>
                </w:tcPr>
                <w:p w14:paraId="761152E6">
                  <w:pPr>
                    <w:spacing w:line="276" w:lineRule="auto"/>
                    <w:jc w:val="center"/>
                    <w:rPr>
                      <w:color w:val="auto"/>
                      <w:sz w:val="21"/>
                      <w:szCs w:val="21"/>
                      <w:highlight w:val="none"/>
                    </w:rPr>
                  </w:pPr>
                  <w:r>
                    <w:rPr>
                      <w:color w:val="auto"/>
                      <w:sz w:val="21"/>
                      <w:szCs w:val="21"/>
                      <w:highlight w:val="none"/>
                    </w:rPr>
                    <w:t>有毒有害和易燃易爆危险物质存储量超过临界量的建设项目</w:t>
                  </w:r>
                </w:p>
              </w:tc>
              <w:tc>
                <w:tcPr>
                  <w:tcW w:w="2047" w:type="pct"/>
                  <w:vAlign w:val="center"/>
                </w:tcPr>
                <w:p w14:paraId="11A6437C">
                  <w:pPr>
                    <w:spacing w:line="276" w:lineRule="auto"/>
                    <w:jc w:val="center"/>
                    <w:rPr>
                      <w:color w:val="auto"/>
                      <w:sz w:val="21"/>
                      <w:szCs w:val="21"/>
                      <w:highlight w:val="none"/>
                    </w:rPr>
                  </w:pPr>
                  <w:r>
                    <w:rPr>
                      <w:color w:val="auto"/>
                      <w:sz w:val="21"/>
                      <w:szCs w:val="21"/>
                      <w:highlight w:val="none"/>
                    </w:rPr>
                    <w:t>本项目</w:t>
                  </w:r>
                  <w:r>
                    <w:rPr>
                      <w:rFonts w:hint="eastAsia"/>
                      <w:color w:val="auto"/>
                      <w:sz w:val="21"/>
                      <w:szCs w:val="21"/>
                      <w:highlight w:val="none"/>
                    </w:rPr>
                    <w:t>环境</w:t>
                  </w:r>
                  <w:r>
                    <w:rPr>
                      <w:color w:val="auto"/>
                      <w:sz w:val="21"/>
                      <w:szCs w:val="21"/>
                      <w:highlight w:val="none"/>
                    </w:rPr>
                    <w:t>风险物存储量未超过临界量</w:t>
                  </w:r>
                </w:p>
              </w:tc>
              <w:tc>
                <w:tcPr>
                  <w:tcW w:w="464" w:type="pct"/>
                  <w:vAlign w:val="center"/>
                </w:tcPr>
                <w:p w14:paraId="32779E53">
                  <w:pPr>
                    <w:spacing w:line="276" w:lineRule="auto"/>
                    <w:jc w:val="center"/>
                    <w:rPr>
                      <w:color w:val="auto"/>
                      <w:sz w:val="21"/>
                      <w:szCs w:val="21"/>
                      <w:highlight w:val="none"/>
                    </w:rPr>
                  </w:pPr>
                  <w:r>
                    <w:rPr>
                      <w:color w:val="auto"/>
                      <w:sz w:val="21"/>
                      <w:szCs w:val="21"/>
                      <w:highlight w:val="none"/>
                    </w:rPr>
                    <w:t>无</w:t>
                  </w:r>
                </w:p>
              </w:tc>
            </w:tr>
            <w:tr w14:paraId="427079D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02" w:type="pct"/>
                  <w:vAlign w:val="center"/>
                </w:tcPr>
                <w:p w14:paraId="051A1CD7">
                  <w:pPr>
                    <w:spacing w:line="276" w:lineRule="auto"/>
                    <w:jc w:val="center"/>
                    <w:rPr>
                      <w:color w:val="auto"/>
                      <w:sz w:val="21"/>
                      <w:szCs w:val="21"/>
                      <w:highlight w:val="none"/>
                    </w:rPr>
                  </w:pPr>
                  <w:r>
                    <w:rPr>
                      <w:color w:val="auto"/>
                      <w:sz w:val="21"/>
                      <w:szCs w:val="21"/>
                      <w:highlight w:val="none"/>
                    </w:rPr>
                    <w:t>生态</w:t>
                  </w:r>
                </w:p>
              </w:tc>
              <w:tc>
                <w:tcPr>
                  <w:tcW w:w="1884" w:type="pct"/>
                  <w:vAlign w:val="center"/>
                </w:tcPr>
                <w:p w14:paraId="55D105F9">
                  <w:pPr>
                    <w:spacing w:line="276" w:lineRule="auto"/>
                    <w:jc w:val="center"/>
                    <w:rPr>
                      <w:color w:val="auto"/>
                      <w:sz w:val="21"/>
                      <w:szCs w:val="21"/>
                      <w:highlight w:val="none"/>
                    </w:rPr>
                  </w:pPr>
                  <w:r>
                    <w:rPr>
                      <w:color w:val="auto"/>
                      <w:sz w:val="21"/>
                      <w:szCs w:val="21"/>
                      <w:highlight w:val="none"/>
                    </w:rPr>
                    <w:t>取水口下游500米范围内有重要水生生物的自然产卵场、索饵场、越冬场和洄游通道的新增河道取水的污染类建设项目</w:t>
                  </w:r>
                </w:p>
              </w:tc>
              <w:tc>
                <w:tcPr>
                  <w:tcW w:w="2047" w:type="pct"/>
                  <w:vAlign w:val="center"/>
                </w:tcPr>
                <w:p w14:paraId="4EDEFF31">
                  <w:pPr>
                    <w:spacing w:line="276" w:lineRule="auto"/>
                    <w:jc w:val="center"/>
                    <w:rPr>
                      <w:color w:val="auto"/>
                      <w:sz w:val="21"/>
                      <w:szCs w:val="21"/>
                      <w:highlight w:val="none"/>
                    </w:rPr>
                  </w:pPr>
                  <w:r>
                    <w:rPr>
                      <w:color w:val="auto"/>
                      <w:sz w:val="21"/>
                      <w:szCs w:val="21"/>
                      <w:highlight w:val="none"/>
                    </w:rPr>
                    <w:t>本项目供水来自市政供水管网，不涉及取水口</w:t>
                  </w:r>
                </w:p>
              </w:tc>
              <w:tc>
                <w:tcPr>
                  <w:tcW w:w="464" w:type="pct"/>
                  <w:vAlign w:val="center"/>
                </w:tcPr>
                <w:p w14:paraId="5BF0DD8E">
                  <w:pPr>
                    <w:spacing w:line="276" w:lineRule="auto"/>
                    <w:jc w:val="center"/>
                    <w:rPr>
                      <w:color w:val="auto"/>
                      <w:sz w:val="21"/>
                      <w:szCs w:val="21"/>
                      <w:highlight w:val="none"/>
                    </w:rPr>
                  </w:pPr>
                  <w:r>
                    <w:rPr>
                      <w:color w:val="auto"/>
                      <w:sz w:val="21"/>
                      <w:szCs w:val="21"/>
                      <w:highlight w:val="none"/>
                    </w:rPr>
                    <w:t>无</w:t>
                  </w:r>
                </w:p>
              </w:tc>
            </w:tr>
            <w:tr w14:paraId="213CC8A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02" w:type="pct"/>
                  <w:vAlign w:val="center"/>
                </w:tcPr>
                <w:p w14:paraId="6FFFCEA0">
                  <w:pPr>
                    <w:spacing w:line="276" w:lineRule="auto"/>
                    <w:jc w:val="center"/>
                    <w:rPr>
                      <w:color w:val="auto"/>
                      <w:sz w:val="21"/>
                      <w:szCs w:val="21"/>
                      <w:highlight w:val="none"/>
                    </w:rPr>
                  </w:pPr>
                  <w:r>
                    <w:rPr>
                      <w:color w:val="auto"/>
                      <w:sz w:val="21"/>
                      <w:szCs w:val="21"/>
                      <w:highlight w:val="none"/>
                    </w:rPr>
                    <w:t>海洋</w:t>
                  </w:r>
                </w:p>
              </w:tc>
              <w:tc>
                <w:tcPr>
                  <w:tcW w:w="1884" w:type="pct"/>
                  <w:vAlign w:val="center"/>
                </w:tcPr>
                <w:p w14:paraId="43A6CAEF">
                  <w:pPr>
                    <w:spacing w:line="276" w:lineRule="auto"/>
                    <w:jc w:val="center"/>
                    <w:rPr>
                      <w:color w:val="auto"/>
                      <w:sz w:val="21"/>
                      <w:szCs w:val="21"/>
                      <w:highlight w:val="none"/>
                    </w:rPr>
                  </w:pPr>
                  <w:r>
                    <w:rPr>
                      <w:color w:val="auto"/>
                      <w:sz w:val="21"/>
                      <w:szCs w:val="21"/>
                      <w:highlight w:val="none"/>
                    </w:rPr>
                    <w:t>直接向海排放污染物的海洋工程建设项目</w:t>
                  </w:r>
                </w:p>
              </w:tc>
              <w:tc>
                <w:tcPr>
                  <w:tcW w:w="2047" w:type="pct"/>
                  <w:vAlign w:val="center"/>
                </w:tcPr>
                <w:p w14:paraId="70C40192">
                  <w:pPr>
                    <w:spacing w:line="276" w:lineRule="auto"/>
                    <w:jc w:val="center"/>
                    <w:rPr>
                      <w:color w:val="auto"/>
                      <w:sz w:val="21"/>
                      <w:szCs w:val="21"/>
                      <w:highlight w:val="none"/>
                    </w:rPr>
                  </w:pPr>
                  <w:r>
                    <w:rPr>
                      <w:color w:val="auto"/>
                      <w:sz w:val="21"/>
                      <w:szCs w:val="21"/>
                      <w:highlight w:val="none"/>
                    </w:rPr>
                    <w:t>本项目不涉及向海排放污染物</w:t>
                  </w:r>
                </w:p>
              </w:tc>
              <w:tc>
                <w:tcPr>
                  <w:tcW w:w="464" w:type="pct"/>
                  <w:vAlign w:val="center"/>
                </w:tcPr>
                <w:p w14:paraId="2A7D3A92">
                  <w:pPr>
                    <w:spacing w:line="276" w:lineRule="auto"/>
                    <w:jc w:val="center"/>
                    <w:rPr>
                      <w:color w:val="auto"/>
                      <w:sz w:val="21"/>
                      <w:szCs w:val="21"/>
                      <w:highlight w:val="none"/>
                    </w:rPr>
                  </w:pPr>
                  <w:r>
                    <w:rPr>
                      <w:color w:val="auto"/>
                      <w:sz w:val="21"/>
                      <w:szCs w:val="21"/>
                      <w:highlight w:val="none"/>
                    </w:rPr>
                    <w:t>无</w:t>
                  </w:r>
                </w:p>
              </w:tc>
            </w:tr>
            <w:tr w14:paraId="54AA3A8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000" w:type="pct"/>
                  <w:gridSpan w:val="4"/>
                  <w:vAlign w:val="center"/>
                </w:tcPr>
                <w:p w14:paraId="33EBACA7">
                  <w:pPr>
                    <w:spacing w:line="276" w:lineRule="auto"/>
                    <w:rPr>
                      <w:rFonts w:hint="default" w:ascii="Times New Roman" w:hAnsi="Times New Roman" w:eastAsia="黑体" w:cs="Times New Roman"/>
                      <w:color w:val="auto"/>
                      <w:sz w:val="21"/>
                      <w:szCs w:val="21"/>
                      <w:highlight w:val="none"/>
                    </w:rPr>
                  </w:pPr>
                  <w:r>
                    <w:rPr>
                      <w:rFonts w:hint="default" w:ascii="Times New Roman" w:hAnsi="Times New Roman" w:eastAsia="黑体" w:cs="Times New Roman"/>
                      <w:color w:val="auto"/>
                      <w:sz w:val="21"/>
                      <w:szCs w:val="21"/>
                      <w:highlight w:val="none"/>
                    </w:rPr>
                    <w:t>注：1.废气中有毒有害污染物指纳入《有毒有害大气污染物名录》的污染物（不包括无排放标准的污染物）。</w:t>
                  </w:r>
                </w:p>
                <w:p w14:paraId="734B5CA7">
                  <w:pPr>
                    <w:spacing w:line="276" w:lineRule="auto"/>
                    <w:rPr>
                      <w:rFonts w:hint="default" w:ascii="Times New Roman" w:hAnsi="Times New Roman" w:eastAsia="黑体" w:cs="Times New Roman"/>
                      <w:color w:val="auto"/>
                      <w:sz w:val="21"/>
                      <w:szCs w:val="21"/>
                      <w:highlight w:val="none"/>
                    </w:rPr>
                  </w:pPr>
                  <w:r>
                    <w:rPr>
                      <w:rFonts w:hint="default" w:ascii="Times New Roman" w:hAnsi="Times New Roman" w:eastAsia="黑体" w:cs="Times New Roman"/>
                      <w:color w:val="auto"/>
                      <w:sz w:val="21"/>
                      <w:szCs w:val="21"/>
                      <w:highlight w:val="none"/>
                    </w:rPr>
                    <w:t>2.环境空气保护目标指自然保护区、风景名胜区、居住区、文化区和农村地区中人群较集中的区域。</w:t>
                  </w:r>
                </w:p>
                <w:p w14:paraId="6AD6FCB9">
                  <w:pPr>
                    <w:pStyle w:val="29"/>
                    <w:ind w:firstLine="480"/>
                    <w:jc w:val="left"/>
                    <w:rPr>
                      <w:color w:val="auto"/>
                      <w:sz w:val="21"/>
                      <w:highlight w:val="none"/>
                    </w:rPr>
                  </w:pPr>
                  <w:r>
                    <w:rPr>
                      <w:rFonts w:hint="default" w:ascii="Times New Roman" w:hAnsi="Times New Roman" w:eastAsia="黑体" w:cs="Times New Roman"/>
                      <w:color w:val="auto"/>
                      <w:sz w:val="21"/>
                      <w:szCs w:val="21"/>
                      <w:highlight w:val="none"/>
                    </w:rPr>
                    <w:t>3.临界量及其计算方法可参考《建设项目环境风险评价技术导则》（HJ 169）附录B、附录C。</w:t>
                  </w:r>
                </w:p>
              </w:tc>
            </w:tr>
          </w:tbl>
          <w:p w14:paraId="2194D1B8">
            <w:pPr>
              <w:spacing w:line="360" w:lineRule="auto"/>
              <w:rPr>
                <w:color w:val="auto"/>
                <w:sz w:val="20"/>
                <w:highlight w:val="none"/>
              </w:rPr>
            </w:pPr>
          </w:p>
        </w:tc>
      </w:tr>
      <w:tr w14:paraId="6AF68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pct"/>
            <w:vAlign w:val="center"/>
          </w:tcPr>
          <w:p w14:paraId="23990508">
            <w:pPr>
              <w:spacing w:line="360" w:lineRule="auto"/>
              <w:jc w:val="center"/>
              <w:rPr>
                <w:color w:val="auto"/>
                <w:highlight w:val="none"/>
              </w:rPr>
            </w:pPr>
            <w:r>
              <w:rPr>
                <w:color w:val="auto"/>
                <w:highlight w:val="none"/>
              </w:rPr>
              <w:t>规划情况</w:t>
            </w:r>
          </w:p>
        </w:tc>
        <w:tc>
          <w:tcPr>
            <w:tcW w:w="4312" w:type="pct"/>
            <w:gridSpan w:val="4"/>
          </w:tcPr>
          <w:p w14:paraId="5CA461C8">
            <w:pPr>
              <w:autoSpaceDE w:val="0"/>
              <w:autoSpaceDN w:val="0"/>
              <w:spacing w:line="324" w:lineRule="auto"/>
              <w:jc w:val="left"/>
              <w:rPr>
                <w:rFonts w:hint="eastAsia"/>
                <w:color w:val="auto"/>
                <w:szCs w:val="24"/>
                <w:highlight w:val="none"/>
              </w:rPr>
            </w:pPr>
            <w:r>
              <w:rPr>
                <w:rFonts w:hint="eastAsia"/>
                <w:color w:val="auto"/>
                <w:szCs w:val="24"/>
                <w:highlight w:val="none"/>
              </w:rPr>
              <w:t>1、规划名称：《淮南市东部工业区总体规划（2008-2020）》</w:t>
            </w:r>
          </w:p>
          <w:p w14:paraId="20C19F58">
            <w:pPr>
              <w:autoSpaceDE w:val="0"/>
              <w:autoSpaceDN w:val="0"/>
              <w:spacing w:line="324" w:lineRule="auto"/>
              <w:jc w:val="left"/>
              <w:rPr>
                <w:rFonts w:hint="eastAsia"/>
                <w:color w:val="auto"/>
                <w:szCs w:val="24"/>
                <w:highlight w:val="none"/>
              </w:rPr>
            </w:pPr>
            <w:r>
              <w:rPr>
                <w:rFonts w:hint="eastAsia"/>
                <w:color w:val="auto"/>
                <w:szCs w:val="24"/>
                <w:highlight w:val="none"/>
              </w:rPr>
              <w:t>审批机关：淮南市人民政府</w:t>
            </w:r>
          </w:p>
          <w:p w14:paraId="5F90C1C8">
            <w:pPr>
              <w:autoSpaceDE w:val="0"/>
              <w:autoSpaceDN w:val="0"/>
              <w:spacing w:line="324" w:lineRule="auto"/>
              <w:jc w:val="left"/>
              <w:rPr>
                <w:rFonts w:hint="eastAsia"/>
                <w:color w:val="auto"/>
                <w:szCs w:val="24"/>
                <w:highlight w:val="none"/>
              </w:rPr>
            </w:pPr>
            <w:r>
              <w:rPr>
                <w:rFonts w:hint="eastAsia"/>
                <w:color w:val="auto"/>
                <w:szCs w:val="24"/>
                <w:highlight w:val="none"/>
              </w:rPr>
              <w:t>审批文件及文号：《关于淮南东部工业区总体规划的批复》，淮府秘〔2009〕118号</w:t>
            </w:r>
          </w:p>
          <w:p w14:paraId="22AA0544">
            <w:pPr>
              <w:autoSpaceDE w:val="0"/>
              <w:autoSpaceDN w:val="0"/>
              <w:spacing w:line="324" w:lineRule="auto"/>
              <w:jc w:val="left"/>
              <w:rPr>
                <w:rFonts w:hint="eastAsia"/>
                <w:color w:val="auto"/>
                <w:szCs w:val="24"/>
                <w:highlight w:val="none"/>
              </w:rPr>
            </w:pPr>
            <w:r>
              <w:rPr>
                <w:rFonts w:hint="eastAsia"/>
                <w:color w:val="auto"/>
                <w:szCs w:val="24"/>
                <w:highlight w:val="none"/>
              </w:rPr>
              <w:t>2、规划名称：《淮南市国土空间总体规划》（2021-2035）</w:t>
            </w:r>
          </w:p>
          <w:p w14:paraId="76951F40">
            <w:pPr>
              <w:autoSpaceDE w:val="0"/>
              <w:autoSpaceDN w:val="0"/>
              <w:spacing w:line="324" w:lineRule="auto"/>
              <w:jc w:val="left"/>
              <w:rPr>
                <w:rFonts w:hAnsi="宋体"/>
                <w:color w:val="auto"/>
                <w:highlight w:val="none"/>
              </w:rPr>
            </w:pPr>
            <w:r>
              <w:rPr>
                <w:rFonts w:hint="eastAsia"/>
                <w:color w:val="auto"/>
                <w:szCs w:val="24"/>
                <w:highlight w:val="none"/>
              </w:rPr>
              <w:t>审批机关：安徽省人民政府</w:t>
            </w:r>
          </w:p>
        </w:tc>
      </w:tr>
      <w:tr w14:paraId="2B9FC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pct"/>
            <w:vAlign w:val="center"/>
          </w:tcPr>
          <w:p w14:paraId="0F569D0B">
            <w:pPr>
              <w:spacing w:line="360" w:lineRule="auto"/>
              <w:jc w:val="center"/>
              <w:rPr>
                <w:color w:val="auto"/>
                <w:highlight w:val="none"/>
              </w:rPr>
            </w:pPr>
            <w:r>
              <w:rPr>
                <w:color w:val="auto"/>
                <w:highlight w:val="none"/>
              </w:rPr>
              <w:t>规划环境影响评价情况</w:t>
            </w:r>
          </w:p>
        </w:tc>
        <w:tc>
          <w:tcPr>
            <w:tcW w:w="4312" w:type="pct"/>
            <w:gridSpan w:val="4"/>
            <w:vAlign w:val="center"/>
          </w:tcPr>
          <w:p w14:paraId="08D3597C">
            <w:pPr>
              <w:spacing w:line="360" w:lineRule="auto"/>
              <w:rPr>
                <w:color w:val="auto"/>
                <w:highlight w:val="none"/>
              </w:rPr>
            </w:pPr>
            <w:r>
              <w:rPr>
                <w:rFonts w:hint="eastAsia"/>
                <w:color w:val="auto"/>
                <w:highlight w:val="none"/>
              </w:rPr>
              <w:t>1、规划环境影响评价文件：《淮南市东部工业园区总体规划环境影响报告书》；</w:t>
            </w:r>
          </w:p>
          <w:p w14:paraId="2F1C9D26">
            <w:pPr>
              <w:spacing w:line="360" w:lineRule="auto"/>
              <w:rPr>
                <w:color w:val="auto"/>
                <w:highlight w:val="none"/>
              </w:rPr>
            </w:pPr>
            <w:r>
              <w:rPr>
                <w:rFonts w:hint="eastAsia"/>
                <w:color w:val="auto"/>
                <w:highlight w:val="none"/>
              </w:rPr>
              <w:t>召集审查机关：淮南市生态环境局</w:t>
            </w:r>
          </w:p>
          <w:p w14:paraId="77C58FFF">
            <w:pPr>
              <w:spacing w:line="360" w:lineRule="auto"/>
              <w:rPr>
                <w:color w:val="auto"/>
                <w:highlight w:val="none"/>
              </w:rPr>
            </w:pPr>
            <w:r>
              <w:rPr>
                <w:rFonts w:hint="eastAsia"/>
                <w:color w:val="auto"/>
                <w:highlight w:val="none"/>
              </w:rPr>
              <w:t>审批文件名称：《关于淮南市东部工业园区总体规划环境影响报告书的审查意见函》（淮环函〔2010〕130号），</w:t>
            </w:r>
            <w:r>
              <w:rPr>
                <w:color w:val="auto"/>
                <w:highlight w:val="none"/>
              </w:rPr>
              <w:t>2010</w:t>
            </w:r>
            <w:r>
              <w:rPr>
                <w:rFonts w:hint="eastAsia"/>
                <w:color w:val="auto"/>
                <w:highlight w:val="none"/>
              </w:rPr>
              <w:t>年</w:t>
            </w:r>
            <w:r>
              <w:rPr>
                <w:color w:val="auto"/>
                <w:highlight w:val="none"/>
              </w:rPr>
              <w:t>6</w:t>
            </w:r>
            <w:r>
              <w:rPr>
                <w:rFonts w:hint="eastAsia"/>
                <w:color w:val="auto"/>
                <w:highlight w:val="none"/>
              </w:rPr>
              <w:t>月</w:t>
            </w:r>
            <w:r>
              <w:rPr>
                <w:color w:val="auto"/>
                <w:highlight w:val="none"/>
              </w:rPr>
              <w:t>17</w:t>
            </w:r>
            <w:r>
              <w:rPr>
                <w:rFonts w:hint="eastAsia"/>
                <w:color w:val="auto"/>
                <w:highlight w:val="none"/>
              </w:rPr>
              <w:t>日；</w:t>
            </w:r>
          </w:p>
          <w:p w14:paraId="713217A1">
            <w:pPr>
              <w:spacing w:line="360" w:lineRule="auto"/>
              <w:rPr>
                <w:color w:val="auto"/>
                <w:highlight w:val="none"/>
              </w:rPr>
            </w:pPr>
            <w:r>
              <w:rPr>
                <w:rFonts w:hint="eastAsia"/>
                <w:color w:val="auto"/>
                <w:highlight w:val="none"/>
              </w:rPr>
              <w:t>2、规划跟踪评价名称：《淮南经济技术开发区总体发展规划环境影响跟踪评价报告书》；</w:t>
            </w:r>
          </w:p>
          <w:p w14:paraId="29C16E35">
            <w:pPr>
              <w:spacing w:line="360" w:lineRule="auto"/>
              <w:rPr>
                <w:color w:val="auto"/>
                <w:highlight w:val="none"/>
              </w:rPr>
            </w:pPr>
            <w:r>
              <w:rPr>
                <w:rFonts w:hint="eastAsia"/>
                <w:color w:val="auto"/>
                <w:highlight w:val="none"/>
              </w:rPr>
              <w:t>召集审查机关：安徽省生态环境厅</w:t>
            </w:r>
          </w:p>
          <w:p w14:paraId="7CAD9E53">
            <w:pPr>
              <w:spacing w:line="360" w:lineRule="auto"/>
              <w:jc w:val="left"/>
              <w:rPr>
                <w:color w:val="auto"/>
                <w:highlight w:val="none"/>
              </w:rPr>
            </w:pPr>
            <w:r>
              <w:rPr>
                <w:rFonts w:hint="eastAsia"/>
                <w:color w:val="auto"/>
                <w:highlight w:val="none"/>
              </w:rPr>
              <w:t>审批文件名称：安徽省生态环境厅关于印发《淮南经济技术开发区总体发展规划环境影响跟踪评价报告书审核意见》的函（皖环函〔</w:t>
            </w:r>
            <w:r>
              <w:rPr>
                <w:color w:val="auto"/>
                <w:highlight w:val="none"/>
              </w:rPr>
              <w:t>2020</w:t>
            </w:r>
            <w:r>
              <w:rPr>
                <w:rFonts w:hint="eastAsia"/>
                <w:color w:val="auto"/>
                <w:highlight w:val="none"/>
              </w:rPr>
              <w:t>〕</w:t>
            </w:r>
            <w:r>
              <w:rPr>
                <w:color w:val="auto"/>
                <w:highlight w:val="none"/>
              </w:rPr>
              <w:t>411</w:t>
            </w:r>
            <w:r>
              <w:rPr>
                <w:rFonts w:hint="eastAsia"/>
                <w:color w:val="auto"/>
                <w:highlight w:val="none"/>
              </w:rPr>
              <w:t>号）</w:t>
            </w:r>
          </w:p>
        </w:tc>
      </w:tr>
      <w:tr w14:paraId="3235D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pct"/>
            <w:vAlign w:val="center"/>
          </w:tcPr>
          <w:p w14:paraId="2B17F39A">
            <w:pPr>
              <w:spacing w:line="360" w:lineRule="auto"/>
              <w:jc w:val="center"/>
              <w:rPr>
                <w:color w:val="auto"/>
                <w:highlight w:val="none"/>
              </w:rPr>
            </w:pPr>
            <w:r>
              <w:rPr>
                <w:color w:val="auto"/>
                <w:highlight w:val="none"/>
              </w:rPr>
              <w:t>规划及规划环境影响评价符合性分析</w:t>
            </w:r>
          </w:p>
        </w:tc>
        <w:tc>
          <w:tcPr>
            <w:tcW w:w="4312" w:type="pct"/>
            <w:gridSpan w:val="4"/>
            <w:vAlign w:val="center"/>
          </w:tcPr>
          <w:p w14:paraId="50E922BA">
            <w:pPr>
              <w:spacing w:line="360" w:lineRule="auto"/>
              <w:ind w:firstLine="482" w:firstLineChars="200"/>
              <w:rPr>
                <w:b/>
                <w:bCs/>
                <w:color w:val="auto"/>
                <w:highlight w:val="none"/>
              </w:rPr>
            </w:pPr>
            <w:r>
              <w:rPr>
                <w:rFonts w:hint="eastAsia"/>
                <w:b/>
                <w:bCs/>
                <w:color w:val="auto"/>
                <w:highlight w:val="none"/>
              </w:rPr>
              <w:t>1、与《淮南市东部工业区总体规划（2008-2020）</w:t>
            </w:r>
            <w:r>
              <w:rPr>
                <w:rFonts w:hint="eastAsia"/>
                <w:b/>
                <w:bCs/>
                <w:color w:val="auto"/>
                <w:highlight w:val="none"/>
                <w:lang w:eastAsia="zh-CN"/>
              </w:rPr>
              <w:t>》《</w:t>
            </w:r>
            <w:r>
              <w:rPr>
                <w:rFonts w:hint="eastAsia"/>
                <w:b/>
                <w:bCs/>
                <w:color w:val="auto"/>
                <w:highlight w:val="none"/>
              </w:rPr>
              <w:t>淮南市国土空间总体规划》（2021-2035）符合性分析</w:t>
            </w:r>
          </w:p>
          <w:p w14:paraId="3D4FF165">
            <w:pPr>
              <w:spacing w:line="360" w:lineRule="auto"/>
              <w:ind w:firstLine="480" w:firstLineChars="200"/>
              <w:rPr>
                <w:color w:val="auto"/>
                <w:highlight w:val="none"/>
              </w:rPr>
            </w:pPr>
            <w:r>
              <w:rPr>
                <w:color w:val="auto"/>
                <w:highlight w:val="none"/>
              </w:rPr>
              <w:t>2008年，淮南市人民政府委托编制完成《淮南市东部工业区总体规划（2008-2020）》，规划范围为：南至合徐高速公路淮南连接线、西至田大路、东至洛九路、北至电厂路，规划面积20km</w:t>
            </w:r>
            <w:r>
              <w:rPr>
                <w:color w:val="auto"/>
                <w:highlight w:val="none"/>
                <w:vertAlign w:val="superscript"/>
              </w:rPr>
              <w:t>2</w:t>
            </w:r>
            <w:r>
              <w:rPr>
                <w:color w:val="auto"/>
                <w:highlight w:val="none"/>
              </w:rPr>
              <w:t>，规划主导产业为“生物医药、纺织服装、化学工业、机械电子与新型材料、食品加工、商贸流通”。</w:t>
            </w:r>
          </w:p>
          <w:p w14:paraId="64A9109D">
            <w:pPr>
              <w:spacing w:line="360" w:lineRule="auto"/>
              <w:ind w:firstLine="480" w:firstLineChars="200"/>
              <w:rPr>
                <w:color w:val="auto"/>
                <w:highlight w:val="none"/>
              </w:rPr>
            </w:pPr>
            <w:r>
              <w:rPr>
                <w:color w:val="auto"/>
                <w:highlight w:val="none"/>
              </w:rPr>
              <w:t>2011年7月24日，安徽省人民政府批准《关于同意安徽淮南经济技术开发区扩区的批复》（皖政秘〔2011〕252号），扩区后淮南经济技术开发区总体规划面积为20平方公里，规划范围为：东至206国道（洛九路），南至合徐高速淮南连接线公路，西至田大路，北至电厂路。扩区后淮南经济技术开发区与淮南东部工业区规划用地范围完全一致，</w:t>
            </w:r>
            <w:r>
              <w:rPr>
                <w:b/>
                <w:bCs/>
                <w:color w:val="auto"/>
                <w:highlight w:val="none"/>
              </w:rPr>
              <w:t>淮南东部工业区即安徽淮南经济技术开发区</w:t>
            </w:r>
            <w:r>
              <w:rPr>
                <w:color w:val="auto"/>
                <w:highlight w:val="none"/>
              </w:rPr>
              <w:t>。四至范围：南至合徐高速公路淮南连接线、西至田大路、东至洛九路、北至电厂路，总面积为20平方公里。</w:t>
            </w:r>
          </w:p>
          <w:p w14:paraId="681B83B1">
            <w:pPr>
              <w:spacing w:line="360" w:lineRule="auto"/>
              <w:ind w:firstLine="480" w:firstLineChars="200"/>
              <w:rPr>
                <w:color w:val="auto"/>
                <w:highlight w:val="none"/>
              </w:rPr>
            </w:pPr>
            <w:r>
              <w:rPr>
                <w:color w:val="auto"/>
                <w:highlight w:val="none"/>
              </w:rPr>
              <w:t>2019年11月，《淮南市国土空间总体规划》（2021-2035）启动编制工作，并于2023年报安徽省人民政府审批，于2024年3月经安徽省政府批准实施，为安徽淮南经济技术开发区的上位规划。</w:t>
            </w:r>
          </w:p>
          <w:p w14:paraId="1B2A85DF">
            <w:pPr>
              <w:spacing w:line="360" w:lineRule="auto"/>
              <w:ind w:firstLine="480" w:firstLineChars="200"/>
              <w:rPr>
                <w:bCs/>
                <w:color w:val="auto"/>
                <w:highlight w:val="none"/>
              </w:rPr>
            </w:pPr>
            <w:r>
              <w:rPr>
                <w:rFonts w:hint="eastAsia"/>
                <w:bCs/>
                <w:color w:val="auto"/>
                <w:highlight w:val="none"/>
              </w:rPr>
              <w:t>（1）用地规划</w:t>
            </w:r>
          </w:p>
          <w:p w14:paraId="495E72C9">
            <w:pPr>
              <w:spacing w:line="360" w:lineRule="auto"/>
              <w:ind w:firstLine="480" w:firstLineChars="200"/>
              <w:rPr>
                <w:bCs/>
                <w:color w:val="auto"/>
                <w:highlight w:val="none"/>
              </w:rPr>
            </w:pPr>
            <w:r>
              <w:rPr>
                <w:bCs/>
                <w:color w:val="auto"/>
                <w:highlight w:val="none"/>
              </w:rPr>
              <w:t>本项目位于</w:t>
            </w:r>
            <w:r>
              <w:rPr>
                <w:rFonts w:hint="eastAsia"/>
                <w:bCs/>
                <w:color w:val="auto"/>
                <w:highlight w:val="none"/>
                <w:lang w:eastAsia="zh-CN"/>
              </w:rPr>
              <w:t>安徽省</w:t>
            </w:r>
            <w:r>
              <w:rPr>
                <w:rFonts w:hint="eastAsia"/>
                <w:color w:val="auto"/>
                <w:highlight w:val="none"/>
              </w:rPr>
              <w:t>淮南市淮南经济技术开发区东部工业区绿色智造产业园</w:t>
            </w:r>
            <w:r>
              <w:rPr>
                <w:rFonts w:hint="eastAsia"/>
                <w:color w:val="auto"/>
                <w:highlight w:val="none"/>
                <w:lang w:val="en-US" w:eastAsia="zh-CN"/>
              </w:rPr>
              <w:t>9</w:t>
            </w:r>
            <w:r>
              <w:rPr>
                <w:rFonts w:hint="eastAsia"/>
                <w:color w:val="auto"/>
                <w:highlight w:val="none"/>
              </w:rPr>
              <w:t>#厂房</w:t>
            </w:r>
            <w:r>
              <w:rPr>
                <w:bCs/>
                <w:color w:val="auto"/>
                <w:highlight w:val="none"/>
              </w:rPr>
              <w:t>，</w:t>
            </w:r>
            <w:r>
              <w:rPr>
                <w:rFonts w:hint="eastAsia"/>
                <w:bCs/>
                <w:color w:val="auto"/>
                <w:highlight w:val="none"/>
              </w:rPr>
              <w:t>根据</w:t>
            </w:r>
            <w:r>
              <w:rPr>
                <w:rFonts w:hint="eastAsia"/>
                <w:color w:val="auto"/>
                <w:highlight w:val="none"/>
              </w:rPr>
              <w:t>《淮南市东部工业区总体规划（2008-2020）》</w:t>
            </w:r>
            <w:r>
              <w:rPr>
                <w:rFonts w:hint="eastAsia"/>
                <w:color w:val="auto"/>
                <w:highlight w:val="none"/>
                <w:lang w:val="en-US" w:eastAsia="zh-CN"/>
              </w:rPr>
              <w:t>土地使用规划图和</w:t>
            </w:r>
            <w:r>
              <w:rPr>
                <w:rFonts w:hint="eastAsia"/>
                <w:color w:val="auto"/>
                <w:highlight w:val="none"/>
              </w:rPr>
              <w:t>《淮南市国土空间总体规划》（2021-2035）</w:t>
            </w:r>
            <w:r>
              <w:rPr>
                <w:rFonts w:hint="eastAsia"/>
                <w:bCs/>
                <w:color w:val="auto"/>
                <w:highlight w:val="none"/>
              </w:rPr>
              <w:t>中心城区国土空间规划分区图可知，项目用地性质为工业用地，符合开发区用地规划要求</w:t>
            </w:r>
            <w:r>
              <w:rPr>
                <w:rFonts w:hint="eastAsia"/>
                <w:bCs/>
                <w:color w:val="auto"/>
                <w:highlight w:val="none"/>
                <w:lang w:eastAsia="zh-CN"/>
              </w:rPr>
              <w:t>。</w:t>
            </w:r>
            <w:r>
              <w:rPr>
                <w:rFonts w:hint="eastAsia"/>
                <w:bCs/>
                <w:color w:val="auto"/>
                <w:highlight w:val="none"/>
              </w:rPr>
              <w:t>项目选址和</w:t>
            </w:r>
            <w:r>
              <w:rPr>
                <w:rFonts w:hint="eastAsia"/>
                <w:color w:val="auto"/>
                <w:highlight w:val="none"/>
              </w:rPr>
              <w:t>《淮南市东部工业区总体规划（2008-2020）》</w:t>
            </w:r>
            <w:r>
              <w:rPr>
                <w:rFonts w:hint="eastAsia"/>
                <w:color w:val="auto"/>
                <w:highlight w:val="none"/>
                <w:lang w:val="en-US" w:eastAsia="zh-CN"/>
              </w:rPr>
              <w:t>土地使用规划图</w:t>
            </w:r>
            <w:r>
              <w:rPr>
                <w:rFonts w:hint="eastAsia"/>
                <w:bCs/>
                <w:color w:val="auto"/>
                <w:highlight w:val="none"/>
              </w:rPr>
              <w:t>的位置关系见附图</w:t>
            </w:r>
            <w:r>
              <w:rPr>
                <w:rFonts w:hint="eastAsia"/>
                <w:bCs/>
                <w:color w:val="auto"/>
                <w:highlight w:val="none"/>
                <w:lang w:val="en-US" w:eastAsia="zh-CN"/>
              </w:rPr>
              <w:t>7，项目选址和《淮南市国土空间总体规划》（2021-2035）中心城区国土空间规划分区图位置关系见附图8</w:t>
            </w:r>
            <w:r>
              <w:rPr>
                <w:rFonts w:hint="eastAsia"/>
                <w:bCs/>
                <w:color w:val="auto"/>
                <w:highlight w:val="none"/>
              </w:rPr>
              <w:t>。</w:t>
            </w:r>
          </w:p>
          <w:p w14:paraId="47665A64">
            <w:pPr>
              <w:spacing w:line="360" w:lineRule="auto"/>
              <w:ind w:firstLine="480" w:firstLineChars="200"/>
              <w:rPr>
                <w:bCs/>
                <w:color w:val="auto"/>
                <w:highlight w:val="none"/>
              </w:rPr>
            </w:pPr>
            <w:r>
              <w:rPr>
                <w:bCs/>
                <w:color w:val="auto"/>
                <w:highlight w:val="none"/>
              </w:rPr>
              <w:t>（2）</w:t>
            </w:r>
            <w:r>
              <w:rPr>
                <w:rFonts w:hint="eastAsia"/>
                <w:bCs/>
                <w:color w:val="auto"/>
                <w:highlight w:val="none"/>
              </w:rPr>
              <w:t>产业规划</w:t>
            </w:r>
          </w:p>
          <w:p w14:paraId="3CA69235">
            <w:pPr>
              <w:spacing w:line="360" w:lineRule="auto"/>
              <w:ind w:firstLine="480" w:firstLineChars="200"/>
              <w:rPr>
                <w:b/>
                <w:bCs/>
                <w:color w:val="auto"/>
                <w:highlight w:val="none"/>
              </w:rPr>
            </w:pPr>
            <w:r>
              <w:rPr>
                <w:bCs/>
                <w:color w:val="auto"/>
                <w:highlight w:val="none"/>
              </w:rPr>
              <w:t>行业类别属于</w:t>
            </w:r>
            <w:r>
              <w:rPr>
                <w:color w:val="auto"/>
                <w:highlight w:val="none"/>
              </w:rPr>
              <w:t>C</w:t>
            </w:r>
            <w:r>
              <w:rPr>
                <w:rFonts w:hint="eastAsia"/>
                <w:color w:val="auto"/>
                <w:highlight w:val="none"/>
              </w:rPr>
              <w:t>3670 汽车零部件及配件制造</w:t>
            </w:r>
            <w:r>
              <w:rPr>
                <w:rFonts w:hint="eastAsia"/>
                <w:color w:val="auto"/>
                <w:highlight w:val="none"/>
                <w:lang w:eastAsia="zh-CN"/>
              </w:rPr>
              <w:t>、</w:t>
            </w:r>
            <w:r>
              <w:rPr>
                <w:color w:val="auto"/>
                <w:highlight w:val="none"/>
              </w:rPr>
              <w:t>C</w:t>
            </w:r>
            <w:r>
              <w:rPr>
                <w:rFonts w:hint="eastAsia"/>
                <w:color w:val="auto"/>
                <w:highlight w:val="none"/>
              </w:rPr>
              <w:t>3</w:t>
            </w:r>
            <w:r>
              <w:rPr>
                <w:rFonts w:hint="eastAsia"/>
                <w:color w:val="auto"/>
                <w:highlight w:val="none"/>
                <w:lang w:val="en-US" w:eastAsia="zh-CN"/>
              </w:rPr>
              <w:t>367</w:t>
            </w:r>
            <w:r>
              <w:rPr>
                <w:rFonts w:hint="eastAsia"/>
                <w:color w:val="auto"/>
                <w:highlight w:val="none"/>
              </w:rPr>
              <w:t xml:space="preserve"> </w:t>
            </w:r>
            <w:r>
              <w:rPr>
                <w:rFonts w:hint="eastAsia"/>
                <w:color w:val="auto"/>
                <w:highlight w:val="none"/>
                <w:lang w:val="en-US" w:eastAsia="zh-CN"/>
              </w:rPr>
              <w:t>金属表面处理及热处理加工</w:t>
            </w:r>
            <w:r>
              <w:rPr>
                <w:bCs/>
                <w:color w:val="auto"/>
                <w:highlight w:val="none"/>
              </w:rPr>
              <w:t>；根据</w:t>
            </w:r>
            <w:r>
              <w:rPr>
                <w:rFonts w:hint="eastAsia"/>
                <w:color w:val="auto"/>
                <w:highlight w:val="none"/>
              </w:rPr>
              <w:t>《淮南经济技术开发区总体发展规划》</w:t>
            </w:r>
            <w:r>
              <w:rPr>
                <w:bCs/>
                <w:color w:val="auto"/>
                <w:highlight w:val="none"/>
              </w:rPr>
              <w:t>，</w:t>
            </w:r>
            <w:r>
              <w:rPr>
                <w:rFonts w:hint="eastAsia"/>
                <w:color w:val="auto"/>
                <w:highlight w:val="none"/>
              </w:rPr>
              <w:t>淮南经济技术开发区</w:t>
            </w:r>
            <w:r>
              <w:rPr>
                <w:bCs/>
                <w:color w:val="auto"/>
                <w:highlight w:val="none"/>
              </w:rPr>
              <w:t>以</w:t>
            </w:r>
            <w:r>
              <w:rPr>
                <w:rFonts w:hint="eastAsia" w:ascii="宋体" w:hAnsi="宋体"/>
                <w:color w:val="auto"/>
                <w:highlight w:val="none"/>
              </w:rPr>
              <w:t>生物医药、纺织服装、化学工业、机械电子与新型材料、食品加工、商贸流通</w:t>
            </w:r>
            <w:r>
              <w:rPr>
                <w:color w:val="auto"/>
                <w:highlight w:val="none"/>
              </w:rPr>
              <w:t>等为主导产业</w:t>
            </w:r>
            <w:r>
              <w:rPr>
                <w:rFonts w:hint="eastAsia"/>
                <w:color w:val="auto"/>
                <w:highlight w:val="none"/>
              </w:rPr>
              <w:t>。</w:t>
            </w:r>
            <w:r>
              <w:rPr>
                <w:bCs/>
                <w:color w:val="auto"/>
                <w:highlight w:val="none"/>
              </w:rPr>
              <w:t>本项目属于</w:t>
            </w:r>
            <w:r>
              <w:rPr>
                <w:rFonts w:hint="eastAsia" w:ascii="宋体" w:hAnsi="宋体"/>
                <w:color w:val="auto"/>
                <w:highlight w:val="none"/>
              </w:rPr>
              <w:t>汽车制造业</w:t>
            </w:r>
            <w:r>
              <w:rPr>
                <w:rFonts w:hint="eastAsia"/>
                <w:bCs/>
                <w:color w:val="auto"/>
                <w:highlight w:val="none"/>
              </w:rPr>
              <w:t>，不属于禁止或淘汰类的项目，视为允许建设项目。</w:t>
            </w:r>
          </w:p>
          <w:p w14:paraId="5D43D9F6">
            <w:pPr>
              <w:spacing w:line="360" w:lineRule="auto"/>
              <w:jc w:val="center"/>
              <w:rPr>
                <w:rFonts w:hAnsi="黑体" w:eastAsia="黑体"/>
                <w:bCs/>
                <w:color w:val="auto"/>
                <w:highlight w:val="none"/>
              </w:rPr>
            </w:pPr>
            <w:r>
              <w:rPr>
                <w:rFonts w:hAnsi="黑体" w:eastAsia="黑体"/>
                <w:bCs/>
                <w:color w:val="auto"/>
                <w:highlight w:val="none"/>
              </w:rPr>
              <w:t>表</w:t>
            </w:r>
            <w:r>
              <w:rPr>
                <w:rFonts w:eastAsia="黑体"/>
                <w:bCs/>
                <w:color w:val="auto"/>
                <w:highlight w:val="none"/>
              </w:rPr>
              <w:t>1-</w:t>
            </w:r>
            <w:r>
              <w:rPr>
                <w:rFonts w:hint="eastAsia" w:eastAsia="黑体"/>
                <w:bCs/>
                <w:color w:val="auto"/>
                <w:highlight w:val="none"/>
              </w:rPr>
              <w:t xml:space="preserve">2  </w:t>
            </w:r>
            <w:r>
              <w:rPr>
                <w:rFonts w:hint="eastAsia" w:hAnsi="黑体" w:eastAsia="黑体"/>
                <w:bCs/>
                <w:color w:val="auto"/>
                <w:highlight w:val="none"/>
              </w:rPr>
              <w:t>本项目与负面清单符合性分析</w:t>
            </w:r>
          </w:p>
          <w:tbl>
            <w:tblPr>
              <w:tblStyle w:val="21"/>
              <w:tblW w:w="4971" w:type="pct"/>
              <w:tblInd w:w="0" w:type="dxa"/>
              <w:tblBorders>
                <w:top w:val="single" w:color="000000" w:sz="4" w:space="0"/>
                <w:left w:val="single" w:color="auto" w:sz="12" w:space="0"/>
                <w:bottom w:val="single" w:color="000000" w:sz="4" w:space="0"/>
                <w:right w:val="single" w:color="auto" w:sz="12" w:space="0"/>
                <w:insideH w:val="single" w:color="000000" w:sz="4" w:space="0"/>
                <w:insideV w:val="single" w:color="000000" w:sz="4" w:space="0"/>
              </w:tblBorders>
              <w:tblLayout w:type="autofit"/>
              <w:tblCellMar>
                <w:top w:w="0" w:type="dxa"/>
                <w:left w:w="108" w:type="dxa"/>
                <w:bottom w:w="0" w:type="dxa"/>
                <w:right w:w="108" w:type="dxa"/>
              </w:tblCellMar>
            </w:tblPr>
            <w:tblGrid>
              <w:gridCol w:w="447"/>
              <w:gridCol w:w="488"/>
              <w:gridCol w:w="2689"/>
              <w:gridCol w:w="2596"/>
              <w:gridCol w:w="842"/>
            </w:tblGrid>
            <w:tr w14:paraId="7A5321A0">
              <w:tblPrEx>
                <w:tblBorders>
                  <w:top w:val="single" w:color="000000" w:sz="4" w:space="0"/>
                  <w:left w:val="single" w:color="auto" w:sz="12" w:space="0"/>
                  <w:bottom w:val="single" w:color="000000" w:sz="4" w:space="0"/>
                  <w:right w:val="single" w:color="auto" w:sz="12" w:space="0"/>
                  <w:insideH w:val="single" w:color="000000" w:sz="4" w:space="0"/>
                  <w:insideV w:val="single" w:color="000000" w:sz="4" w:space="0"/>
                </w:tblBorders>
                <w:tblCellMar>
                  <w:top w:w="0" w:type="dxa"/>
                  <w:left w:w="108" w:type="dxa"/>
                  <w:bottom w:w="0" w:type="dxa"/>
                  <w:right w:w="108" w:type="dxa"/>
                </w:tblCellMar>
              </w:tblPrEx>
              <w:tc>
                <w:tcPr>
                  <w:tcW w:w="316" w:type="pct"/>
                  <w:tcBorders>
                    <w:top w:val="single" w:color="auto" w:sz="12" w:space="0"/>
                    <w:left w:val="nil"/>
                  </w:tcBorders>
                  <w:vAlign w:val="center"/>
                </w:tcPr>
                <w:p w14:paraId="0F0DA2FD">
                  <w:pPr>
                    <w:spacing w:line="276" w:lineRule="auto"/>
                    <w:jc w:val="center"/>
                    <w:rPr>
                      <w:b/>
                      <w:bCs/>
                      <w:color w:val="auto"/>
                      <w:sz w:val="21"/>
                      <w:szCs w:val="21"/>
                      <w:highlight w:val="none"/>
                    </w:rPr>
                  </w:pPr>
                  <w:r>
                    <w:rPr>
                      <w:rFonts w:hint="eastAsia"/>
                      <w:b/>
                      <w:bCs/>
                      <w:color w:val="auto"/>
                      <w:sz w:val="21"/>
                      <w:szCs w:val="21"/>
                      <w:highlight w:val="none"/>
                    </w:rPr>
                    <w:t>序号</w:t>
                  </w:r>
                </w:p>
              </w:tc>
              <w:tc>
                <w:tcPr>
                  <w:tcW w:w="345" w:type="pct"/>
                  <w:tcBorders>
                    <w:top w:val="single" w:color="auto" w:sz="12" w:space="0"/>
                  </w:tcBorders>
                  <w:vAlign w:val="center"/>
                </w:tcPr>
                <w:p w14:paraId="1932779D">
                  <w:pPr>
                    <w:spacing w:line="276" w:lineRule="auto"/>
                    <w:jc w:val="center"/>
                    <w:rPr>
                      <w:b/>
                      <w:bCs/>
                      <w:color w:val="auto"/>
                      <w:sz w:val="21"/>
                      <w:szCs w:val="21"/>
                      <w:highlight w:val="none"/>
                    </w:rPr>
                  </w:pPr>
                  <w:r>
                    <w:rPr>
                      <w:rFonts w:hint="eastAsia"/>
                      <w:b/>
                      <w:bCs/>
                      <w:color w:val="auto"/>
                      <w:sz w:val="21"/>
                      <w:szCs w:val="21"/>
                      <w:highlight w:val="none"/>
                    </w:rPr>
                    <w:t>类型</w:t>
                  </w:r>
                </w:p>
              </w:tc>
              <w:tc>
                <w:tcPr>
                  <w:tcW w:w="1903" w:type="pct"/>
                  <w:tcBorders>
                    <w:top w:val="single" w:color="auto" w:sz="12" w:space="0"/>
                  </w:tcBorders>
                  <w:vAlign w:val="center"/>
                </w:tcPr>
                <w:p w14:paraId="40238240">
                  <w:pPr>
                    <w:spacing w:line="276" w:lineRule="auto"/>
                    <w:jc w:val="center"/>
                    <w:rPr>
                      <w:b/>
                      <w:bCs/>
                      <w:color w:val="auto"/>
                      <w:sz w:val="21"/>
                      <w:szCs w:val="21"/>
                      <w:highlight w:val="none"/>
                    </w:rPr>
                  </w:pPr>
                  <w:r>
                    <w:rPr>
                      <w:rFonts w:hint="eastAsia"/>
                      <w:b/>
                      <w:bCs/>
                      <w:color w:val="auto"/>
                      <w:sz w:val="21"/>
                      <w:szCs w:val="21"/>
                      <w:highlight w:val="none"/>
                    </w:rPr>
                    <w:t>负面清单要求</w:t>
                  </w:r>
                </w:p>
              </w:tc>
              <w:tc>
                <w:tcPr>
                  <w:tcW w:w="1837" w:type="pct"/>
                  <w:tcBorders>
                    <w:top w:val="single" w:color="auto" w:sz="12" w:space="0"/>
                    <w:right w:val="single" w:color="auto" w:sz="6" w:space="0"/>
                  </w:tcBorders>
                  <w:vAlign w:val="center"/>
                </w:tcPr>
                <w:p w14:paraId="2D489E47">
                  <w:pPr>
                    <w:spacing w:line="276" w:lineRule="auto"/>
                    <w:jc w:val="center"/>
                    <w:rPr>
                      <w:b/>
                      <w:bCs/>
                      <w:color w:val="auto"/>
                      <w:sz w:val="21"/>
                      <w:szCs w:val="21"/>
                      <w:highlight w:val="none"/>
                    </w:rPr>
                  </w:pPr>
                  <w:r>
                    <w:rPr>
                      <w:rFonts w:hint="eastAsia"/>
                      <w:b/>
                      <w:bCs/>
                      <w:color w:val="auto"/>
                      <w:sz w:val="21"/>
                      <w:szCs w:val="21"/>
                      <w:highlight w:val="none"/>
                    </w:rPr>
                    <w:t>本项目情况</w:t>
                  </w:r>
                </w:p>
              </w:tc>
              <w:tc>
                <w:tcPr>
                  <w:tcW w:w="596" w:type="pct"/>
                  <w:tcBorders>
                    <w:top w:val="single" w:color="auto" w:sz="12" w:space="0"/>
                    <w:left w:val="single" w:color="auto" w:sz="6" w:space="0"/>
                    <w:right w:val="nil"/>
                  </w:tcBorders>
                  <w:vAlign w:val="center"/>
                </w:tcPr>
                <w:p w14:paraId="55ECD924">
                  <w:pPr>
                    <w:spacing w:line="276" w:lineRule="auto"/>
                    <w:jc w:val="center"/>
                    <w:rPr>
                      <w:b/>
                      <w:bCs/>
                      <w:color w:val="auto"/>
                      <w:sz w:val="21"/>
                      <w:szCs w:val="21"/>
                      <w:highlight w:val="none"/>
                    </w:rPr>
                  </w:pPr>
                  <w:r>
                    <w:rPr>
                      <w:rFonts w:hint="eastAsia"/>
                      <w:b/>
                      <w:bCs/>
                      <w:color w:val="auto"/>
                      <w:sz w:val="21"/>
                      <w:szCs w:val="21"/>
                      <w:highlight w:val="none"/>
                    </w:rPr>
                    <w:t>相符性</w:t>
                  </w:r>
                </w:p>
              </w:tc>
            </w:tr>
            <w:tr w14:paraId="3DAEFDB3">
              <w:tblPrEx>
                <w:tblBorders>
                  <w:top w:val="single" w:color="000000" w:sz="4" w:space="0"/>
                  <w:left w:val="single" w:color="auto" w:sz="12" w:space="0"/>
                  <w:bottom w:val="single" w:color="000000" w:sz="4" w:space="0"/>
                  <w:right w:val="single" w:color="auto" w:sz="12" w:space="0"/>
                  <w:insideH w:val="single" w:color="000000" w:sz="4" w:space="0"/>
                  <w:insideV w:val="single" w:color="000000" w:sz="4" w:space="0"/>
                </w:tblBorders>
                <w:tblCellMar>
                  <w:top w:w="0" w:type="dxa"/>
                  <w:left w:w="108" w:type="dxa"/>
                  <w:bottom w:w="0" w:type="dxa"/>
                  <w:right w:w="108" w:type="dxa"/>
                </w:tblCellMar>
              </w:tblPrEx>
              <w:tc>
                <w:tcPr>
                  <w:tcW w:w="316" w:type="pct"/>
                  <w:tcBorders>
                    <w:left w:val="nil"/>
                  </w:tcBorders>
                  <w:vAlign w:val="center"/>
                </w:tcPr>
                <w:p w14:paraId="623DF860">
                  <w:pPr>
                    <w:spacing w:line="276" w:lineRule="auto"/>
                    <w:jc w:val="center"/>
                    <w:rPr>
                      <w:color w:val="auto"/>
                      <w:sz w:val="21"/>
                      <w:szCs w:val="21"/>
                      <w:highlight w:val="none"/>
                    </w:rPr>
                  </w:pPr>
                  <w:r>
                    <w:rPr>
                      <w:rFonts w:hint="eastAsia"/>
                      <w:color w:val="auto"/>
                      <w:sz w:val="21"/>
                      <w:szCs w:val="21"/>
                      <w:highlight w:val="none"/>
                    </w:rPr>
                    <w:t>1</w:t>
                  </w:r>
                </w:p>
              </w:tc>
              <w:tc>
                <w:tcPr>
                  <w:tcW w:w="345" w:type="pct"/>
                  <w:vMerge w:val="restart"/>
                  <w:vAlign w:val="center"/>
                </w:tcPr>
                <w:p w14:paraId="7E6E6173">
                  <w:pPr>
                    <w:spacing w:line="276" w:lineRule="auto"/>
                    <w:jc w:val="center"/>
                    <w:rPr>
                      <w:color w:val="auto"/>
                      <w:sz w:val="21"/>
                      <w:szCs w:val="21"/>
                      <w:highlight w:val="none"/>
                    </w:rPr>
                  </w:pPr>
                  <w:r>
                    <w:rPr>
                      <w:rFonts w:hint="eastAsia"/>
                      <w:color w:val="auto"/>
                      <w:sz w:val="21"/>
                      <w:szCs w:val="21"/>
                      <w:highlight w:val="none"/>
                    </w:rPr>
                    <w:t>产业导向</w:t>
                  </w:r>
                </w:p>
              </w:tc>
              <w:tc>
                <w:tcPr>
                  <w:tcW w:w="1903" w:type="pct"/>
                  <w:vAlign w:val="center"/>
                </w:tcPr>
                <w:p w14:paraId="6B9D6C2A">
                  <w:pPr>
                    <w:spacing w:line="276" w:lineRule="auto"/>
                    <w:jc w:val="center"/>
                    <w:rPr>
                      <w:color w:val="auto"/>
                      <w:sz w:val="21"/>
                      <w:szCs w:val="21"/>
                      <w:highlight w:val="none"/>
                    </w:rPr>
                  </w:pPr>
                  <w:r>
                    <w:rPr>
                      <w:rFonts w:hint="eastAsia"/>
                      <w:color w:val="auto"/>
                      <w:sz w:val="21"/>
                      <w:szCs w:val="21"/>
                      <w:highlight w:val="none"/>
                    </w:rPr>
                    <w:t>禁止引入国家明令禁止建设或投资的、列入《产业结构调整指导目录（</w:t>
                  </w:r>
                  <w:r>
                    <w:rPr>
                      <w:color w:val="auto"/>
                      <w:sz w:val="21"/>
                      <w:szCs w:val="21"/>
                      <w:highlight w:val="none"/>
                    </w:rPr>
                    <w:t>2019</w:t>
                  </w:r>
                  <w:r>
                    <w:rPr>
                      <w:rFonts w:hint="eastAsia"/>
                      <w:color w:val="auto"/>
                      <w:sz w:val="21"/>
                      <w:szCs w:val="21"/>
                      <w:highlight w:val="none"/>
                    </w:rPr>
                    <w:t>年本）</w:t>
                  </w:r>
                  <w:r>
                    <w:rPr>
                      <w:rFonts w:hint="eastAsia"/>
                      <w:color w:val="auto"/>
                      <w:sz w:val="21"/>
                      <w:szCs w:val="21"/>
                      <w:highlight w:val="none"/>
                      <w:lang w:eastAsia="zh-CN"/>
                    </w:rPr>
                    <w:t>》《</w:t>
                  </w:r>
                  <w:r>
                    <w:rPr>
                      <w:rFonts w:hint="eastAsia"/>
                      <w:color w:val="auto"/>
                      <w:sz w:val="21"/>
                      <w:szCs w:val="21"/>
                      <w:highlight w:val="none"/>
                    </w:rPr>
                    <w:t>外商投资产业指导目录（</w:t>
                  </w:r>
                  <w:r>
                    <w:rPr>
                      <w:color w:val="auto"/>
                      <w:sz w:val="21"/>
                      <w:szCs w:val="21"/>
                      <w:highlight w:val="none"/>
                    </w:rPr>
                    <w:t>2017</w:t>
                  </w:r>
                  <w:r>
                    <w:rPr>
                      <w:rFonts w:hint="eastAsia"/>
                      <w:color w:val="auto"/>
                      <w:sz w:val="21"/>
                      <w:szCs w:val="21"/>
                      <w:highlight w:val="none"/>
                    </w:rPr>
                    <w:t>年修订）</w:t>
                  </w:r>
                  <w:r>
                    <w:rPr>
                      <w:rFonts w:hint="eastAsia"/>
                      <w:color w:val="auto"/>
                      <w:sz w:val="21"/>
                      <w:szCs w:val="21"/>
                      <w:highlight w:val="none"/>
                      <w:lang w:eastAsia="zh-CN"/>
                    </w:rPr>
                    <w:t>》《</w:t>
                  </w:r>
                  <w:r>
                    <w:rPr>
                      <w:rFonts w:hint="eastAsia"/>
                      <w:color w:val="auto"/>
                      <w:sz w:val="21"/>
                      <w:szCs w:val="21"/>
                      <w:highlight w:val="none"/>
                    </w:rPr>
                    <w:t>市场准入负面清单（</w:t>
                  </w:r>
                  <w:r>
                    <w:rPr>
                      <w:color w:val="auto"/>
                      <w:sz w:val="21"/>
                      <w:szCs w:val="21"/>
                      <w:highlight w:val="none"/>
                    </w:rPr>
                    <w:t>2019</w:t>
                  </w:r>
                  <w:r>
                    <w:rPr>
                      <w:rFonts w:hint="eastAsia"/>
                      <w:color w:val="auto"/>
                      <w:sz w:val="21"/>
                      <w:szCs w:val="21"/>
                      <w:highlight w:val="none"/>
                    </w:rPr>
                    <w:t>年版）》等相关产业政策中禁止或淘汰类的项目</w:t>
                  </w:r>
                </w:p>
              </w:tc>
              <w:tc>
                <w:tcPr>
                  <w:tcW w:w="1837" w:type="pct"/>
                  <w:vAlign w:val="center"/>
                </w:tcPr>
                <w:p w14:paraId="114B7CF9">
                  <w:pPr>
                    <w:spacing w:line="276" w:lineRule="auto"/>
                    <w:jc w:val="center"/>
                    <w:rPr>
                      <w:color w:val="auto"/>
                      <w:sz w:val="21"/>
                      <w:szCs w:val="21"/>
                      <w:highlight w:val="none"/>
                    </w:rPr>
                  </w:pPr>
                  <w:r>
                    <w:rPr>
                      <w:rFonts w:hint="eastAsia"/>
                      <w:color w:val="auto"/>
                      <w:sz w:val="21"/>
                      <w:szCs w:val="21"/>
                      <w:highlight w:val="none"/>
                    </w:rPr>
                    <w:t>本项目为</w:t>
                  </w:r>
                  <w:r>
                    <w:rPr>
                      <w:color w:val="auto"/>
                      <w:sz w:val="21"/>
                      <w:szCs w:val="21"/>
                      <w:highlight w:val="none"/>
                    </w:rPr>
                    <w:t>C</w:t>
                  </w:r>
                  <w:r>
                    <w:rPr>
                      <w:rFonts w:hint="eastAsia"/>
                      <w:color w:val="auto"/>
                      <w:sz w:val="21"/>
                      <w:szCs w:val="21"/>
                      <w:highlight w:val="none"/>
                    </w:rPr>
                    <w:t>3670 汽车零部件及配件制造</w:t>
                  </w:r>
                  <w:r>
                    <w:rPr>
                      <w:rFonts w:hint="eastAsia"/>
                      <w:color w:val="auto"/>
                      <w:sz w:val="21"/>
                      <w:szCs w:val="21"/>
                      <w:highlight w:val="none"/>
                      <w:lang w:eastAsia="zh-CN"/>
                    </w:rPr>
                    <w:t>、C3367 金属表面处理及热处理加工</w:t>
                  </w:r>
                  <w:r>
                    <w:rPr>
                      <w:rFonts w:hint="eastAsia"/>
                      <w:color w:val="auto"/>
                      <w:sz w:val="21"/>
                      <w:szCs w:val="21"/>
                      <w:highlight w:val="none"/>
                    </w:rPr>
                    <w:t>，</w:t>
                  </w:r>
                  <w:r>
                    <w:rPr>
                      <w:rFonts w:hint="eastAsia"/>
                      <w:bCs/>
                      <w:color w:val="auto"/>
                      <w:sz w:val="21"/>
                      <w:szCs w:val="21"/>
                      <w:highlight w:val="none"/>
                    </w:rPr>
                    <w:t>对照《产业结构调整指导目录（2024年本）</w:t>
                  </w:r>
                  <w:r>
                    <w:rPr>
                      <w:rFonts w:hint="eastAsia"/>
                      <w:bCs/>
                      <w:color w:val="auto"/>
                      <w:sz w:val="21"/>
                      <w:szCs w:val="21"/>
                      <w:highlight w:val="none"/>
                      <w:lang w:eastAsia="zh-CN"/>
                    </w:rPr>
                    <w:t>》《</w:t>
                  </w:r>
                  <w:r>
                    <w:rPr>
                      <w:rFonts w:hint="eastAsia"/>
                      <w:bCs/>
                      <w:color w:val="auto"/>
                      <w:sz w:val="21"/>
                      <w:szCs w:val="21"/>
                      <w:highlight w:val="none"/>
                    </w:rPr>
                    <w:t>外商投资产业指导目录（</w:t>
                  </w:r>
                  <w:r>
                    <w:rPr>
                      <w:bCs/>
                      <w:color w:val="auto"/>
                      <w:sz w:val="21"/>
                      <w:szCs w:val="21"/>
                      <w:highlight w:val="none"/>
                    </w:rPr>
                    <w:t>20</w:t>
                  </w:r>
                  <w:r>
                    <w:rPr>
                      <w:rFonts w:hint="eastAsia"/>
                      <w:bCs/>
                      <w:color w:val="auto"/>
                      <w:sz w:val="21"/>
                      <w:szCs w:val="21"/>
                      <w:highlight w:val="none"/>
                      <w:lang w:val="en-US" w:eastAsia="zh-CN"/>
                    </w:rPr>
                    <w:t>25年版</w:t>
                  </w:r>
                  <w:r>
                    <w:rPr>
                      <w:rFonts w:hint="eastAsia"/>
                      <w:bCs/>
                      <w:color w:val="auto"/>
                      <w:sz w:val="21"/>
                      <w:szCs w:val="21"/>
                      <w:highlight w:val="none"/>
                    </w:rPr>
                    <w:t>）</w:t>
                  </w:r>
                  <w:r>
                    <w:rPr>
                      <w:rFonts w:hint="eastAsia"/>
                      <w:bCs/>
                      <w:color w:val="auto"/>
                      <w:sz w:val="21"/>
                      <w:szCs w:val="21"/>
                      <w:highlight w:val="none"/>
                      <w:lang w:eastAsia="zh-CN"/>
                    </w:rPr>
                    <w:t>》《</w:t>
                  </w:r>
                  <w:r>
                    <w:rPr>
                      <w:rFonts w:hint="eastAsia"/>
                      <w:bCs/>
                      <w:color w:val="auto"/>
                      <w:sz w:val="21"/>
                      <w:szCs w:val="21"/>
                      <w:highlight w:val="none"/>
                    </w:rPr>
                    <w:t>市场准入负面清单（</w:t>
                  </w:r>
                  <w:r>
                    <w:rPr>
                      <w:bCs/>
                      <w:color w:val="auto"/>
                      <w:sz w:val="21"/>
                      <w:szCs w:val="21"/>
                      <w:highlight w:val="none"/>
                    </w:rPr>
                    <w:t>202</w:t>
                  </w:r>
                  <w:r>
                    <w:rPr>
                      <w:rFonts w:hint="eastAsia"/>
                      <w:bCs/>
                      <w:color w:val="auto"/>
                      <w:sz w:val="21"/>
                      <w:szCs w:val="21"/>
                      <w:highlight w:val="none"/>
                    </w:rPr>
                    <w:t>2年版）》，不属于禁止或淘汰类的项目，视为允许建设项目</w:t>
                  </w:r>
                </w:p>
              </w:tc>
              <w:tc>
                <w:tcPr>
                  <w:tcW w:w="596" w:type="pct"/>
                  <w:tcBorders>
                    <w:right w:val="nil"/>
                  </w:tcBorders>
                  <w:vAlign w:val="center"/>
                </w:tcPr>
                <w:p w14:paraId="18061DB9">
                  <w:pPr>
                    <w:spacing w:line="276" w:lineRule="auto"/>
                    <w:jc w:val="center"/>
                    <w:rPr>
                      <w:color w:val="auto"/>
                      <w:sz w:val="21"/>
                      <w:szCs w:val="21"/>
                      <w:highlight w:val="none"/>
                    </w:rPr>
                  </w:pPr>
                  <w:r>
                    <w:rPr>
                      <w:rFonts w:hint="eastAsia"/>
                      <w:color w:val="auto"/>
                      <w:sz w:val="21"/>
                      <w:szCs w:val="21"/>
                      <w:highlight w:val="none"/>
                    </w:rPr>
                    <w:t>符合</w:t>
                  </w:r>
                </w:p>
              </w:tc>
            </w:tr>
            <w:tr w14:paraId="631E86DC">
              <w:tblPrEx>
                <w:tblBorders>
                  <w:top w:val="single" w:color="000000" w:sz="4" w:space="0"/>
                  <w:left w:val="single" w:color="auto" w:sz="12" w:space="0"/>
                  <w:bottom w:val="single" w:color="000000" w:sz="4" w:space="0"/>
                  <w:right w:val="single" w:color="auto" w:sz="12" w:space="0"/>
                  <w:insideH w:val="single" w:color="000000" w:sz="4" w:space="0"/>
                  <w:insideV w:val="single" w:color="000000" w:sz="4" w:space="0"/>
                </w:tblBorders>
                <w:tblCellMar>
                  <w:top w:w="0" w:type="dxa"/>
                  <w:left w:w="108" w:type="dxa"/>
                  <w:bottom w:w="0" w:type="dxa"/>
                  <w:right w:w="108" w:type="dxa"/>
                </w:tblCellMar>
              </w:tblPrEx>
              <w:tc>
                <w:tcPr>
                  <w:tcW w:w="316" w:type="pct"/>
                  <w:tcBorders>
                    <w:left w:val="nil"/>
                  </w:tcBorders>
                  <w:vAlign w:val="center"/>
                </w:tcPr>
                <w:p w14:paraId="7D479E68">
                  <w:pPr>
                    <w:spacing w:line="276" w:lineRule="auto"/>
                    <w:jc w:val="center"/>
                    <w:rPr>
                      <w:color w:val="auto"/>
                      <w:sz w:val="21"/>
                      <w:szCs w:val="21"/>
                      <w:highlight w:val="none"/>
                    </w:rPr>
                  </w:pPr>
                  <w:r>
                    <w:rPr>
                      <w:rFonts w:hint="eastAsia"/>
                      <w:color w:val="auto"/>
                      <w:sz w:val="21"/>
                      <w:szCs w:val="21"/>
                      <w:highlight w:val="none"/>
                    </w:rPr>
                    <w:t>2</w:t>
                  </w:r>
                </w:p>
              </w:tc>
              <w:tc>
                <w:tcPr>
                  <w:tcW w:w="345" w:type="pct"/>
                  <w:vMerge w:val="continue"/>
                  <w:vAlign w:val="center"/>
                </w:tcPr>
                <w:p w14:paraId="3F94E894">
                  <w:pPr>
                    <w:spacing w:line="276" w:lineRule="auto"/>
                    <w:jc w:val="center"/>
                    <w:rPr>
                      <w:color w:val="auto"/>
                      <w:sz w:val="21"/>
                      <w:szCs w:val="21"/>
                      <w:highlight w:val="none"/>
                    </w:rPr>
                  </w:pPr>
                </w:p>
              </w:tc>
              <w:tc>
                <w:tcPr>
                  <w:tcW w:w="1903" w:type="pct"/>
                  <w:vAlign w:val="center"/>
                </w:tcPr>
                <w:p w14:paraId="4EAB45B7">
                  <w:pPr>
                    <w:spacing w:line="276" w:lineRule="auto"/>
                    <w:jc w:val="center"/>
                    <w:rPr>
                      <w:color w:val="auto"/>
                      <w:sz w:val="21"/>
                      <w:szCs w:val="21"/>
                      <w:highlight w:val="none"/>
                    </w:rPr>
                  </w:pPr>
                  <w:r>
                    <w:rPr>
                      <w:rFonts w:hint="eastAsia"/>
                      <w:color w:val="auto"/>
                      <w:sz w:val="21"/>
                      <w:szCs w:val="21"/>
                      <w:highlight w:val="none"/>
                    </w:rPr>
                    <w:t>禁止引进国家、安徽省明确规定不得审批的建设项目</w:t>
                  </w:r>
                </w:p>
              </w:tc>
              <w:tc>
                <w:tcPr>
                  <w:tcW w:w="1837" w:type="pct"/>
                  <w:vAlign w:val="center"/>
                </w:tcPr>
                <w:p w14:paraId="1B9E500E">
                  <w:pPr>
                    <w:spacing w:line="276" w:lineRule="auto"/>
                    <w:jc w:val="center"/>
                    <w:rPr>
                      <w:color w:val="auto"/>
                      <w:sz w:val="21"/>
                      <w:szCs w:val="21"/>
                      <w:highlight w:val="none"/>
                    </w:rPr>
                  </w:pPr>
                  <w:r>
                    <w:rPr>
                      <w:rFonts w:hint="eastAsia"/>
                      <w:color w:val="auto"/>
                      <w:sz w:val="21"/>
                      <w:szCs w:val="21"/>
                      <w:highlight w:val="none"/>
                    </w:rPr>
                    <w:t>本项目为</w:t>
                  </w:r>
                  <w:r>
                    <w:rPr>
                      <w:color w:val="auto"/>
                      <w:sz w:val="21"/>
                      <w:szCs w:val="21"/>
                      <w:highlight w:val="none"/>
                    </w:rPr>
                    <w:t>C</w:t>
                  </w:r>
                  <w:r>
                    <w:rPr>
                      <w:rFonts w:hint="eastAsia"/>
                      <w:color w:val="auto"/>
                      <w:sz w:val="21"/>
                      <w:szCs w:val="21"/>
                      <w:highlight w:val="none"/>
                    </w:rPr>
                    <w:t>3670 汽车零部件及配件制造</w:t>
                  </w:r>
                  <w:r>
                    <w:rPr>
                      <w:rFonts w:hint="eastAsia"/>
                      <w:color w:val="auto"/>
                      <w:sz w:val="21"/>
                      <w:szCs w:val="21"/>
                      <w:highlight w:val="none"/>
                      <w:lang w:eastAsia="zh-CN"/>
                    </w:rPr>
                    <w:t>、C3367 金属表面处理及热处理加工</w:t>
                  </w:r>
                  <w:r>
                    <w:rPr>
                      <w:rFonts w:hint="eastAsia"/>
                      <w:color w:val="auto"/>
                      <w:sz w:val="21"/>
                      <w:szCs w:val="21"/>
                      <w:highlight w:val="none"/>
                    </w:rPr>
                    <w:t>，不属于国家、安徽省明确规定不得审批的建设项目</w:t>
                  </w:r>
                </w:p>
              </w:tc>
              <w:tc>
                <w:tcPr>
                  <w:tcW w:w="596" w:type="pct"/>
                  <w:tcBorders>
                    <w:right w:val="nil"/>
                  </w:tcBorders>
                  <w:vAlign w:val="center"/>
                </w:tcPr>
                <w:p w14:paraId="2371E302">
                  <w:pPr>
                    <w:spacing w:line="276" w:lineRule="auto"/>
                    <w:jc w:val="center"/>
                    <w:rPr>
                      <w:color w:val="auto"/>
                      <w:sz w:val="21"/>
                      <w:szCs w:val="21"/>
                      <w:highlight w:val="none"/>
                    </w:rPr>
                  </w:pPr>
                  <w:r>
                    <w:rPr>
                      <w:rFonts w:hint="eastAsia"/>
                      <w:color w:val="auto"/>
                      <w:sz w:val="21"/>
                      <w:szCs w:val="21"/>
                      <w:highlight w:val="none"/>
                    </w:rPr>
                    <w:t>符合</w:t>
                  </w:r>
                </w:p>
              </w:tc>
            </w:tr>
            <w:tr w14:paraId="749BCC9A">
              <w:tblPrEx>
                <w:tblBorders>
                  <w:top w:val="single" w:color="000000" w:sz="4" w:space="0"/>
                  <w:left w:val="single" w:color="auto" w:sz="12" w:space="0"/>
                  <w:bottom w:val="single" w:color="000000" w:sz="4" w:space="0"/>
                  <w:right w:val="single" w:color="auto" w:sz="12" w:space="0"/>
                  <w:insideH w:val="single" w:color="000000" w:sz="4" w:space="0"/>
                  <w:insideV w:val="single" w:color="000000" w:sz="4" w:space="0"/>
                </w:tblBorders>
                <w:tblCellMar>
                  <w:top w:w="0" w:type="dxa"/>
                  <w:left w:w="108" w:type="dxa"/>
                  <w:bottom w:w="0" w:type="dxa"/>
                  <w:right w:w="108" w:type="dxa"/>
                </w:tblCellMar>
              </w:tblPrEx>
              <w:tc>
                <w:tcPr>
                  <w:tcW w:w="316" w:type="pct"/>
                  <w:tcBorders>
                    <w:left w:val="nil"/>
                  </w:tcBorders>
                  <w:vAlign w:val="center"/>
                </w:tcPr>
                <w:p w14:paraId="25289C89">
                  <w:pPr>
                    <w:spacing w:line="276" w:lineRule="auto"/>
                    <w:jc w:val="center"/>
                    <w:rPr>
                      <w:color w:val="auto"/>
                      <w:sz w:val="21"/>
                      <w:szCs w:val="21"/>
                      <w:highlight w:val="none"/>
                    </w:rPr>
                  </w:pPr>
                  <w:r>
                    <w:rPr>
                      <w:rFonts w:hint="eastAsia"/>
                      <w:color w:val="auto"/>
                      <w:sz w:val="21"/>
                      <w:szCs w:val="21"/>
                      <w:highlight w:val="none"/>
                    </w:rPr>
                    <w:t>3</w:t>
                  </w:r>
                </w:p>
              </w:tc>
              <w:tc>
                <w:tcPr>
                  <w:tcW w:w="345" w:type="pct"/>
                  <w:vMerge w:val="continue"/>
                  <w:vAlign w:val="center"/>
                </w:tcPr>
                <w:p w14:paraId="2209FBDA">
                  <w:pPr>
                    <w:spacing w:line="276" w:lineRule="auto"/>
                    <w:jc w:val="center"/>
                    <w:rPr>
                      <w:color w:val="auto"/>
                      <w:sz w:val="21"/>
                      <w:szCs w:val="21"/>
                      <w:highlight w:val="none"/>
                    </w:rPr>
                  </w:pPr>
                </w:p>
              </w:tc>
              <w:tc>
                <w:tcPr>
                  <w:tcW w:w="1903" w:type="pct"/>
                  <w:vAlign w:val="center"/>
                </w:tcPr>
                <w:p w14:paraId="740FA9FE">
                  <w:pPr>
                    <w:spacing w:line="276" w:lineRule="auto"/>
                    <w:jc w:val="center"/>
                    <w:rPr>
                      <w:color w:val="auto"/>
                      <w:sz w:val="21"/>
                      <w:szCs w:val="21"/>
                      <w:highlight w:val="none"/>
                    </w:rPr>
                  </w:pPr>
                  <w:r>
                    <w:rPr>
                      <w:rFonts w:hint="eastAsia"/>
                      <w:color w:val="auto"/>
                      <w:sz w:val="21"/>
                      <w:szCs w:val="21"/>
                      <w:highlight w:val="none"/>
                    </w:rPr>
                    <w:t>禁止引进钢铁、焦化、电解铝、铸造、水泥和平板玻璃等产能类项目</w:t>
                  </w:r>
                </w:p>
              </w:tc>
              <w:tc>
                <w:tcPr>
                  <w:tcW w:w="1837" w:type="pct"/>
                  <w:vAlign w:val="center"/>
                </w:tcPr>
                <w:p w14:paraId="17F96046">
                  <w:pPr>
                    <w:spacing w:line="276" w:lineRule="auto"/>
                    <w:jc w:val="center"/>
                    <w:rPr>
                      <w:color w:val="auto"/>
                      <w:sz w:val="21"/>
                      <w:szCs w:val="21"/>
                      <w:highlight w:val="none"/>
                    </w:rPr>
                  </w:pPr>
                  <w:r>
                    <w:rPr>
                      <w:rFonts w:hint="eastAsia"/>
                      <w:color w:val="auto"/>
                      <w:sz w:val="21"/>
                      <w:szCs w:val="21"/>
                      <w:highlight w:val="none"/>
                    </w:rPr>
                    <w:t>本项目不涉及</w:t>
                  </w:r>
                </w:p>
              </w:tc>
              <w:tc>
                <w:tcPr>
                  <w:tcW w:w="596" w:type="pct"/>
                  <w:tcBorders>
                    <w:right w:val="nil"/>
                  </w:tcBorders>
                  <w:vAlign w:val="center"/>
                </w:tcPr>
                <w:p w14:paraId="54EF1F97">
                  <w:pPr>
                    <w:spacing w:line="276" w:lineRule="auto"/>
                    <w:jc w:val="center"/>
                    <w:rPr>
                      <w:color w:val="auto"/>
                      <w:sz w:val="21"/>
                      <w:szCs w:val="21"/>
                      <w:highlight w:val="none"/>
                    </w:rPr>
                  </w:pPr>
                  <w:r>
                    <w:rPr>
                      <w:rFonts w:hint="eastAsia"/>
                      <w:color w:val="auto"/>
                      <w:sz w:val="21"/>
                      <w:szCs w:val="21"/>
                      <w:highlight w:val="none"/>
                    </w:rPr>
                    <w:t>符合</w:t>
                  </w:r>
                </w:p>
              </w:tc>
            </w:tr>
            <w:tr w14:paraId="326564BC">
              <w:tblPrEx>
                <w:tblBorders>
                  <w:top w:val="single" w:color="000000" w:sz="4" w:space="0"/>
                  <w:left w:val="single" w:color="auto" w:sz="12" w:space="0"/>
                  <w:bottom w:val="single" w:color="000000" w:sz="4" w:space="0"/>
                  <w:right w:val="single" w:color="auto" w:sz="12" w:space="0"/>
                  <w:insideH w:val="single" w:color="000000" w:sz="4" w:space="0"/>
                  <w:insideV w:val="single" w:color="000000" w:sz="4" w:space="0"/>
                </w:tblBorders>
                <w:tblCellMar>
                  <w:top w:w="0" w:type="dxa"/>
                  <w:left w:w="108" w:type="dxa"/>
                  <w:bottom w:w="0" w:type="dxa"/>
                  <w:right w:w="108" w:type="dxa"/>
                </w:tblCellMar>
              </w:tblPrEx>
              <w:tc>
                <w:tcPr>
                  <w:tcW w:w="316" w:type="pct"/>
                  <w:tcBorders>
                    <w:left w:val="nil"/>
                  </w:tcBorders>
                  <w:vAlign w:val="center"/>
                </w:tcPr>
                <w:p w14:paraId="18052D9A">
                  <w:pPr>
                    <w:spacing w:line="276" w:lineRule="auto"/>
                    <w:jc w:val="center"/>
                    <w:rPr>
                      <w:color w:val="auto"/>
                      <w:sz w:val="21"/>
                      <w:szCs w:val="21"/>
                      <w:highlight w:val="none"/>
                    </w:rPr>
                  </w:pPr>
                  <w:r>
                    <w:rPr>
                      <w:rFonts w:hint="eastAsia"/>
                      <w:color w:val="auto"/>
                      <w:sz w:val="21"/>
                      <w:szCs w:val="21"/>
                      <w:highlight w:val="none"/>
                    </w:rPr>
                    <w:t>4</w:t>
                  </w:r>
                </w:p>
              </w:tc>
              <w:tc>
                <w:tcPr>
                  <w:tcW w:w="345" w:type="pct"/>
                  <w:vMerge w:val="continue"/>
                  <w:vAlign w:val="center"/>
                </w:tcPr>
                <w:p w14:paraId="19B337F4">
                  <w:pPr>
                    <w:spacing w:line="276" w:lineRule="auto"/>
                    <w:jc w:val="center"/>
                    <w:rPr>
                      <w:color w:val="auto"/>
                      <w:sz w:val="21"/>
                      <w:szCs w:val="21"/>
                      <w:highlight w:val="none"/>
                    </w:rPr>
                  </w:pPr>
                </w:p>
              </w:tc>
              <w:tc>
                <w:tcPr>
                  <w:tcW w:w="1903" w:type="pct"/>
                  <w:vAlign w:val="center"/>
                </w:tcPr>
                <w:p w14:paraId="0B76384D">
                  <w:pPr>
                    <w:spacing w:line="276" w:lineRule="auto"/>
                    <w:jc w:val="center"/>
                    <w:rPr>
                      <w:color w:val="auto"/>
                      <w:sz w:val="21"/>
                      <w:szCs w:val="21"/>
                      <w:highlight w:val="none"/>
                    </w:rPr>
                  </w:pPr>
                  <w:r>
                    <w:rPr>
                      <w:rFonts w:hint="eastAsia"/>
                      <w:color w:val="auto"/>
                      <w:sz w:val="21"/>
                      <w:szCs w:val="21"/>
                      <w:highlight w:val="none"/>
                    </w:rPr>
                    <w:t>禁止新引入农药制造等污染较重的化工类项目</w:t>
                  </w:r>
                </w:p>
              </w:tc>
              <w:tc>
                <w:tcPr>
                  <w:tcW w:w="1837" w:type="pct"/>
                  <w:vAlign w:val="center"/>
                </w:tcPr>
                <w:p w14:paraId="515A9F57">
                  <w:pPr>
                    <w:spacing w:line="276" w:lineRule="auto"/>
                    <w:jc w:val="center"/>
                    <w:rPr>
                      <w:color w:val="auto"/>
                      <w:sz w:val="21"/>
                      <w:szCs w:val="21"/>
                      <w:highlight w:val="none"/>
                    </w:rPr>
                  </w:pPr>
                  <w:r>
                    <w:rPr>
                      <w:rFonts w:hint="eastAsia"/>
                      <w:color w:val="auto"/>
                      <w:sz w:val="21"/>
                      <w:szCs w:val="21"/>
                      <w:highlight w:val="none"/>
                    </w:rPr>
                    <w:t>本项目不涉及</w:t>
                  </w:r>
                </w:p>
              </w:tc>
              <w:tc>
                <w:tcPr>
                  <w:tcW w:w="596" w:type="pct"/>
                  <w:tcBorders>
                    <w:right w:val="nil"/>
                  </w:tcBorders>
                  <w:vAlign w:val="center"/>
                </w:tcPr>
                <w:p w14:paraId="1C9F9D61">
                  <w:pPr>
                    <w:spacing w:line="276" w:lineRule="auto"/>
                    <w:jc w:val="center"/>
                    <w:rPr>
                      <w:color w:val="auto"/>
                      <w:sz w:val="21"/>
                      <w:szCs w:val="21"/>
                      <w:highlight w:val="none"/>
                    </w:rPr>
                  </w:pPr>
                  <w:r>
                    <w:rPr>
                      <w:rFonts w:hint="eastAsia"/>
                      <w:color w:val="auto"/>
                      <w:sz w:val="21"/>
                      <w:szCs w:val="21"/>
                      <w:highlight w:val="none"/>
                    </w:rPr>
                    <w:t>符合</w:t>
                  </w:r>
                </w:p>
              </w:tc>
            </w:tr>
            <w:tr w14:paraId="7B499756">
              <w:tblPrEx>
                <w:tblBorders>
                  <w:top w:val="single" w:color="000000" w:sz="4" w:space="0"/>
                  <w:left w:val="single" w:color="auto" w:sz="12" w:space="0"/>
                  <w:bottom w:val="single" w:color="000000" w:sz="4" w:space="0"/>
                  <w:right w:val="single" w:color="auto" w:sz="12" w:space="0"/>
                  <w:insideH w:val="single" w:color="000000" w:sz="4" w:space="0"/>
                  <w:insideV w:val="single" w:color="000000" w:sz="4" w:space="0"/>
                </w:tblBorders>
                <w:tblCellMar>
                  <w:top w:w="0" w:type="dxa"/>
                  <w:left w:w="108" w:type="dxa"/>
                  <w:bottom w:w="0" w:type="dxa"/>
                  <w:right w:w="108" w:type="dxa"/>
                </w:tblCellMar>
              </w:tblPrEx>
              <w:tc>
                <w:tcPr>
                  <w:tcW w:w="316" w:type="pct"/>
                  <w:tcBorders>
                    <w:left w:val="nil"/>
                  </w:tcBorders>
                  <w:vAlign w:val="center"/>
                </w:tcPr>
                <w:p w14:paraId="76D6599C">
                  <w:pPr>
                    <w:spacing w:line="276" w:lineRule="auto"/>
                    <w:jc w:val="center"/>
                    <w:rPr>
                      <w:color w:val="auto"/>
                      <w:sz w:val="21"/>
                      <w:szCs w:val="21"/>
                      <w:highlight w:val="none"/>
                    </w:rPr>
                  </w:pPr>
                  <w:r>
                    <w:rPr>
                      <w:rFonts w:hint="eastAsia"/>
                      <w:color w:val="auto"/>
                      <w:sz w:val="21"/>
                      <w:szCs w:val="21"/>
                      <w:highlight w:val="none"/>
                    </w:rPr>
                    <w:t>5</w:t>
                  </w:r>
                </w:p>
              </w:tc>
              <w:tc>
                <w:tcPr>
                  <w:tcW w:w="345" w:type="pct"/>
                  <w:vMerge w:val="continue"/>
                  <w:vAlign w:val="center"/>
                </w:tcPr>
                <w:p w14:paraId="1838A34B">
                  <w:pPr>
                    <w:spacing w:line="276" w:lineRule="auto"/>
                    <w:jc w:val="center"/>
                    <w:rPr>
                      <w:color w:val="auto"/>
                      <w:sz w:val="21"/>
                      <w:szCs w:val="21"/>
                      <w:highlight w:val="none"/>
                    </w:rPr>
                  </w:pPr>
                </w:p>
              </w:tc>
              <w:tc>
                <w:tcPr>
                  <w:tcW w:w="1903" w:type="pct"/>
                  <w:vAlign w:val="center"/>
                </w:tcPr>
                <w:p w14:paraId="4FDD4432">
                  <w:pPr>
                    <w:spacing w:line="276" w:lineRule="auto"/>
                    <w:jc w:val="center"/>
                    <w:rPr>
                      <w:color w:val="auto"/>
                      <w:sz w:val="21"/>
                      <w:szCs w:val="21"/>
                      <w:highlight w:val="none"/>
                    </w:rPr>
                  </w:pPr>
                  <w:r>
                    <w:rPr>
                      <w:rFonts w:hint="eastAsia"/>
                      <w:color w:val="auto"/>
                      <w:sz w:val="21"/>
                      <w:szCs w:val="21"/>
                      <w:highlight w:val="none"/>
                    </w:rPr>
                    <w:t>禁止引进化学制浆造纸企业和印染、制革、化工、电镀、酿造等污染严重的小型企业</w:t>
                  </w:r>
                </w:p>
              </w:tc>
              <w:tc>
                <w:tcPr>
                  <w:tcW w:w="1837" w:type="pct"/>
                  <w:vAlign w:val="center"/>
                </w:tcPr>
                <w:p w14:paraId="768E04BB">
                  <w:pPr>
                    <w:spacing w:line="276" w:lineRule="auto"/>
                    <w:jc w:val="center"/>
                    <w:rPr>
                      <w:color w:val="auto"/>
                      <w:sz w:val="21"/>
                      <w:szCs w:val="21"/>
                      <w:highlight w:val="none"/>
                    </w:rPr>
                  </w:pPr>
                  <w:r>
                    <w:rPr>
                      <w:rFonts w:hint="eastAsia"/>
                      <w:color w:val="auto"/>
                      <w:sz w:val="21"/>
                      <w:szCs w:val="21"/>
                      <w:highlight w:val="none"/>
                    </w:rPr>
                    <w:t>本项目不涉及</w:t>
                  </w:r>
                </w:p>
              </w:tc>
              <w:tc>
                <w:tcPr>
                  <w:tcW w:w="596" w:type="pct"/>
                  <w:tcBorders>
                    <w:right w:val="nil"/>
                  </w:tcBorders>
                  <w:vAlign w:val="center"/>
                </w:tcPr>
                <w:p w14:paraId="41588094">
                  <w:pPr>
                    <w:spacing w:line="276" w:lineRule="auto"/>
                    <w:jc w:val="center"/>
                    <w:rPr>
                      <w:color w:val="auto"/>
                      <w:sz w:val="21"/>
                      <w:szCs w:val="21"/>
                      <w:highlight w:val="none"/>
                    </w:rPr>
                  </w:pPr>
                  <w:r>
                    <w:rPr>
                      <w:rFonts w:hint="eastAsia"/>
                      <w:color w:val="auto"/>
                      <w:sz w:val="21"/>
                      <w:szCs w:val="21"/>
                      <w:highlight w:val="none"/>
                    </w:rPr>
                    <w:t>符合</w:t>
                  </w:r>
                </w:p>
              </w:tc>
            </w:tr>
            <w:tr w14:paraId="62BEB6B0">
              <w:tblPrEx>
                <w:tblBorders>
                  <w:top w:val="single" w:color="000000" w:sz="4" w:space="0"/>
                  <w:left w:val="single" w:color="auto" w:sz="12" w:space="0"/>
                  <w:bottom w:val="single" w:color="000000" w:sz="4" w:space="0"/>
                  <w:right w:val="single" w:color="auto" w:sz="12" w:space="0"/>
                  <w:insideH w:val="single" w:color="000000" w:sz="4" w:space="0"/>
                  <w:insideV w:val="single" w:color="000000" w:sz="4" w:space="0"/>
                </w:tblBorders>
                <w:tblCellMar>
                  <w:top w:w="0" w:type="dxa"/>
                  <w:left w:w="108" w:type="dxa"/>
                  <w:bottom w:w="0" w:type="dxa"/>
                  <w:right w:w="108" w:type="dxa"/>
                </w:tblCellMar>
              </w:tblPrEx>
              <w:tc>
                <w:tcPr>
                  <w:tcW w:w="316" w:type="pct"/>
                  <w:tcBorders>
                    <w:left w:val="nil"/>
                  </w:tcBorders>
                  <w:vAlign w:val="center"/>
                </w:tcPr>
                <w:p w14:paraId="513FBBD2">
                  <w:pPr>
                    <w:spacing w:line="276" w:lineRule="auto"/>
                    <w:jc w:val="center"/>
                    <w:rPr>
                      <w:color w:val="auto"/>
                      <w:sz w:val="21"/>
                      <w:szCs w:val="21"/>
                      <w:highlight w:val="none"/>
                    </w:rPr>
                  </w:pPr>
                  <w:r>
                    <w:rPr>
                      <w:rFonts w:hint="eastAsia"/>
                      <w:color w:val="auto"/>
                      <w:sz w:val="21"/>
                      <w:szCs w:val="21"/>
                      <w:highlight w:val="none"/>
                    </w:rPr>
                    <w:t>6</w:t>
                  </w:r>
                </w:p>
              </w:tc>
              <w:tc>
                <w:tcPr>
                  <w:tcW w:w="345" w:type="pct"/>
                  <w:vMerge w:val="continue"/>
                  <w:vAlign w:val="center"/>
                </w:tcPr>
                <w:p w14:paraId="1515519E">
                  <w:pPr>
                    <w:spacing w:line="276" w:lineRule="auto"/>
                    <w:jc w:val="center"/>
                    <w:rPr>
                      <w:color w:val="auto"/>
                      <w:sz w:val="21"/>
                      <w:szCs w:val="21"/>
                      <w:highlight w:val="none"/>
                    </w:rPr>
                  </w:pPr>
                </w:p>
              </w:tc>
              <w:tc>
                <w:tcPr>
                  <w:tcW w:w="1903" w:type="pct"/>
                  <w:vAlign w:val="center"/>
                </w:tcPr>
                <w:p w14:paraId="6DE8C435">
                  <w:pPr>
                    <w:spacing w:line="276" w:lineRule="auto"/>
                    <w:jc w:val="center"/>
                    <w:rPr>
                      <w:color w:val="auto"/>
                      <w:sz w:val="21"/>
                      <w:szCs w:val="21"/>
                      <w:highlight w:val="none"/>
                    </w:rPr>
                  </w:pPr>
                  <w:r>
                    <w:rPr>
                      <w:rFonts w:hint="eastAsia"/>
                      <w:color w:val="auto"/>
                      <w:sz w:val="21"/>
                      <w:szCs w:val="21"/>
                      <w:highlight w:val="none"/>
                    </w:rPr>
                    <w:t>严格控制化学药品原药制造等污染较重的项目</w:t>
                  </w:r>
                </w:p>
              </w:tc>
              <w:tc>
                <w:tcPr>
                  <w:tcW w:w="1837" w:type="pct"/>
                  <w:vAlign w:val="center"/>
                </w:tcPr>
                <w:p w14:paraId="15BC0CBC">
                  <w:pPr>
                    <w:spacing w:line="276" w:lineRule="auto"/>
                    <w:jc w:val="center"/>
                    <w:rPr>
                      <w:color w:val="auto"/>
                      <w:sz w:val="21"/>
                      <w:szCs w:val="21"/>
                      <w:highlight w:val="none"/>
                    </w:rPr>
                  </w:pPr>
                  <w:r>
                    <w:rPr>
                      <w:rFonts w:hint="eastAsia"/>
                      <w:color w:val="auto"/>
                      <w:sz w:val="21"/>
                      <w:szCs w:val="21"/>
                      <w:highlight w:val="none"/>
                    </w:rPr>
                    <w:t>本项目不涉及</w:t>
                  </w:r>
                </w:p>
              </w:tc>
              <w:tc>
                <w:tcPr>
                  <w:tcW w:w="596" w:type="pct"/>
                  <w:tcBorders>
                    <w:right w:val="nil"/>
                  </w:tcBorders>
                  <w:vAlign w:val="center"/>
                </w:tcPr>
                <w:p w14:paraId="6A4135ED">
                  <w:pPr>
                    <w:spacing w:line="276" w:lineRule="auto"/>
                    <w:jc w:val="center"/>
                    <w:rPr>
                      <w:color w:val="auto"/>
                      <w:sz w:val="21"/>
                      <w:szCs w:val="21"/>
                      <w:highlight w:val="none"/>
                    </w:rPr>
                  </w:pPr>
                  <w:r>
                    <w:rPr>
                      <w:rFonts w:hint="eastAsia"/>
                      <w:color w:val="auto"/>
                      <w:sz w:val="21"/>
                      <w:szCs w:val="21"/>
                      <w:highlight w:val="none"/>
                    </w:rPr>
                    <w:t>符合</w:t>
                  </w:r>
                </w:p>
              </w:tc>
            </w:tr>
            <w:tr w14:paraId="5B3BE889">
              <w:tblPrEx>
                <w:tblBorders>
                  <w:top w:val="single" w:color="000000" w:sz="4" w:space="0"/>
                  <w:left w:val="single" w:color="auto" w:sz="12" w:space="0"/>
                  <w:bottom w:val="single" w:color="000000" w:sz="4" w:space="0"/>
                  <w:right w:val="single" w:color="auto" w:sz="12" w:space="0"/>
                  <w:insideH w:val="single" w:color="000000" w:sz="4" w:space="0"/>
                  <w:insideV w:val="single" w:color="000000" w:sz="4" w:space="0"/>
                </w:tblBorders>
                <w:tblCellMar>
                  <w:top w:w="0" w:type="dxa"/>
                  <w:left w:w="108" w:type="dxa"/>
                  <w:bottom w:w="0" w:type="dxa"/>
                  <w:right w:w="108" w:type="dxa"/>
                </w:tblCellMar>
              </w:tblPrEx>
              <w:tc>
                <w:tcPr>
                  <w:tcW w:w="316" w:type="pct"/>
                  <w:tcBorders>
                    <w:left w:val="nil"/>
                  </w:tcBorders>
                  <w:vAlign w:val="center"/>
                </w:tcPr>
                <w:p w14:paraId="497365DD">
                  <w:pPr>
                    <w:spacing w:line="276" w:lineRule="auto"/>
                    <w:jc w:val="center"/>
                    <w:rPr>
                      <w:color w:val="auto"/>
                      <w:sz w:val="21"/>
                      <w:szCs w:val="21"/>
                      <w:highlight w:val="none"/>
                    </w:rPr>
                  </w:pPr>
                  <w:r>
                    <w:rPr>
                      <w:rFonts w:hint="eastAsia"/>
                      <w:color w:val="auto"/>
                      <w:sz w:val="21"/>
                      <w:szCs w:val="21"/>
                      <w:highlight w:val="none"/>
                    </w:rPr>
                    <w:t>7</w:t>
                  </w:r>
                </w:p>
              </w:tc>
              <w:tc>
                <w:tcPr>
                  <w:tcW w:w="345" w:type="pct"/>
                  <w:vMerge w:val="continue"/>
                  <w:vAlign w:val="center"/>
                </w:tcPr>
                <w:p w14:paraId="6B17A6A6">
                  <w:pPr>
                    <w:spacing w:line="276" w:lineRule="auto"/>
                    <w:jc w:val="center"/>
                    <w:rPr>
                      <w:color w:val="auto"/>
                      <w:sz w:val="21"/>
                      <w:szCs w:val="21"/>
                      <w:highlight w:val="none"/>
                    </w:rPr>
                  </w:pPr>
                </w:p>
              </w:tc>
              <w:tc>
                <w:tcPr>
                  <w:tcW w:w="1903" w:type="pct"/>
                  <w:vAlign w:val="center"/>
                </w:tcPr>
                <w:p w14:paraId="05612692">
                  <w:pPr>
                    <w:spacing w:line="276" w:lineRule="auto"/>
                    <w:jc w:val="center"/>
                    <w:rPr>
                      <w:color w:val="auto"/>
                      <w:sz w:val="21"/>
                      <w:szCs w:val="21"/>
                      <w:highlight w:val="none"/>
                    </w:rPr>
                  </w:pPr>
                  <w:r>
                    <w:rPr>
                      <w:rFonts w:hint="eastAsia"/>
                      <w:color w:val="auto"/>
                      <w:sz w:val="21"/>
                      <w:szCs w:val="21"/>
                      <w:highlight w:val="none"/>
                    </w:rPr>
                    <w:t>严格控制非主导产业高污染、高能耗类项目</w:t>
                  </w:r>
                </w:p>
              </w:tc>
              <w:tc>
                <w:tcPr>
                  <w:tcW w:w="1837" w:type="pct"/>
                  <w:vAlign w:val="center"/>
                </w:tcPr>
                <w:p w14:paraId="7B1150AE">
                  <w:pPr>
                    <w:spacing w:line="276" w:lineRule="auto"/>
                    <w:jc w:val="center"/>
                    <w:rPr>
                      <w:color w:val="auto"/>
                      <w:sz w:val="21"/>
                      <w:szCs w:val="21"/>
                      <w:highlight w:val="none"/>
                    </w:rPr>
                  </w:pPr>
                  <w:r>
                    <w:rPr>
                      <w:rFonts w:hint="eastAsia"/>
                      <w:color w:val="auto"/>
                      <w:sz w:val="21"/>
                      <w:szCs w:val="21"/>
                      <w:highlight w:val="none"/>
                    </w:rPr>
                    <w:t>本项目为</w:t>
                  </w:r>
                  <w:r>
                    <w:rPr>
                      <w:color w:val="auto"/>
                      <w:sz w:val="21"/>
                      <w:szCs w:val="21"/>
                      <w:highlight w:val="none"/>
                    </w:rPr>
                    <w:t>C</w:t>
                  </w:r>
                  <w:r>
                    <w:rPr>
                      <w:rFonts w:hint="eastAsia"/>
                      <w:color w:val="auto"/>
                      <w:sz w:val="21"/>
                      <w:szCs w:val="21"/>
                      <w:highlight w:val="none"/>
                    </w:rPr>
                    <w:t>3670 汽车零部件及配件制造</w:t>
                  </w:r>
                  <w:r>
                    <w:rPr>
                      <w:rFonts w:hint="eastAsia"/>
                      <w:color w:val="auto"/>
                      <w:sz w:val="21"/>
                      <w:szCs w:val="21"/>
                      <w:highlight w:val="none"/>
                      <w:lang w:eastAsia="zh-CN"/>
                    </w:rPr>
                    <w:t>、C3367 金属表面处理及热处理加工</w:t>
                  </w:r>
                  <w:r>
                    <w:rPr>
                      <w:rFonts w:hint="eastAsia"/>
                      <w:color w:val="auto"/>
                      <w:sz w:val="21"/>
                      <w:szCs w:val="21"/>
                      <w:highlight w:val="none"/>
                    </w:rPr>
                    <w:t>，不属于高污染、高能耗类项目</w:t>
                  </w:r>
                </w:p>
              </w:tc>
              <w:tc>
                <w:tcPr>
                  <w:tcW w:w="596" w:type="pct"/>
                  <w:tcBorders>
                    <w:right w:val="nil"/>
                  </w:tcBorders>
                  <w:vAlign w:val="center"/>
                </w:tcPr>
                <w:p w14:paraId="62511267">
                  <w:pPr>
                    <w:spacing w:line="276" w:lineRule="auto"/>
                    <w:jc w:val="center"/>
                    <w:rPr>
                      <w:color w:val="auto"/>
                      <w:sz w:val="21"/>
                      <w:szCs w:val="21"/>
                      <w:highlight w:val="none"/>
                    </w:rPr>
                  </w:pPr>
                  <w:r>
                    <w:rPr>
                      <w:rFonts w:hint="eastAsia"/>
                      <w:color w:val="auto"/>
                      <w:sz w:val="21"/>
                      <w:szCs w:val="21"/>
                      <w:highlight w:val="none"/>
                    </w:rPr>
                    <w:t>符合</w:t>
                  </w:r>
                </w:p>
              </w:tc>
            </w:tr>
            <w:tr w14:paraId="149F758F">
              <w:tblPrEx>
                <w:tblBorders>
                  <w:top w:val="single" w:color="000000" w:sz="4" w:space="0"/>
                  <w:left w:val="single" w:color="auto" w:sz="12" w:space="0"/>
                  <w:bottom w:val="single" w:color="000000" w:sz="4" w:space="0"/>
                  <w:right w:val="single" w:color="auto" w:sz="12" w:space="0"/>
                  <w:insideH w:val="single" w:color="000000" w:sz="4" w:space="0"/>
                  <w:insideV w:val="single" w:color="000000" w:sz="4" w:space="0"/>
                </w:tblBorders>
                <w:tblCellMar>
                  <w:top w:w="0" w:type="dxa"/>
                  <w:left w:w="108" w:type="dxa"/>
                  <w:bottom w:w="0" w:type="dxa"/>
                  <w:right w:w="108" w:type="dxa"/>
                </w:tblCellMar>
              </w:tblPrEx>
              <w:tc>
                <w:tcPr>
                  <w:tcW w:w="316" w:type="pct"/>
                  <w:tcBorders>
                    <w:left w:val="nil"/>
                  </w:tcBorders>
                  <w:vAlign w:val="center"/>
                </w:tcPr>
                <w:p w14:paraId="2454B7EC">
                  <w:pPr>
                    <w:spacing w:line="276" w:lineRule="auto"/>
                    <w:jc w:val="center"/>
                    <w:rPr>
                      <w:color w:val="auto"/>
                      <w:sz w:val="21"/>
                      <w:szCs w:val="21"/>
                      <w:highlight w:val="none"/>
                    </w:rPr>
                  </w:pPr>
                  <w:r>
                    <w:rPr>
                      <w:rFonts w:hint="eastAsia"/>
                      <w:color w:val="auto"/>
                      <w:sz w:val="21"/>
                      <w:szCs w:val="21"/>
                      <w:highlight w:val="none"/>
                    </w:rPr>
                    <w:t>8</w:t>
                  </w:r>
                </w:p>
              </w:tc>
              <w:tc>
                <w:tcPr>
                  <w:tcW w:w="345" w:type="pct"/>
                  <w:vMerge w:val="restart"/>
                  <w:vAlign w:val="center"/>
                </w:tcPr>
                <w:p w14:paraId="61209EA4">
                  <w:pPr>
                    <w:spacing w:line="276" w:lineRule="auto"/>
                    <w:jc w:val="center"/>
                    <w:rPr>
                      <w:color w:val="auto"/>
                      <w:sz w:val="21"/>
                      <w:szCs w:val="21"/>
                      <w:highlight w:val="none"/>
                    </w:rPr>
                  </w:pPr>
                  <w:r>
                    <w:rPr>
                      <w:rFonts w:hint="eastAsia"/>
                      <w:color w:val="auto"/>
                      <w:sz w:val="21"/>
                      <w:szCs w:val="21"/>
                      <w:highlight w:val="none"/>
                    </w:rPr>
                    <w:t>生产工艺</w:t>
                  </w:r>
                </w:p>
              </w:tc>
              <w:tc>
                <w:tcPr>
                  <w:tcW w:w="1903" w:type="pct"/>
                  <w:vAlign w:val="center"/>
                </w:tcPr>
                <w:p w14:paraId="3B72E57A">
                  <w:pPr>
                    <w:spacing w:line="276" w:lineRule="auto"/>
                    <w:jc w:val="center"/>
                    <w:rPr>
                      <w:color w:val="auto"/>
                      <w:sz w:val="21"/>
                      <w:szCs w:val="21"/>
                      <w:highlight w:val="none"/>
                    </w:rPr>
                  </w:pPr>
                  <w:r>
                    <w:rPr>
                      <w:rFonts w:hint="eastAsia"/>
                      <w:color w:val="auto"/>
                      <w:sz w:val="21"/>
                      <w:szCs w:val="21"/>
                      <w:highlight w:val="none"/>
                    </w:rPr>
                    <w:t>禁止引进炼油、产生致癌、致畸、致突变物质的项目</w:t>
                  </w:r>
                </w:p>
              </w:tc>
              <w:tc>
                <w:tcPr>
                  <w:tcW w:w="1837" w:type="pct"/>
                  <w:vAlign w:val="center"/>
                </w:tcPr>
                <w:p w14:paraId="41DA4260">
                  <w:pPr>
                    <w:spacing w:line="276" w:lineRule="auto"/>
                    <w:jc w:val="center"/>
                    <w:rPr>
                      <w:color w:val="auto"/>
                      <w:sz w:val="21"/>
                      <w:szCs w:val="21"/>
                      <w:highlight w:val="none"/>
                    </w:rPr>
                  </w:pPr>
                  <w:r>
                    <w:rPr>
                      <w:rFonts w:hint="eastAsia"/>
                      <w:color w:val="auto"/>
                      <w:sz w:val="21"/>
                      <w:szCs w:val="21"/>
                      <w:highlight w:val="none"/>
                    </w:rPr>
                    <w:t>本项目不涉及</w:t>
                  </w:r>
                </w:p>
              </w:tc>
              <w:tc>
                <w:tcPr>
                  <w:tcW w:w="596" w:type="pct"/>
                  <w:tcBorders>
                    <w:right w:val="nil"/>
                  </w:tcBorders>
                  <w:vAlign w:val="center"/>
                </w:tcPr>
                <w:p w14:paraId="6D313A88">
                  <w:pPr>
                    <w:spacing w:line="276" w:lineRule="auto"/>
                    <w:jc w:val="center"/>
                    <w:rPr>
                      <w:color w:val="auto"/>
                      <w:sz w:val="21"/>
                      <w:szCs w:val="21"/>
                      <w:highlight w:val="none"/>
                    </w:rPr>
                  </w:pPr>
                  <w:r>
                    <w:rPr>
                      <w:rFonts w:hint="eastAsia"/>
                      <w:color w:val="auto"/>
                      <w:sz w:val="21"/>
                      <w:szCs w:val="21"/>
                      <w:highlight w:val="none"/>
                    </w:rPr>
                    <w:t>符合</w:t>
                  </w:r>
                </w:p>
              </w:tc>
            </w:tr>
            <w:tr w14:paraId="65E1D966">
              <w:tblPrEx>
                <w:tblBorders>
                  <w:top w:val="single" w:color="000000" w:sz="4" w:space="0"/>
                  <w:left w:val="single" w:color="auto" w:sz="12" w:space="0"/>
                  <w:bottom w:val="single" w:color="000000" w:sz="4" w:space="0"/>
                  <w:right w:val="single" w:color="auto" w:sz="12" w:space="0"/>
                  <w:insideH w:val="single" w:color="000000" w:sz="4" w:space="0"/>
                  <w:insideV w:val="single" w:color="000000" w:sz="4" w:space="0"/>
                </w:tblBorders>
                <w:tblCellMar>
                  <w:top w:w="0" w:type="dxa"/>
                  <w:left w:w="108" w:type="dxa"/>
                  <w:bottom w:w="0" w:type="dxa"/>
                  <w:right w:w="108" w:type="dxa"/>
                </w:tblCellMar>
              </w:tblPrEx>
              <w:tc>
                <w:tcPr>
                  <w:tcW w:w="316" w:type="pct"/>
                  <w:tcBorders>
                    <w:left w:val="nil"/>
                  </w:tcBorders>
                  <w:vAlign w:val="center"/>
                </w:tcPr>
                <w:p w14:paraId="446DB60E">
                  <w:pPr>
                    <w:spacing w:line="276" w:lineRule="auto"/>
                    <w:jc w:val="center"/>
                    <w:rPr>
                      <w:color w:val="auto"/>
                      <w:sz w:val="21"/>
                      <w:szCs w:val="21"/>
                      <w:highlight w:val="none"/>
                    </w:rPr>
                  </w:pPr>
                  <w:r>
                    <w:rPr>
                      <w:rFonts w:hint="eastAsia"/>
                      <w:color w:val="auto"/>
                      <w:sz w:val="21"/>
                      <w:szCs w:val="21"/>
                      <w:highlight w:val="none"/>
                    </w:rPr>
                    <w:t>9</w:t>
                  </w:r>
                </w:p>
              </w:tc>
              <w:tc>
                <w:tcPr>
                  <w:tcW w:w="345" w:type="pct"/>
                  <w:vMerge w:val="continue"/>
                  <w:vAlign w:val="center"/>
                </w:tcPr>
                <w:p w14:paraId="3FEE1F63">
                  <w:pPr>
                    <w:spacing w:line="276" w:lineRule="auto"/>
                    <w:jc w:val="center"/>
                    <w:rPr>
                      <w:color w:val="auto"/>
                      <w:sz w:val="21"/>
                      <w:szCs w:val="21"/>
                      <w:highlight w:val="none"/>
                    </w:rPr>
                  </w:pPr>
                </w:p>
              </w:tc>
              <w:tc>
                <w:tcPr>
                  <w:tcW w:w="1903" w:type="pct"/>
                  <w:vAlign w:val="center"/>
                </w:tcPr>
                <w:p w14:paraId="2D36ECD0">
                  <w:pPr>
                    <w:spacing w:line="276" w:lineRule="auto"/>
                    <w:jc w:val="center"/>
                    <w:rPr>
                      <w:color w:val="auto"/>
                      <w:sz w:val="21"/>
                      <w:szCs w:val="21"/>
                      <w:highlight w:val="none"/>
                    </w:rPr>
                  </w:pPr>
                  <w:r>
                    <w:rPr>
                      <w:rFonts w:hint="eastAsia"/>
                      <w:color w:val="auto"/>
                      <w:sz w:val="21"/>
                      <w:szCs w:val="21"/>
                      <w:highlight w:val="none"/>
                    </w:rPr>
                    <w:t>为主导产业及配套的上下游及延伸产业链项目的生产工艺、设备、污染治理技术等未达到清洁生产国内先进水平的、不符合环保相关要求的项目</w:t>
                  </w:r>
                </w:p>
              </w:tc>
              <w:tc>
                <w:tcPr>
                  <w:tcW w:w="1837" w:type="pct"/>
                  <w:vAlign w:val="center"/>
                </w:tcPr>
                <w:p w14:paraId="2F27A4DB">
                  <w:pPr>
                    <w:spacing w:line="276" w:lineRule="auto"/>
                    <w:jc w:val="center"/>
                    <w:rPr>
                      <w:color w:val="auto"/>
                      <w:sz w:val="21"/>
                      <w:szCs w:val="21"/>
                      <w:highlight w:val="none"/>
                    </w:rPr>
                  </w:pPr>
                  <w:r>
                    <w:rPr>
                      <w:rFonts w:hint="eastAsia"/>
                      <w:color w:val="auto"/>
                      <w:sz w:val="21"/>
                      <w:szCs w:val="21"/>
                      <w:highlight w:val="none"/>
                    </w:rPr>
                    <w:t>本项目为C3670 汽车零部件及配件制造</w:t>
                  </w:r>
                  <w:r>
                    <w:rPr>
                      <w:rFonts w:hint="eastAsia"/>
                      <w:color w:val="auto"/>
                      <w:sz w:val="21"/>
                      <w:szCs w:val="21"/>
                      <w:highlight w:val="none"/>
                      <w:lang w:eastAsia="zh-CN"/>
                    </w:rPr>
                    <w:t>、C3367 金属表面处理及热处理加工</w:t>
                  </w:r>
                  <w:r>
                    <w:rPr>
                      <w:rFonts w:hint="eastAsia"/>
                      <w:color w:val="auto"/>
                      <w:sz w:val="21"/>
                      <w:szCs w:val="21"/>
                      <w:highlight w:val="none"/>
                    </w:rPr>
                    <w:t>，</w:t>
                  </w:r>
                  <w:r>
                    <w:rPr>
                      <w:rFonts w:hint="eastAsia"/>
                      <w:color w:val="auto"/>
                      <w:sz w:val="21"/>
                      <w:szCs w:val="21"/>
                      <w:highlight w:val="none"/>
                      <w:lang w:val="en-US" w:eastAsia="zh-CN"/>
                    </w:rPr>
                    <w:t>本</w:t>
                  </w:r>
                  <w:r>
                    <w:rPr>
                      <w:rFonts w:hint="eastAsia"/>
                      <w:color w:val="auto"/>
                      <w:sz w:val="21"/>
                      <w:szCs w:val="21"/>
                      <w:highlight w:val="none"/>
                    </w:rPr>
                    <w:t>项目的生产工艺、设备、污染治理技术等</w:t>
                  </w:r>
                  <w:r>
                    <w:rPr>
                      <w:rFonts w:hint="eastAsia"/>
                      <w:color w:val="auto"/>
                      <w:sz w:val="21"/>
                      <w:szCs w:val="21"/>
                      <w:highlight w:val="none"/>
                      <w:lang w:val="en-US" w:eastAsia="zh-CN"/>
                    </w:rPr>
                    <w:t>已</w:t>
                  </w:r>
                  <w:r>
                    <w:rPr>
                      <w:rFonts w:hint="eastAsia"/>
                      <w:color w:val="auto"/>
                      <w:sz w:val="21"/>
                      <w:szCs w:val="21"/>
                      <w:highlight w:val="none"/>
                    </w:rPr>
                    <w:t>达到清洁生产国内先进水平的、符合环保相关要求</w:t>
                  </w:r>
                </w:p>
              </w:tc>
              <w:tc>
                <w:tcPr>
                  <w:tcW w:w="596" w:type="pct"/>
                  <w:tcBorders>
                    <w:right w:val="nil"/>
                  </w:tcBorders>
                  <w:vAlign w:val="center"/>
                </w:tcPr>
                <w:p w14:paraId="1EEC2F5E">
                  <w:pPr>
                    <w:spacing w:line="276" w:lineRule="auto"/>
                    <w:jc w:val="center"/>
                    <w:rPr>
                      <w:color w:val="auto"/>
                      <w:sz w:val="21"/>
                      <w:szCs w:val="21"/>
                      <w:highlight w:val="none"/>
                    </w:rPr>
                  </w:pPr>
                  <w:r>
                    <w:rPr>
                      <w:rFonts w:hint="eastAsia"/>
                      <w:color w:val="auto"/>
                      <w:sz w:val="21"/>
                      <w:szCs w:val="21"/>
                      <w:highlight w:val="none"/>
                    </w:rPr>
                    <w:t>符合</w:t>
                  </w:r>
                </w:p>
              </w:tc>
            </w:tr>
            <w:tr w14:paraId="14C74D4F">
              <w:tblPrEx>
                <w:tblBorders>
                  <w:top w:val="single" w:color="000000" w:sz="4" w:space="0"/>
                  <w:left w:val="single" w:color="auto" w:sz="12" w:space="0"/>
                  <w:bottom w:val="single" w:color="000000" w:sz="4" w:space="0"/>
                  <w:right w:val="single" w:color="auto" w:sz="12" w:space="0"/>
                  <w:insideH w:val="single" w:color="000000" w:sz="4" w:space="0"/>
                  <w:insideV w:val="single" w:color="000000" w:sz="4" w:space="0"/>
                </w:tblBorders>
                <w:tblCellMar>
                  <w:top w:w="0" w:type="dxa"/>
                  <w:left w:w="108" w:type="dxa"/>
                  <w:bottom w:w="0" w:type="dxa"/>
                  <w:right w:w="108" w:type="dxa"/>
                </w:tblCellMar>
              </w:tblPrEx>
              <w:tc>
                <w:tcPr>
                  <w:tcW w:w="316" w:type="pct"/>
                  <w:tcBorders>
                    <w:left w:val="nil"/>
                  </w:tcBorders>
                  <w:vAlign w:val="center"/>
                </w:tcPr>
                <w:p w14:paraId="245E1D5C">
                  <w:pPr>
                    <w:spacing w:line="276" w:lineRule="auto"/>
                    <w:jc w:val="center"/>
                    <w:rPr>
                      <w:color w:val="auto"/>
                      <w:sz w:val="21"/>
                      <w:szCs w:val="21"/>
                      <w:highlight w:val="none"/>
                    </w:rPr>
                  </w:pPr>
                  <w:r>
                    <w:rPr>
                      <w:rFonts w:hint="eastAsia"/>
                      <w:color w:val="auto"/>
                      <w:sz w:val="21"/>
                      <w:szCs w:val="21"/>
                      <w:highlight w:val="none"/>
                    </w:rPr>
                    <w:t>1</w:t>
                  </w:r>
                  <w:r>
                    <w:rPr>
                      <w:color w:val="auto"/>
                      <w:sz w:val="21"/>
                      <w:szCs w:val="21"/>
                      <w:highlight w:val="none"/>
                    </w:rPr>
                    <w:t>0</w:t>
                  </w:r>
                </w:p>
              </w:tc>
              <w:tc>
                <w:tcPr>
                  <w:tcW w:w="345" w:type="pct"/>
                  <w:vAlign w:val="center"/>
                </w:tcPr>
                <w:p w14:paraId="49991D33">
                  <w:pPr>
                    <w:spacing w:line="276" w:lineRule="auto"/>
                    <w:jc w:val="center"/>
                    <w:rPr>
                      <w:color w:val="auto"/>
                      <w:sz w:val="21"/>
                      <w:szCs w:val="21"/>
                      <w:highlight w:val="none"/>
                    </w:rPr>
                  </w:pPr>
                  <w:r>
                    <w:rPr>
                      <w:rFonts w:hint="eastAsia"/>
                      <w:color w:val="auto"/>
                      <w:sz w:val="21"/>
                      <w:szCs w:val="21"/>
                      <w:highlight w:val="none"/>
                    </w:rPr>
                    <w:t>环保要求</w:t>
                  </w:r>
                </w:p>
              </w:tc>
              <w:tc>
                <w:tcPr>
                  <w:tcW w:w="1903" w:type="pct"/>
                  <w:vAlign w:val="center"/>
                </w:tcPr>
                <w:p w14:paraId="12021202">
                  <w:pPr>
                    <w:spacing w:line="276" w:lineRule="auto"/>
                    <w:jc w:val="center"/>
                    <w:rPr>
                      <w:color w:val="auto"/>
                      <w:sz w:val="21"/>
                      <w:szCs w:val="21"/>
                      <w:highlight w:val="none"/>
                    </w:rPr>
                  </w:pPr>
                  <w:r>
                    <w:rPr>
                      <w:rFonts w:hint="eastAsia"/>
                      <w:color w:val="auto"/>
                      <w:sz w:val="21"/>
                      <w:szCs w:val="21"/>
                      <w:highlight w:val="none"/>
                    </w:rPr>
                    <w:t>禁止引入尚需自行建设燃煤锅炉的企业入区，引进项目必须使用清洁能源或实施集中供热</w:t>
                  </w:r>
                </w:p>
              </w:tc>
              <w:tc>
                <w:tcPr>
                  <w:tcW w:w="1837" w:type="pct"/>
                  <w:vAlign w:val="center"/>
                </w:tcPr>
                <w:p w14:paraId="7479A074">
                  <w:pPr>
                    <w:spacing w:line="276" w:lineRule="auto"/>
                    <w:jc w:val="center"/>
                    <w:rPr>
                      <w:color w:val="auto"/>
                      <w:sz w:val="21"/>
                      <w:szCs w:val="21"/>
                      <w:highlight w:val="none"/>
                    </w:rPr>
                  </w:pPr>
                  <w:r>
                    <w:rPr>
                      <w:rFonts w:hint="eastAsia"/>
                      <w:color w:val="auto"/>
                      <w:sz w:val="21"/>
                      <w:szCs w:val="21"/>
                      <w:highlight w:val="none"/>
                    </w:rPr>
                    <w:t>本项目无需建设燃煤锅炉，使用清洁能源电能</w:t>
                  </w:r>
                </w:p>
              </w:tc>
              <w:tc>
                <w:tcPr>
                  <w:tcW w:w="596" w:type="pct"/>
                  <w:tcBorders>
                    <w:right w:val="nil"/>
                  </w:tcBorders>
                  <w:vAlign w:val="center"/>
                </w:tcPr>
                <w:p w14:paraId="790D7826">
                  <w:pPr>
                    <w:spacing w:line="276" w:lineRule="auto"/>
                    <w:jc w:val="center"/>
                    <w:rPr>
                      <w:color w:val="auto"/>
                      <w:sz w:val="21"/>
                      <w:szCs w:val="21"/>
                      <w:highlight w:val="none"/>
                    </w:rPr>
                  </w:pPr>
                  <w:r>
                    <w:rPr>
                      <w:rFonts w:hint="eastAsia"/>
                      <w:color w:val="auto"/>
                      <w:sz w:val="21"/>
                      <w:szCs w:val="21"/>
                      <w:highlight w:val="none"/>
                    </w:rPr>
                    <w:t>符合</w:t>
                  </w:r>
                </w:p>
              </w:tc>
            </w:tr>
            <w:tr w14:paraId="08B2960A">
              <w:tblPrEx>
                <w:tblBorders>
                  <w:top w:val="single" w:color="000000" w:sz="4" w:space="0"/>
                  <w:left w:val="single" w:color="auto" w:sz="12" w:space="0"/>
                  <w:bottom w:val="single" w:color="000000" w:sz="4" w:space="0"/>
                  <w:right w:val="single" w:color="auto" w:sz="12" w:space="0"/>
                  <w:insideH w:val="single" w:color="000000" w:sz="4" w:space="0"/>
                  <w:insideV w:val="single" w:color="000000" w:sz="4" w:space="0"/>
                </w:tblBorders>
                <w:tblCellMar>
                  <w:top w:w="0" w:type="dxa"/>
                  <w:left w:w="108" w:type="dxa"/>
                  <w:bottom w:w="0" w:type="dxa"/>
                  <w:right w:w="108" w:type="dxa"/>
                </w:tblCellMar>
              </w:tblPrEx>
              <w:tc>
                <w:tcPr>
                  <w:tcW w:w="316" w:type="pct"/>
                  <w:tcBorders>
                    <w:left w:val="nil"/>
                    <w:bottom w:val="single" w:color="auto" w:sz="12" w:space="0"/>
                  </w:tcBorders>
                  <w:vAlign w:val="center"/>
                </w:tcPr>
                <w:p w14:paraId="3CED7AC9">
                  <w:pPr>
                    <w:spacing w:line="276" w:lineRule="auto"/>
                    <w:jc w:val="center"/>
                    <w:rPr>
                      <w:color w:val="auto"/>
                      <w:sz w:val="21"/>
                      <w:szCs w:val="21"/>
                      <w:highlight w:val="none"/>
                    </w:rPr>
                  </w:pPr>
                  <w:r>
                    <w:rPr>
                      <w:rFonts w:hint="eastAsia"/>
                      <w:color w:val="auto"/>
                      <w:sz w:val="21"/>
                      <w:szCs w:val="21"/>
                      <w:highlight w:val="none"/>
                    </w:rPr>
                    <w:t>1</w:t>
                  </w:r>
                  <w:r>
                    <w:rPr>
                      <w:color w:val="auto"/>
                      <w:sz w:val="21"/>
                      <w:szCs w:val="21"/>
                      <w:highlight w:val="none"/>
                    </w:rPr>
                    <w:t>1</w:t>
                  </w:r>
                </w:p>
              </w:tc>
              <w:tc>
                <w:tcPr>
                  <w:tcW w:w="345" w:type="pct"/>
                  <w:tcBorders>
                    <w:bottom w:val="single" w:color="auto" w:sz="12" w:space="0"/>
                  </w:tcBorders>
                  <w:vAlign w:val="center"/>
                </w:tcPr>
                <w:p w14:paraId="7D8C3580">
                  <w:pPr>
                    <w:spacing w:line="276" w:lineRule="auto"/>
                    <w:jc w:val="center"/>
                    <w:rPr>
                      <w:color w:val="auto"/>
                      <w:sz w:val="21"/>
                      <w:szCs w:val="21"/>
                      <w:highlight w:val="none"/>
                    </w:rPr>
                  </w:pPr>
                  <w:r>
                    <w:rPr>
                      <w:rFonts w:hint="eastAsia"/>
                      <w:color w:val="auto"/>
                      <w:sz w:val="21"/>
                      <w:szCs w:val="21"/>
                      <w:highlight w:val="none"/>
                    </w:rPr>
                    <w:t>清洁生产</w:t>
                  </w:r>
                </w:p>
              </w:tc>
              <w:tc>
                <w:tcPr>
                  <w:tcW w:w="1903" w:type="pct"/>
                  <w:tcBorders>
                    <w:bottom w:val="single" w:color="auto" w:sz="12" w:space="0"/>
                  </w:tcBorders>
                  <w:vAlign w:val="center"/>
                </w:tcPr>
                <w:p w14:paraId="06ED7075">
                  <w:pPr>
                    <w:spacing w:line="276" w:lineRule="auto"/>
                    <w:jc w:val="center"/>
                    <w:rPr>
                      <w:color w:val="auto"/>
                      <w:sz w:val="21"/>
                      <w:szCs w:val="21"/>
                      <w:highlight w:val="none"/>
                    </w:rPr>
                  </w:pPr>
                  <w:r>
                    <w:rPr>
                      <w:rFonts w:hint="eastAsia"/>
                      <w:color w:val="auto"/>
                      <w:sz w:val="21"/>
                      <w:szCs w:val="21"/>
                      <w:highlight w:val="none"/>
                    </w:rPr>
                    <w:t>禁止引入清洁生产低于国内先进水平的项目</w:t>
                  </w:r>
                </w:p>
              </w:tc>
              <w:tc>
                <w:tcPr>
                  <w:tcW w:w="1837" w:type="pct"/>
                  <w:tcBorders>
                    <w:bottom w:val="single" w:color="auto" w:sz="12" w:space="0"/>
                  </w:tcBorders>
                  <w:vAlign w:val="center"/>
                </w:tcPr>
                <w:p w14:paraId="5DFFDCD8">
                  <w:pPr>
                    <w:spacing w:line="276" w:lineRule="auto"/>
                    <w:jc w:val="center"/>
                    <w:rPr>
                      <w:color w:val="auto"/>
                      <w:sz w:val="21"/>
                      <w:szCs w:val="21"/>
                      <w:highlight w:val="none"/>
                    </w:rPr>
                  </w:pPr>
                  <w:r>
                    <w:rPr>
                      <w:rFonts w:hint="eastAsia"/>
                      <w:color w:val="auto"/>
                      <w:sz w:val="21"/>
                      <w:szCs w:val="21"/>
                      <w:highlight w:val="none"/>
                    </w:rPr>
                    <w:t>本项目不涉及</w:t>
                  </w:r>
                </w:p>
              </w:tc>
              <w:tc>
                <w:tcPr>
                  <w:tcW w:w="596" w:type="pct"/>
                  <w:tcBorders>
                    <w:bottom w:val="single" w:color="auto" w:sz="12" w:space="0"/>
                    <w:right w:val="nil"/>
                  </w:tcBorders>
                  <w:vAlign w:val="center"/>
                </w:tcPr>
                <w:p w14:paraId="3BC827FB">
                  <w:pPr>
                    <w:spacing w:line="276" w:lineRule="auto"/>
                    <w:jc w:val="center"/>
                    <w:rPr>
                      <w:color w:val="auto"/>
                      <w:sz w:val="21"/>
                      <w:szCs w:val="21"/>
                      <w:highlight w:val="none"/>
                    </w:rPr>
                  </w:pPr>
                  <w:r>
                    <w:rPr>
                      <w:rFonts w:hint="eastAsia"/>
                      <w:color w:val="auto"/>
                      <w:sz w:val="21"/>
                      <w:szCs w:val="21"/>
                      <w:highlight w:val="none"/>
                    </w:rPr>
                    <w:t>符合</w:t>
                  </w:r>
                </w:p>
              </w:tc>
            </w:tr>
          </w:tbl>
          <w:p w14:paraId="4632A68B">
            <w:pPr>
              <w:spacing w:line="360" w:lineRule="auto"/>
              <w:ind w:firstLine="480" w:firstLineChars="200"/>
              <w:jc w:val="left"/>
              <w:rPr>
                <w:color w:val="auto"/>
                <w:highlight w:val="none"/>
              </w:rPr>
            </w:pPr>
            <w:r>
              <w:rPr>
                <w:rFonts w:hint="eastAsia" w:hAnsi="宋体"/>
                <w:color w:val="auto"/>
                <w:highlight w:val="none"/>
              </w:rPr>
              <w:t>综上，根据淮南经济技术开发区产业准入负面清单内容，本项目属于</w:t>
            </w:r>
            <w:r>
              <w:rPr>
                <w:rFonts w:hint="eastAsia"/>
                <w:color w:val="auto"/>
                <w:highlight w:val="none"/>
              </w:rPr>
              <w:t>C3670 汽车零部件及配件制造</w:t>
            </w:r>
            <w:r>
              <w:rPr>
                <w:rFonts w:hint="eastAsia"/>
                <w:color w:val="auto"/>
                <w:highlight w:val="none"/>
                <w:lang w:eastAsia="zh-CN"/>
              </w:rPr>
              <w:t>、C3367 金属表面处理及热处理加工</w:t>
            </w:r>
            <w:r>
              <w:rPr>
                <w:rFonts w:hint="eastAsia" w:hAnsi="宋体"/>
                <w:color w:val="auto"/>
                <w:highlight w:val="none"/>
              </w:rPr>
              <w:t>，不属于淮南经济技术开发区负面准入清单所列的项目类别，符合淮南经济技术开发区产业政策要求。</w:t>
            </w:r>
          </w:p>
          <w:p w14:paraId="202C0315">
            <w:pPr>
              <w:autoSpaceDE w:val="0"/>
              <w:autoSpaceDN w:val="0"/>
              <w:spacing w:line="360" w:lineRule="auto"/>
              <w:ind w:firstLine="482" w:firstLineChars="200"/>
              <w:jc w:val="left"/>
              <w:rPr>
                <w:b/>
                <w:bCs/>
                <w:color w:val="auto"/>
                <w:highlight w:val="none"/>
              </w:rPr>
            </w:pPr>
            <w:r>
              <w:rPr>
                <w:rFonts w:hint="eastAsia"/>
                <w:b/>
                <w:bCs/>
                <w:color w:val="auto"/>
                <w:highlight w:val="none"/>
              </w:rPr>
              <w:t>2、与园区规划环评及规划环评审查意见相符性分析</w:t>
            </w:r>
          </w:p>
          <w:p w14:paraId="537EF546">
            <w:pPr>
              <w:autoSpaceDE w:val="0"/>
              <w:autoSpaceDN w:val="0"/>
              <w:spacing w:line="360" w:lineRule="auto"/>
              <w:ind w:firstLine="480" w:firstLineChars="200"/>
              <w:jc w:val="left"/>
              <w:rPr>
                <w:color w:val="auto"/>
                <w:highlight w:val="none"/>
              </w:rPr>
            </w:pPr>
            <w:r>
              <w:rPr>
                <w:rFonts w:hint="eastAsia"/>
                <w:color w:val="auto"/>
                <w:highlight w:val="none"/>
              </w:rPr>
              <w:t>对照《淮南市东部工业区总体规划环境影响报告书》及《关于淮南市东部工业园区总体规划环境影响报告书的审查意见函》（淮环函</w:t>
            </w:r>
            <w:r>
              <w:rPr>
                <w:rFonts w:hint="eastAsia" w:hAnsi="宋体"/>
                <w:color w:val="auto"/>
                <w:spacing w:val="-8"/>
                <w:highlight w:val="none"/>
              </w:rPr>
              <w:t>〔</w:t>
            </w:r>
            <w:r>
              <w:rPr>
                <w:rFonts w:hAnsi="宋体"/>
                <w:color w:val="auto"/>
                <w:spacing w:val="-8"/>
                <w:highlight w:val="none"/>
              </w:rPr>
              <w:t>2010</w:t>
            </w:r>
            <w:r>
              <w:rPr>
                <w:rFonts w:hint="eastAsia" w:hAnsi="宋体"/>
                <w:color w:val="auto"/>
                <w:spacing w:val="-8"/>
                <w:highlight w:val="none"/>
              </w:rPr>
              <w:t>〕</w:t>
            </w:r>
            <w:r>
              <w:rPr>
                <w:color w:val="auto"/>
                <w:highlight w:val="none"/>
              </w:rPr>
              <w:t>130</w:t>
            </w:r>
            <w:r>
              <w:rPr>
                <w:rFonts w:hint="eastAsia"/>
                <w:color w:val="auto"/>
                <w:highlight w:val="none"/>
              </w:rPr>
              <w:t>号），本项目与园区规划环评及规划环评审查意见相符性分析见下</w:t>
            </w:r>
            <w:r>
              <w:rPr>
                <w:rFonts w:hint="eastAsia"/>
                <w:color w:val="auto"/>
                <w:highlight w:val="none"/>
                <w:lang w:eastAsia="zh-CN"/>
              </w:rPr>
              <w:t>表</w:t>
            </w:r>
            <w:r>
              <w:rPr>
                <w:rFonts w:hint="eastAsia"/>
                <w:color w:val="auto"/>
                <w:highlight w:val="none"/>
              </w:rPr>
              <w:t>。</w:t>
            </w:r>
          </w:p>
          <w:p w14:paraId="7FE28B86">
            <w:pPr>
              <w:spacing w:line="360" w:lineRule="auto"/>
              <w:jc w:val="center"/>
              <w:rPr>
                <w:rFonts w:eastAsia="黑体"/>
                <w:bCs/>
                <w:color w:val="auto"/>
                <w:highlight w:val="none"/>
              </w:rPr>
            </w:pPr>
            <w:r>
              <w:rPr>
                <w:rFonts w:hAnsi="黑体" w:eastAsia="黑体"/>
                <w:bCs/>
                <w:color w:val="auto"/>
                <w:highlight w:val="none"/>
              </w:rPr>
              <w:t>表</w:t>
            </w:r>
            <w:r>
              <w:rPr>
                <w:rFonts w:eastAsia="黑体"/>
                <w:bCs/>
                <w:color w:val="auto"/>
                <w:highlight w:val="none"/>
              </w:rPr>
              <w:t>1-</w:t>
            </w:r>
            <w:r>
              <w:rPr>
                <w:rFonts w:hint="eastAsia" w:eastAsia="黑体"/>
                <w:bCs/>
                <w:color w:val="auto"/>
                <w:highlight w:val="none"/>
              </w:rPr>
              <w:t xml:space="preserve">3  </w:t>
            </w:r>
            <w:r>
              <w:rPr>
                <w:rFonts w:hint="eastAsia" w:hAnsi="黑体" w:eastAsia="黑体"/>
                <w:color w:val="auto"/>
                <w:highlight w:val="none"/>
              </w:rPr>
              <w:t>与《淮南市东部工业区总体规划环境影响报告书》及其审查意见</w:t>
            </w:r>
            <w:r>
              <w:rPr>
                <w:rFonts w:hint="eastAsia" w:hAnsi="黑体" w:eastAsia="黑体"/>
                <w:bCs/>
                <w:color w:val="auto"/>
                <w:highlight w:val="none"/>
              </w:rPr>
              <w:t>符合性分析</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57" w:type="dxa"/>
                <w:bottom w:w="0" w:type="dxa"/>
                <w:right w:w="57" w:type="dxa"/>
              </w:tblCellMar>
            </w:tblPr>
            <w:tblGrid>
              <w:gridCol w:w="350"/>
              <w:gridCol w:w="3202"/>
              <w:gridCol w:w="2986"/>
              <w:gridCol w:w="595"/>
            </w:tblGrid>
            <w:tr w14:paraId="7E7820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492" w:hRule="atLeast"/>
                <w:jc w:val="center"/>
              </w:trPr>
              <w:tc>
                <w:tcPr>
                  <w:tcW w:w="245" w:type="pct"/>
                  <w:vAlign w:val="center"/>
                </w:tcPr>
                <w:p w14:paraId="310FA21F">
                  <w:pPr>
                    <w:autoSpaceDE w:val="0"/>
                    <w:autoSpaceDN w:val="0"/>
                    <w:spacing w:line="276" w:lineRule="auto"/>
                    <w:jc w:val="center"/>
                    <w:rPr>
                      <w:b/>
                      <w:color w:val="auto"/>
                      <w:sz w:val="21"/>
                      <w:szCs w:val="21"/>
                      <w:highlight w:val="none"/>
                    </w:rPr>
                  </w:pPr>
                  <w:r>
                    <w:rPr>
                      <w:b/>
                      <w:color w:val="auto"/>
                      <w:sz w:val="21"/>
                      <w:szCs w:val="21"/>
                      <w:highlight w:val="none"/>
                    </w:rPr>
                    <w:t>序号</w:t>
                  </w:r>
                </w:p>
              </w:tc>
              <w:tc>
                <w:tcPr>
                  <w:tcW w:w="2244" w:type="pct"/>
                  <w:vAlign w:val="center"/>
                </w:tcPr>
                <w:p w14:paraId="3FCB3E47">
                  <w:pPr>
                    <w:autoSpaceDE w:val="0"/>
                    <w:autoSpaceDN w:val="0"/>
                    <w:spacing w:line="276" w:lineRule="auto"/>
                    <w:jc w:val="center"/>
                    <w:rPr>
                      <w:b/>
                      <w:color w:val="auto"/>
                      <w:sz w:val="21"/>
                      <w:szCs w:val="21"/>
                      <w:highlight w:val="none"/>
                    </w:rPr>
                  </w:pPr>
                  <w:r>
                    <w:rPr>
                      <w:b/>
                      <w:color w:val="auto"/>
                      <w:sz w:val="21"/>
                      <w:szCs w:val="21"/>
                      <w:highlight w:val="none"/>
                    </w:rPr>
                    <w:t>规划环评及审查意见要求</w:t>
                  </w:r>
                </w:p>
              </w:tc>
              <w:tc>
                <w:tcPr>
                  <w:tcW w:w="2093" w:type="pct"/>
                  <w:vAlign w:val="center"/>
                </w:tcPr>
                <w:p w14:paraId="7320FA6A">
                  <w:pPr>
                    <w:autoSpaceDE w:val="0"/>
                    <w:autoSpaceDN w:val="0"/>
                    <w:spacing w:line="276" w:lineRule="auto"/>
                    <w:jc w:val="center"/>
                    <w:rPr>
                      <w:b/>
                      <w:color w:val="auto"/>
                      <w:sz w:val="21"/>
                      <w:szCs w:val="21"/>
                      <w:highlight w:val="none"/>
                    </w:rPr>
                  </w:pPr>
                  <w:r>
                    <w:rPr>
                      <w:b/>
                      <w:color w:val="auto"/>
                      <w:sz w:val="21"/>
                      <w:szCs w:val="21"/>
                      <w:highlight w:val="none"/>
                    </w:rPr>
                    <w:t>本项目情况分析</w:t>
                  </w:r>
                </w:p>
              </w:tc>
              <w:tc>
                <w:tcPr>
                  <w:tcW w:w="417" w:type="pct"/>
                  <w:vAlign w:val="center"/>
                </w:tcPr>
                <w:p w14:paraId="53339F6E">
                  <w:pPr>
                    <w:autoSpaceDE w:val="0"/>
                    <w:autoSpaceDN w:val="0"/>
                    <w:spacing w:line="276" w:lineRule="auto"/>
                    <w:jc w:val="center"/>
                    <w:rPr>
                      <w:b/>
                      <w:color w:val="auto"/>
                      <w:sz w:val="21"/>
                      <w:szCs w:val="21"/>
                      <w:highlight w:val="none"/>
                    </w:rPr>
                  </w:pPr>
                  <w:r>
                    <w:rPr>
                      <w:b/>
                      <w:color w:val="auto"/>
                      <w:sz w:val="21"/>
                      <w:szCs w:val="21"/>
                      <w:highlight w:val="none"/>
                    </w:rPr>
                    <w:t>相符性</w:t>
                  </w:r>
                </w:p>
              </w:tc>
            </w:tr>
            <w:tr w14:paraId="210A52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245" w:type="pct"/>
                  <w:vAlign w:val="center"/>
                </w:tcPr>
                <w:p w14:paraId="65E4C311">
                  <w:pPr>
                    <w:autoSpaceDE w:val="0"/>
                    <w:autoSpaceDN w:val="0"/>
                    <w:spacing w:line="276" w:lineRule="auto"/>
                    <w:jc w:val="center"/>
                    <w:rPr>
                      <w:rFonts w:hint="eastAsia" w:eastAsia="宋体"/>
                      <w:color w:val="auto"/>
                      <w:sz w:val="21"/>
                      <w:szCs w:val="21"/>
                      <w:highlight w:val="none"/>
                      <w:lang w:eastAsia="zh-CN"/>
                    </w:rPr>
                  </w:pPr>
                  <w:r>
                    <w:rPr>
                      <w:rFonts w:hint="eastAsia"/>
                      <w:color w:val="auto"/>
                      <w:sz w:val="21"/>
                      <w:szCs w:val="21"/>
                      <w:highlight w:val="none"/>
                      <w:lang w:val="en-US" w:eastAsia="zh-CN"/>
                    </w:rPr>
                    <w:t>1</w:t>
                  </w:r>
                </w:p>
              </w:tc>
              <w:tc>
                <w:tcPr>
                  <w:tcW w:w="2244" w:type="pct"/>
                  <w:vAlign w:val="center"/>
                </w:tcPr>
                <w:p w14:paraId="141C3F1E">
                  <w:pPr>
                    <w:autoSpaceDE w:val="0"/>
                    <w:autoSpaceDN w:val="0"/>
                    <w:spacing w:line="276" w:lineRule="auto"/>
                    <w:jc w:val="center"/>
                    <w:rPr>
                      <w:color w:val="auto"/>
                      <w:sz w:val="21"/>
                      <w:szCs w:val="21"/>
                      <w:highlight w:val="none"/>
                    </w:rPr>
                  </w:pPr>
                  <w:r>
                    <w:rPr>
                      <w:rFonts w:hint="eastAsia"/>
                      <w:color w:val="auto"/>
                      <w:sz w:val="21"/>
                      <w:szCs w:val="21"/>
                      <w:highlight w:val="none"/>
                    </w:rPr>
                    <w:t>优化集聚区产业结构，提高入区项目技术含量，采用新型清洁生产工艺和设备。严格控制污染严重和有重大环境风险隐患的企业入区</w:t>
                  </w:r>
                  <w:r>
                    <w:rPr>
                      <w:color w:val="auto"/>
                      <w:sz w:val="21"/>
                      <w:szCs w:val="21"/>
                      <w:highlight w:val="none"/>
                    </w:rPr>
                    <w:t>，</w:t>
                  </w:r>
                  <w:r>
                    <w:rPr>
                      <w:rFonts w:hint="eastAsia"/>
                      <w:color w:val="auto"/>
                      <w:sz w:val="21"/>
                      <w:szCs w:val="21"/>
                      <w:highlight w:val="none"/>
                    </w:rPr>
                    <w:t>不符合国家产业政策、环保政策及产业要求的项目不得入区</w:t>
                  </w:r>
                </w:p>
              </w:tc>
              <w:tc>
                <w:tcPr>
                  <w:tcW w:w="2093" w:type="pct"/>
                  <w:vAlign w:val="center"/>
                </w:tcPr>
                <w:p w14:paraId="1AAE1082">
                  <w:pPr>
                    <w:autoSpaceDE w:val="0"/>
                    <w:autoSpaceDN w:val="0"/>
                    <w:spacing w:line="276" w:lineRule="auto"/>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本项目属于C3670 汽车零部件及配件制造</w:t>
                  </w:r>
                  <w:r>
                    <w:rPr>
                      <w:rFonts w:hint="eastAsia" w:ascii="Times New Roman" w:hAnsi="Times New Roman" w:eastAsia="宋体" w:cs="Times New Roman"/>
                      <w:color w:val="auto"/>
                      <w:sz w:val="21"/>
                      <w:szCs w:val="21"/>
                      <w:highlight w:val="none"/>
                      <w:lang w:eastAsia="zh-CN"/>
                    </w:rPr>
                    <w:t>、C3367 金属表面处理及热处理加工</w:t>
                  </w:r>
                  <w:r>
                    <w:rPr>
                      <w:rFonts w:hint="eastAsia" w:ascii="Times New Roman" w:hAnsi="Times New Roman" w:eastAsia="宋体" w:cs="Times New Roman"/>
                      <w:color w:val="auto"/>
                      <w:sz w:val="21"/>
                      <w:szCs w:val="21"/>
                      <w:highlight w:val="none"/>
                    </w:rPr>
                    <w:t>，项目主要</w:t>
                  </w:r>
                  <w:r>
                    <w:rPr>
                      <w:rFonts w:hint="eastAsia" w:cs="Times New Roman"/>
                      <w:color w:val="auto"/>
                      <w:sz w:val="21"/>
                      <w:szCs w:val="21"/>
                      <w:highlight w:val="none"/>
                      <w:lang w:val="en-US" w:eastAsia="zh-CN"/>
                    </w:rPr>
                    <w:t>从事</w:t>
                  </w:r>
                  <w:r>
                    <w:rPr>
                      <w:rFonts w:hint="eastAsia" w:ascii="Times New Roman" w:hAnsi="Times New Roman" w:eastAsia="宋体" w:cs="Times New Roman"/>
                      <w:color w:val="auto"/>
                      <w:sz w:val="21"/>
                      <w:szCs w:val="21"/>
                      <w:highlight w:val="none"/>
                    </w:rPr>
                    <w:t>汽车零部件</w:t>
                  </w:r>
                  <w:r>
                    <w:rPr>
                      <w:rFonts w:hint="eastAsia" w:cs="Times New Roman"/>
                      <w:color w:val="auto"/>
                      <w:sz w:val="21"/>
                      <w:szCs w:val="21"/>
                      <w:highlight w:val="none"/>
                      <w:lang w:val="en-US" w:eastAsia="zh-CN"/>
                    </w:rPr>
                    <w:t>生产</w:t>
                  </w:r>
                  <w:r>
                    <w:rPr>
                      <w:rFonts w:hint="eastAsia" w:ascii="Times New Roman" w:hAnsi="Times New Roman" w:eastAsia="宋体" w:cs="Times New Roman"/>
                      <w:color w:val="auto"/>
                      <w:sz w:val="21"/>
                      <w:szCs w:val="21"/>
                      <w:highlight w:val="none"/>
                    </w:rPr>
                    <w:t>，采用新型清洁工艺和设备。项目不涉及重大环境风险隐患，且对照《产业结构调整目录（2024年本）》，本项目不属于其中的鼓励类、限制类或淘汰类，视为允许建设项目，符合国家产业政策要求</w:t>
                  </w:r>
                </w:p>
              </w:tc>
              <w:tc>
                <w:tcPr>
                  <w:tcW w:w="417" w:type="pct"/>
                  <w:vAlign w:val="center"/>
                </w:tcPr>
                <w:p w14:paraId="22BBFDF5">
                  <w:pPr>
                    <w:autoSpaceDE w:val="0"/>
                    <w:autoSpaceDN w:val="0"/>
                    <w:spacing w:line="276" w:lineRule="auto"/>
                    <w:jc w:val="center"/>
                    <w:rPr>
                      <w:color w:val="auto"/>
                      <w:sz w:val="21"/>
                      <w:szCs w:val="21"/>
                      <w:highlight w:val="none"/>
                    </w:rPr>
                  </w:pPr>
                  <w:r>
                    <w:rPr>
                      <w:color w:val="auto"/>
                      <w:sz w:val="21"/>
                      <w:szCs w:val="21"/>
                      <w:highlight w:val="none"/>
                    </w:rPr>
                    <w:t>符合</w:t>
                  </w:r>
                </w:p>
              </w:tc>
            </w:tr>
            <w:tr w14:paraId="43D5A6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245" w:type="pct"/>
                  <w:vAlign w:val="center"/>
                </w:tcPr>
                <w:p w14:paraId="2406494C">
                  <w:pPr>
                    <w:autoSpaceDE w:val="0"/>
                    <w:autoSpaceDN w:val="0"/>
                    <w:spacing w:line="276" w:lineRule="auto"/>
                    <w:jc w:val="center"/>
                    <w:rPr>
                      <w:rFonts w:hint="eastAsia" w:eastAsia="宋体"/>
                      <w:color w:val="auto"/>
                      <w:sz w:val="21"/>
                      <w:szCs w:val="21"/>
                      <w:highlight w:val="none"/>
                      <w:lang w:eastAsia="zh-CN"/>
                    </w:rPr>
                  </w:pPr>
                  <w:r>
                    <w:rPr>
                      <w:rFonts w:hint="eastAsia"/>
                      <w:color w:val="auto"/>
                      <w:sz w:val="21"/>
                      <w:szCs w:val="21"/>
                      <w:highlight w:val="none"/>
                      <w:lang w:val="en-US" w:eastAsia="zh-CN"/>
                    </w:rPr>
                    <w:t>2</w:t>
                  </w:r>
                </w:p>
              </w:tc>
              <w:tc>
                <w:tcPr>
                  <w:tcW w:w="2244" w:type="pct"/>
                  <w:vAlign w:val="center"/>
                </w:tcPr>
                <w:p w14:paraId="2036B317">
                  <w:pPr>
                    <w:autoSpaceDE w:val="0"/>
                    <w:autoSpaceDN w:val="0"/>
                    <w:spacing w:line="276" w:lineRule="auto"/>
                    <w:jc w:val="center"/>
                    <w:rPr>
                      <w:color w:val="auto"/>
                      <w:sz w:val="21"/>
                      <w:szCs w:val="21"/>
                      <w:highlight w:val="none"/>
                    </w:rPr>
                  </w:pPr>
                  <w:r>
                    <w:rPr>
                      <w:rFonts w:hint="eastAsia"/>
                      <w:color w:val="auto"/>
                      <w:sz w:val="21"/>
                      <w:szCs w:val="21"/>
                      <w:highlight w:val="none"/>
                    </w:rPr>
                    <w:t>排水采取雨污分流制。远期实现工业废水和生活污水分系统排放。生活污水纳入城市污水管网，进入淮南市第一污水处理厂。工业区污水处理厂和污水管网建成后，区内各企业污废水自行处理达到接管标准后进入区内污水处理厂，区内污水处理厂和污水管网未建成，各企业废水必须处理后达到《污水综合排放标准》（</w:t>
                  </w:r>
                  <w:r>
                    <w:rPr>
                      <w:color w:val="auto"/>
                      <w:sz w:val="21"/>
                      <w:szCs w:val="21"/>
                      <w:highlight w:val="none"/>
                    </w:rPr>
                    <w:t>GB8978-1996</w:t>
                  </w:r>
                  <w:r>
                    <w:rPr>
                      <w:rFonts w:hint="eastAsia"/>
                      <w:color w:val="auto"/>
                      <w:sz w:val="21"/>
                      <w:szCs w:val="21"/>
                      <w:highlight w:val="none"/>
                    </w:rPr>
                    <w:t>）一级标准的要求</w:t>
                  </w:r>
                </w:p>
              </w:tc>
              <w:tc>
                <w:tcPr>
                  <w:tcW w:w="2093" w:type="pct"/>
                  <w:vAlign w:val="center"/>
                </w:tcPr>
                <w:p w14:paraId="6D8141F5">
                  <w:pPr>
                    <w:autoSpaceDE w:val="0"/>
                    <w:autoSpaceDN w:val="0"/>
                    <w:spacing w:line="276" w:lineRule="auto"/>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本项目采取雨污分流制。生活污水经化粪池处理、</w:t>
                  </w:r>
                  <w:r>
                    <w:rPr>
                      <w:rFonts w:hint="eastAsia" w:cs="Times New Roman"/>
                      <w:color w:val="auto"/>
                      <w:sz w:val="21"/>
                      <w:szCs w:val="21"/>
                      <w:highlight w:val="none"/>
                      <w:lang w:val="en-US" w:eastAsia="zh-CN"/>
                    </w:rPr>
                    <w:t>生产</w:t>
                  </w:r>
                  <w:r>
                    <w:rPr>
                      <w:rFonts w:hint="eastAsia" w:ascii="Times New Roman" w:hAnsi="Times New Roman" w:eastAsia="宋体" w:cs="Times New Roman"/>
                      <w:color w:val="auto"/>
                      <w:sz w:val="21"/>
                      <w:szCs w:val="21"/>
                      <w:highlight w:val="none"/>
                    </w:rPr>
                    <w:t>废水经废水处理设施处理后，排入市政污水管网，最终进入淮南经济技术开发区工业污水处理厂处理</w:t>
                  </w:r>
                </w:p>
              </w:tc>
              <w:tc>
                <w:tcPr>
                  <w:tcW w:w="417" w:type="pct"/>
                  <w:vAlign w:val="center"/>
                </w:tcPr>
                <w:p w14:paraId="12CC5495">
                  <w:pPr>
                    <w:autoSpaceDE w:val="0"/>
                    <w:autoSpaceDN w:val="0"/>
                    <w:spacing w:line="276" w:lineRule="auto"/>
                    <w:jc w:val="center"/>
                    <w:rPr>
                      <w:color w:val="auto"/>
                      <w:sz w:val="21"/>
                      <w:szCs w:val="21"/>
                      <w:highlight w:val="none"/>
                    </w:rPr>
                  </w:pPr>
                  <w:r>
                    <w:rPr>
                      <w:color w:val="auto"/>
                      <w:sz w:val="21"/>
                      <w:szCs w:val="21"/>
                      <w:highlight w:val="none"/>
                    </w:rPr>
                    <w:t>符合</w:t>
                  </w:r>
                </w:p>
              </w:tc>
            </w:tr>
            <w:tr w14:paraId="57697C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245" w:type="pct"/>
                  <w:vAlign w:val="center"/>
                </w:tcPr>
                <w:p w14:paraId="7658DCF0">
                  <w:pPr>
                    <w:autoSpaceDE w:val="0"/>
                    <w:autoSpaceDN w:val="0"/>
                    <w:spacing w:line="276" w:lineRule="auto"/>
                    <w:jc w:val="center"/>
                    <w:rPr>
                      <w:rFonts w:hint="eastAsia" w:eastAsia="宋体"/>
                      <w:color w:val="auto"/>
                      <w:sz w:val="21"/>
                      <w:szCs w:val="21"/>
                      <w:highlight w:val="none"/>
                      <w:lang w:eastAsia="zh-CN"/>
                    </w:rPr>
                  </w:pPr>
                  <w:r>
                    <w:rPr>
                      <w:rFonts w:hint="eastAsia"/>
                      <w:color w:val="auto"/>
                      <w:sz w:val="21"/>
                      <w:szCs w:val="21"/>
                      <w:highlight w:val="none"/>
                      <w:lang w:val="en-US" w:eastAsia="zh-CN"/>
                    </w:rPr>
                    <w:t>3</w:t>
                  </w:r>
                </w:p>
              </w:tc>
              <w:tc>
                <w:tcPr>
                  <w:tcW w:w="2244" w:type="pct"/>
                  <w:vAlign w:val="center"/>
                </w:tcPr>
                <w:p w14:paraId="4A20D9A6">
                  <w:pPr>
                    <w:autoSpaceDE w:val="0"/>
                    <w:autoSpaceDN w:val="0"/>
                    <w:spacing w:line="276" w:lineRule="auto"/>
                    <w:jc w:val="center"/>
                    <w:rPr>
                      <w:color w:val="auto"/>
                      <w:sz w:val="21"/>
                      <w:szCs w:val="21"/>
                      <w:highlight w:val="none"/>
                    </w:rPr>
                  </w:pPr>
                  <w:r>
                    <w:rPr>
                      <w:rFonts w:hint="eastAsia"/>
                      <w:color w:val="auto"/>
                      <w:sz w:val="21"/>
                      <w:szCs w:val="21"/>
                      <w:highlight w:val="none"/>
                    </w:rPr>
                    <w:t>按照循环经济的要求，提高工业区固废的综合利用率，严禁企业随意弃置。生活垃圾由环卫部门统一清运。企业产生的危险固废的收集、贮存应满足《危险废物贮存污染控制标准》</w:t>
                  </w:r>
                  <w:r>
                    <w:rPr>
                      <w:rFonts w:hint="eastAsia"/>
                      <w:bCs/>
                      <w:color w:val="auto"/>
                      <w:sz w:val="21"/>
                      <w:szCs w:val="21"/>
                      <w:highlight w:val="none"/>
                    </w:rPr>
                    <w:t>（</w:t>
                  </w:r>
                  <w:r>
                    <w:rPr>
                      <w:color w:val="auto"/>
                      <w:sz w:val="21"/>
                      <w:szCs w:val="21"/>
                      <w:highlight w:val="none"/>
                    </w:rPr>
                    <w:t>GB18597-2001</w:t>
                  </w:r>
                  <w:r>
                    <w:rPr>
                      <w:rFonts w:hint="eastAsia"/>
                      <w:color w:val="auto"/>
                      <w:sz w:val="21"/>
                      <w:szCs w:val="21"/>
                      <w:highlight w:val="none"/>
                    </w:rPr>
                    <w:t>）的要求，并送有资质的危险废物处置单位处置，危险废物的转运应执行《危险废物转移联单管理办法》的有关规定</w:t>
                  </w:r>
                </w:p>
              </w:tc>
              <w:tc>
                <w:tcPr>
                  <w:tcW w:w="2093" w:type="pct"/>
                  <w:vAlign w:val="center"/>
                </w:tcPr>
                <w:p w14:paraId="694A95E3">
                  <w:pPr>
                    <w:autoSpaceDE w:val="0"/>
                    <w:autoSpaceDN w:val="0"/>
                    <w:spacing w:line="276" w:lineRule="auto"/>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一般工业固体废物（包装材料、边角料、除尘器收集的粉尘</w:t>
                  </w:r>
                  <w:r>
                    <w:rPr>
                      <w:rFonts w:hint="eastAsia" w:ascii="Times New Roman" w:hAnsi="Times New Roman" w:eastAsia="宋体" w:cs="Times New Roman"/>
                      <w:color w:val="auto"/>
                      <w:sz w:val="21"/>
                      <w:szCs w:val="21"/>
                      <w:highlight w:val="none"/>
                      <w:lang w:eastAsia="zh-CN"/>
                    </w:rPr>
                    <w:t>、不合格品</w:t>
                  </w:r>
                  <w:r>
                    <w:rPr>
                      <w:rFonts w:hint="eastAsia" w:ascii="Times New Roman" w:hAnsi="Times New Roman" w:eastAsia="宋体" w:cs="Times New Roman"/>
                      <w:color w:val="auto"/>
                      <w:sz w:val="21"/>
                      <w:szCs w:val="21"/>
                      <w:highlight w:val="none"/>
                    </w:rPr>
                    <w:t>）收集后暂存于一般固体废物暂存间，定期外售综合利用；危险废物（</w:t>
                  </w:r>
                  <w:r>
                    <w:rPr>
                      <w:rFonts w:hint="eastAsia" w:ascii="Times New Roman" w:hAnsi="Times New Roman" w:eastAsia="宋体" w:cs="Times New Roman"/>
                      <w:color w:val="auto"/>
                      <w:sz w:val="21"/>
                      <w:szCs w:val="21"/>
                      <w:highlight w:val="none"/>
                      <w:lang w:eastAsia="zh-CN"/>
                    </w:rPr>
                    <w:t>废</w:t>
                  </w:r>
                  <w:r>
                    <w:rPr>
                      <w:rFonts w:hint="eastAsia" w:ascii="Times New Roman" w:hAnsi="Times New Roman" w:eastAsia="宋体" w:cs="Times New Roman"/>
                      <w:color w:val="auto"/>
                      <w:sz w:val="21"/>
                      <w:szCs w:val="21"/>
                      <w:highlight w:val="none"/>
                      <w:lang w:val="en-US" w:eastAsia="zh-CN"/>
                    </w:rPr>
                    <w:t>槽</w:t>
                  </w:r>
                  <w:r>
                    <w:rPr>
                      <w:rFonts w:hint="eastAsia" w:ascii="Times New Roman" w:hAnsi="Times New Roman" w:eastAsia="宋体" w:cs="Times New Roman"/>
                      <w:color w:val="auto"/>
                      <w:sz w:val="21"/>
                      <w:szCs w:val="21"/>
                      <w:highlight w:val="none"/>
                    </w:rPr>
                    <w:t>渣、</w:t>
                  </w:r>
                  <w:r>
                    <w:rPr>
                      <w:rFonts w:hint="eastAsia" w:ascii="Times New Roman" w:hAnsi="Times New Roman" w:eastAsia="宋体" w:cs="Times New Roman"/>
                      <w:color w:val="auto"/>
                      <w:sz w:val="21"/>
                      <w:szCs w:val="21"/>
                      <w:highlight w:val="none"/>
                      <w:lang w:val="en-US" w:eastAsia="zh-CN"/>
                    </w:rPr>
                    <w:t>废包装桶</w:t>
                  </w:r>
                  <w:r>
                    <w:rPr>
                      <w:rFonts w:hint="eastAsia" w:ascii="Times New Roman" w:hAnsi="Times New Roman" w:eastAsia="宋体" w:cs="Times New Roman"/>
                      <w:color w:val="auto"/>
                      <w:sz w:val="21"/>
                      <w:szCs w:val="21"/>
                      <w:highlight w:val="none"/>
                    </w:rPr>
                    <w:t>、废机油、废机油桶</w:t>
                  </w:r>
                  <w:r>
                    <w:rPr>
                      <w:rFonts w:hint="eastAsia"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eastAsia="zh-CN"/>
                    </w:rPr>
                    <w:t>含油抹布</w:t>
                  </w:r>
                  <w:r>
                    <w:rPr>
                      <w:rFonts w:hint="eastAsia" w:ascii="Times New Roman" w:hAnsi="Times New Roman" w:eastAsia="宋体" w:cs="Times New Roman"/>
                      <w:color w:val="auto"/>
                      <w:sz w:val="21"/>
                      <w:szCs w:val="21"/>
                      <w:highlight w:val="none"/>
                    </w:rPr>
                    <w:t>等）收集后分类暂存于危废库，委托有资质单位定期处置；生活垃圾由环卫部门统一清运</w:t>
                  </w:r>
                </w:p>
              </w:tc>
              <w:tc>
                <w:tcPr>
                  <w:tcW w:w="417" w:type="pct"/>
                  <w:vAlign w:val="center"/>
                </w:tcPr>
                <w:p w14:paraId="6D650479">
                  <w:pPr>
                    <w:autoSpaceDE w:val="0"/>
                    <w:autoSpaceDN w:val="0"/>
                    <w:spacing w:line="276" w:lineRule="auto"/>
                    <w:jc w:val="center"/>
                    <w:rPr>
                      <w:color w:val="auto"/>
                      <w:sz w:val="21"/>
                      <w:szCs w:val="21"/>
                      <w:highlight w:val="none"/>
                    </w:rPr>
                  </w:pPr>
                  <w:r>
                    <w:rPr>
                      <w:color w:val="auto"/>
                      <w:sz w:val="21"/>
                      <w:szCs w:val="21"/>
                      <w:highlight w:val="none"/>
                    </w:rPr>
                    <w:t>符合</w:t>
                  </w:r>
                </w:p>
              </w:tc>
            </w:tr>
            <w:tr w14:paraId="68DDF8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245" w:type="pct"/>
                  <w:vAlign w:val="center"/>
                </w:tcPr>
                <w:p w14:paraId="04CA21A7">
                  <w:pPr>
                    <w:autoSpaceDE w:val="0"/>
                    <w:autoSpaceDN w:val="0"/>
                    <w:spacing w:line="276" w:lineRule="auto"/>
                    <w:jc w:val="center"/>
                    <w:rPr>
                      <w:rFonts w:hint="eastAsia" w:eastAsia="宋体"/>
                      <w:color w:val="auto"/>
                      <w:sz w:val="21"/>
                      <w:szCs w:val="21"/>
                      <w:highlight w:val="none"/>
                      <w:lang w:eastAsia="zh-CN"/>
                    </w:rPr>
                  </w:pPr>
                  <w:r>
                    <w:rPr>
                      <w:rFonts w:hint="eastAsia"/>
                      <w:color w:val="auto"/>
                      <w:sz w:val="21"/>
                      <w:szCs w:val="21"/>
                      <w:highlight w:val="none"/>
                      <w:lang w:val="en-US" w:eastAsia="zh-CN"/>
                    </w:rPr>
                    <w:t>4</w:t>
                  </w:r>
                </w:p>
              </w:tc>
              <w:tc>
                <w:tcPr>
                  <w:tcW w:w="2244" w:type="pct"/>
                  <w:vAlign w:val="center"/>
                </w:tcPr>
                <w:p w14:paraId="5979A5FC">
                  <w:pPr>
                    <w:autoSpaceDE w:val="0"/>
                    <w:autoSpaceDN w:val="0"/>
                    <w:spacing w:line="276" w:lineRule="auto"/>
                    <w:jc w:val="center"/>
                    <w:rPr>
                      <w:color w:val="auto"/>
                      <w:sz w:val="21"/>
                      <w:szCs w:val="21"/>
                      <w:highlight w:val="none"/>
                    </w:rPr>
                  </w:pPr>
                  <w:r>
                    <w:rPr>
                      <w:rFonts w:hint="eastAsia"/>
                      <w:color w:val="auto"/>
                      <w:sz w:val="21"/>
                      <w:szCs w:val="21"/>
                      <w:highlight w:val="none"/>
                    </w:rPr>
                    <w:t>工业区内采用清洁能源，禁止使用燃煤锅炉</w:t>
                  </w:r>
                </w:p>
              </w:tc>
              <w:tc>
                <w:tcPr>
                  <w:tcW w:w="2093" w:type="pct"/>
                  <w:vAlign w:val="center"/>
                </w:tcPr>
                <w:p w14:paraId="2AE195BB">
                  <w:pPr>
                    <w:autoSpaceDE w:val="0"/>
                    <w:autoSpaceDN w:val="0"/>
                    <w:spacing w:line="276" w:lineRule="auto"/>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本项目无需建设燃煤锅炉，且不使用天然气，仅使用清洁能源电能</w:t>
                  </w:r>
                </w:p>
              </w:tc>
              <w:tc>
                <w:tcPr>
                  <w:tcW w:w="417" w:type="pct"/>
                  <w:vAlign w:val="center"/>
                </w:tcPr>
                <w:p w14:paraId="2B39F0F7">
                  <w:pPr>
                    <w:autoSpaceDE w:val="0"/>
                    <w:autoSpaceDN w:val="0"/>
                    <w:spacing w:line="276" w:lineRule="auto"/>
                    <w:jc w:val="center"/>
                    <w:rPr>
                      <w:color w:val="auto"/>
                      <w:sz w:val="21"/>
                      <w:szCs w:val="21"/>
                      <w:highlight w:val="none"/>
                    </w:rPr>
                  </w:pPr>
                  <w:r>
                    <w:rPr>
                      <w:rFonts w:hint="eastAsia"/>
                      <w:color w:val="auto"/>
                      <w:sz w:val="21"/>
                      <w:szCs w:val="21"/>
                      <w:highlight w:val="none"/>
                    </w:rPr>
                    <w:t>符合</w:t>
                  </w:r>
                </w:p>
              </w:tc>
            </w:tr>
          </w:tbl>
          <w:p w14:paraId="26A20F68">
            <w:pPr>
              <w:spacing w:line="360" w:lineRule="auto"/>
              <w:ind w:firstLine="480" w:firstLineChars="200"/>
              <w:rPr>
                <w:color w:val="auto"/>
                <w:highlight w:val="none"/>
              </w:rPr>
            </w:pPr>
          </w:p>
        </w:tc>
      </w:tr>
    </w:tbl>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8"/>
        <w:gridCol w:w="7364"/>
      </w:tblGrid>
      <w:tr w14:paraId="6BD0A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4" w:hRule="atLeast"/>
          <w:jc w:val="center"/>
        </w:trPr>
        <w:tc>
          <w:tcPr>
            <w:tcW w:w="1158" w:type="dxa"/>
            <w:vAlign w:val="center"/>
          </w:tcPr>
          <w:p w14:paraId="562D177D">
            <w:pPr>
              <w:spacing w:line="360" w:lineRule="auto"/>
              <w:jc w:val="center"/>
              <w:rPr>
                <w:rFonts w:eastAsia="黑体"/>
                <w:color w:val="auto"/>
                <w:highlight w:val="none"/>
              </w:rPr>
            </w:pPr>
            <w:r>
              <w:rPr>
                <w:color w:val="auto"/>
                <w:highlight w:val="none"/>
              </w:rPr>
              <w:t>其他符合性分析</w:t>
            </w:r>
          </w:p>
        </w:tc>
        <w:tc>
          <w:tcPr>
            <w:tcW w:w="7364" w:type="dxa"/>
          </w:tcPr>
          <w:p w14:paraId="1AEAEF0E">
            <w:pPr>
              <w:spacing w:line="360" w:lineRule="auto"/>
              <w:ind w:firstLine="482" w:firstLineChars="200"/>
              <w:rPr>
                <w:b/>
                <w:color w:val="auto"/>
                <w:highlight w:val="none"/>
              </w:rPr>
            </w:pPr>
            <w:r>
              <w:rPr>
                <w:b/>
                <w:color w:val="auto"/>
                <w:highlight w:val="none"/>
              </w:rPr>
              <w:t>1、产业政策合理性</w:t>
            </w:r>
          </w:p>
          <w:p w14:paraId="41E19AFE">
            <w:pPr>
              <w:spacing w:line="360" w:lineRule="auto"/>
              <w:ind w:firstLine="480" w:firstLineChars="200"/>
              <w:jc w:val="left"/>
              <w:rPr>
                <w:color w:val="auto"/>
                <w:highlight w:val="none"/>
              </w:rPr>
            </w:pPr>
            <w:r>
              <w:rPr>
                <w:rFonts w:hint="eastAsia"/>
                <w:color w:val="auto"/>
                <w:highlight w:val="none"/>
              </w:rPr>
              <w:t>本项目为C3670 汽车零部件及配件制造</w:t>
            </w:r>
            <w:r>
              <w:rPr>
                <w:rFonts w:hint="eastAsia"/>
                <w:color w:val="auto"/>
                <w:highlight w:val="none"/>
                <w:lang w:eastAsia="zh-CN"/>
              </w:rPr>
              <w:t>、C3367 金属表面处理及热处理加工</w:t>
            </w:r>
            <w:r>
              <w:rPr>
                <w:rFonts w:hint="eastAsia"/>
                <w:color w:val="auto"/>
                <w:highlight w:val="none"/>
              </w:rPr>
              <w:t>。</w:t>
            </w:r>
            <w:r>
              <w:rPr>
                <w:rFonts w:hint="eastAsia"/>
                <w:color w:val="auto"/>
                <w:highlight w:val="none"/>
                <w:lang w:val="en-US" w:eastAsia="zh-CN"/>
              </w:rPr>
              <w:t>对照</w:t>
            </w:r>
            <w:r>
              <w:rPr>
                <w:color w:val="auto"/>
                <w:highlight w:val="none"/>
              </w:rPr>
              <w:t>《产业结构调整指导目录（20</w:t>
            </w:r>
            <w:r>
              <w:rPr>
                <w:rFonts w:hint="eastAsia"/>
                <w:color w:val="auto"/>
                <w:highlight w:val="none"/>
              </w:rPr>
              <w:t>24</w:t>
            </w:r>
            <w:r>
              <w:rPr>
                <w:color w:val="auto"/>
                <w:highlight w:val="none"/>
              </w:rPr>
              <w:t>年本）》，</w:t>
            </w:r>
            <w:r>
              <w:rPr>
                <w:rFonts w:hint="eastAsia"/>
                <w:color w:val="auto"/>
                <w:highlight w:val="none"/>
              </w:rPr>
              <w:t>本项目不属于其中的鼓励类、限制类或淘汰类，视为允许建设项目，符合国家产业政策要求</w:t>
            </w:r>
            <w:r>
              <w:rPr>
                <w:color w:val="auto"/>
                <w:highlight w:val="none"/>
              </w:rPr>
              <w:t>。本项目</w:t>
            </w:r>
            <w:r>
              <w:rPr>
                <w:rFonts w:hint="eastAsia"/>
                <w:color w:val="auto"/>
                <w:highlight w:val="none"/>
              </w:rPr>
              <w:t>已取得淮南经开区经济发展局</w:t>
            </w:r>
            <w:r>
              <w:rPr>
                <w:color w:val="auto"/>
                <w:highlight w:val="none"/>
              </w:rPr>
              <w:t>备案（项目代码为</w:t>
            </w:r>
            <w:r>
              <w:rPr>
                <w:rFonts w:hint="eastAsia"/>
                <w:color w:val="auto"/>
                <w:highlight w:val="none"/>
              </w:rPr>
              <w:t>2602-340461-04-01-526235</w:t>
            </w:r>
            <w:r>
              <w:rPr>
                <w:color w:val="auto"/>
                <w:highlight w:val="none"/>
              </w:rPr>
              <w:t>）。</w:t>
            </w:r>
          </w:p>
          <w:p w14:paraId="0703D0E1">
            <w:pPr>
              <w:spacing w:line="360" w:lineRule="auto"/>
              <w:ind w:firstLine="480" w:firstLineChars="200"/>
              <w:rPr>
                <w:color w:val="auto"/>
                <w:highlight w:val="none"/>
              </w:rPr>
            </w:pPr>
            <w:r>
              <w:rPr>
                <w:color w:val="auto"/>
                <w:highlight w:val="none"/>
              </w:rPr>
              <w:t>综上所述，本项目的建设符合国家产业政策要求。</w:t>
            </w:r>
          </w:p>
          <w:p w14:paraId="3870E99B">
            <w:pPr>
              <w:spacing w:line="360" w:lineRule="auto"/>
              <w:ind w:firstLine="482" w:firstLineChars="200"/>
              <w:rPr>
                <w:b/>
                <w:color w:val="auto"/>
                <w:highlight w:val="none"/>
              </w:rPr>
            </w:pPr>
            <w:r>
              <w:rPr>
                <w:rFonts w:hint="eastAsia"/>
                <w:b/>
                <w:color w:val="auto"/>
                <w:highlight w:val="none"/>
              </w:rPr>
              <w:t>2</w:t>
            </w:r>
            <w:r>
              <w:rPr>
                <w:b/>
                <w:color w:val="auto"/>
                <w:highlight w:val="none"/>
              </w:rPr>
              <w:t>、周边环境相容性分析</w:t>
            </w:r>
          </w:p>
          <w:p w14:paraId="409D4142">
            <w:pPr>
              <w:autoSpaceDE w:val="0"/>
              <w:autoSpaceDN w:val="0"/>
              <w:adjustRightInd w:val="0"/>
              <w:spacing w:line="360" w:lineRule="auto"/>
              <w:ind w:firstLine="480" w:firstLineChars="200"/>
              <w:rPr>
                <w:rFonts w:hint="eastAsia"/>
                <w:color w:val="auto"/>
                <w:highlight w:val="none"/>
              </w:rPr>
            </w:pPr>
            <w:r>
              <w:rPr>
                <w:color w:val="auto"/>
                <w:highlight w:val="none"/>
              </w:rPr>
              <w:t>本项目</w:t>
            </w:r>
            <w:r>
              <w:rPr>
                <w:rFonts w:hint="eastAsia"/>
                <w:color w:val="auto"/>
                <w:highlight w:val="none"/>
              </w:rPr>
              <w:t>位于</w:t>
            </w:r>
            <w:r>
              <w:rPr>
                <w:rFonts w:hint="eastAsia"/>
                <w:color w:val="auto"/>
                <w:highlight w:val="none"/>
                <w:lang w:eastAsia="zh-CN"/>
              </w:rPr>
              <w:t>安徽省</w:t>
            </w:r>
            <w:r>
              <w:rPr>
                <w:rFonts w:hint="eastAsia"/>
                <w:color w:val="auto"/>
                <w:highlight w:val="none"/>
              </w:rPr>
              <w:t>淮南市淮南经济技术开发区东部工业区绿色智造产业园</w:t>
            </w:r>
            <w:r>
              <w:rPr>
                <w:rFonts w:hint="eastAsia"/>
                <w:color w:val="auto"/>
                <w:highlight w:val="none"/>
                <w:lang w:val="en-US" w:eastAsia="zh-CN"/>
              </w:rPr>
              <w:t>9</w:t>
            </w:r>
            <w:r>
              <w:rPr>
                <w:rFonts w:hint="eastAsia"/>
                <w:color w:val="auto"/>
                <w:highlight w:val="none"/>
              </w:rPr>
              <w:t>#厂房</w:t>
            </w:r>
            <w:r>
              <w:rPr>
                <w:rFonts w:hint="eastAsia"/>
                <w:color w:val="auto"/>
                <w:highlight w:val="none"/>
                <w:lang w:eastAsia="zh-CN"/>
              </w:rPr>
              <w:t>，绿色智造产业园</w:t>
            </w:r>
            <w:r>
              <w:rPr>
                <w:rFonts w:hint="eastAsia"/>
                <w:color w:val="auto"/>
                <w:highlight w:val="none"/>
                <w:lang w:val="en-US" w:eastAsia="zh-CN"/>
              </w:rPr>
              <w:t>内现有企业主要有：安徽羽邦科技有限公司（13#厂房，主要从事电子元器件制造、电子专用材料制造和电子元器件批发）、安徽洁弗过滤技术有限公8司（4#厂房，主要从事环境保护专用设备和液体分离纯净设备的制造）、安徽九曜智能科技有限公司（10#厂房，主要从事工业级无人驾驶产品及解决方案的研发、制造与推广）、亿德科技有限公司（12#厂房，主要从事电能质量技术和产品的研发、生产和销售）、安徽科安电气设备有限公司（7#厂房，主要从事电气机械和器材制造）和安徽通腾智能装备有限公司（1#厂房，主要从事仪器仪表制造）；项目周边500米范围内（绿色智造产业园外）存在企业和敏感点有：东南侧280m前进村、西南侧160m中国能建安徽电建一公司（主要从事钢结构制作与安装）、西南侧422m淮南昊通电力设备有限公司（主要从事</w:t>
            </w:r>
            <w:r>
              <w:rPr>
                <w:rFonts w:hint="eastAsia"/>
                <w:color w:val="auto"/>
                <w:highlight w:val="none"/>
                <w:lang w:val="en-US" w:eastAsia="zh-CN"/>
              </w:rPr>
              <w:fldChar w:fldCharType="begin"/>
            </w:r>
            <w:r>
              <w:rPr>
                <w:rFonts w:hint="eastAsia"/>
                <w:color w:val="auto"/>
                <w:highlight w:val="none"/>
                <w:lang w:val="en-US" w:eastAsia="zh-CN"/>
              </w:rPr>
              <w:instrText xml:space="preserve"> HYPERLINK "https://www.tianyancha.com/advance/search/e-pc_homeicon" </w:instrText>
            </w:r>
            <w:r>
              <w:rPr>
                <w:rFonts w:hint="eastAsia"/>
                <w:color w:val="auto"/>
                <w:highlight w:val="none"/>
                <w:lang w:val="en-US" w:eastAsia="zh-CN"/>
              </w:rPr>
              <w:fldChar w:fldCharType="separate"/>
            </w:r>
            <w:r>
              <w:rPr>
                <w:rFonts w:hint="eastAsia"/>
                <w:color w:val="auto"/>
                <w:highlight w:val="none"/>
                <w:lang w:val="en-US" w:eastAsia="zh-CN"/>
              </w:rPr>
              <w:t>通用设备制造</w:t>
            </w:r>
            <w:r>
              <w:rPr>
                <w:rFonts w:hint="eastAsia"/>
                <w:color w:val="auto"/>
                <w:highlight w:val="none"/>
                <w:lang w:val="en-US" w:eastAsia="zh-CN"/>
              </w:rPr>
              <w:fldChar w:fldCharType="end"/>
            </w:r>
            <w:r>
              <w:rPr>
                <w:rFonts w:hint="eastAsia"/>
                <w:color w:val="auto"/>
                <w:highlight w:val="none"/>
                <w:lang w:val="en-US" w:eastAsia="zh-CN"/>
              </w:rPr>
              <w:t>）、西南侧460m西小郢村、西侧50m安徽易飞超合金材料有限公司（主要从事进口替代特种合金材料生产）、西侧200m陕汽淮南专用汽车有限公司（主要从事道路机动车辆生产）</w:t>
            </w:r>
            <w:r>
              <w:rPr>
                <w:rFonts w:hint="eastAsia"/>
                <w:color w:val="auto"/>
                <w:highlight w:val="none"/>
              </w:rPr>
              <w:t>。</w:t>
            </w:r>
          </w:p>
          <w:p w14:paraId="5EBEBD0B">
            <w:pPr>
              <w:autoSpaceDE w:val="0"/>
              <w:autoSpaceDN w:val="0"/>
              <w:adjustRightInd w:val="0"/>
              <w:spacing w:line="360" w:lineRule="auto"/>
              <w:ind w:firstLine="480" w:firstLineChars="200"/>
              <w:rPr>
                <w:b/>
                <w:color w:val="auto"/>
                <w:highlight w:val="none"/>
              </w:rPr>
            </w:pPr>
            <w:r>
              <w:rPr>
                <w:bCs/>
                <w:color w:val="auto"/>
                <w:highlight w:val="none"/>
              </w:rPr>
              <w:t>项目区</w:t>
            </w:r>
            <w:r>
              <w:rPr>
                <w:rFonts w:hint="eastAsia"/>
                <w:bCs/>
                <w:color w:val="auto"/>
                <w:highlight w:val="none"/>
              </w:rPr>
              <w:t>东</w:t>
            </w:r>
            <w:r>
              <w:rPr>
                <w:bCs/>
                <w:color w:val="auto"/>
                <w:highlight w:val="none"/>
              </w:rPr>
              <w:t>侧为</w:t>
            </w:r>
            <w:r>
              <w:rPr>
                <w:rFonts w:hint="eastAsia"/>
                <w:bCs/>
                <w:color w:val="auto"/>
                <w:highlight w:val="none"/>
              </w:rPr>
              <w:t>安徽科安电气设备有限公司，</w:t>
            </w:r>
            <w:r>
              <w:rPr>
                <w:bCs/>
                <w:color w:val="auto"/>
                <w:highlight w:val="none"/>
              </w:rPr>
              <w:t>南侧为</w:t>
            </w:r>
            <w:r>
              <w:rPr>
                <w:rFonts w:hint="eastAsia"/>
                <w:bCs/>
                <w:color w:val="auto"/>
                <w:highlight w:val="none"/>
              </w:rPr>
              <w:t>绿色智造产业园宿舍楼，西</w:t>
            </w:r>
            <w:r>
              <w:rPr>
                <w:bCs/>
                <w:color w:val="auto"/>
                <w:highlight w:val="none"/>
              </w:rPr>
              <w:t>侧为</w:t>
            </w:r>
            <w:r>
              <w:rPr>
                <w:rFonts w:hint="eastAsia"/>
                <w:bCs/>
                <w:color w:val="auto"/>
                <w:highlight w:val="none"/>
                <w:lang w:val="en-US" w:eastAsia="zh-CN"/>
              </w:rPr>
              <w:t>安徽集杰汽车零部件制造有限公司</w:t>
            </w:r>
            <w:r>
              <w:rPr>
                <w:rFonts w:hint="eastAsia"/>
                <w:bCs/>
                <w:color w:val="auto"/>
                <w:highlight w:val="none"/>
              </w:rPr>
              <w:t>，</w:t>
            </w:r>
            <w:r>
              <w:rPr>
                <w:bCs/>
                <w:color w:val="auto"/>
                <w:highlight w:val="none"/>
              </w:rPr>
              <w:t>北侧</w:t>
            </w:r>
            <w:r>
              <w:rPr>
                <w:rFonts w:hint="eastAsia"/>
                <w:bCs/>
                <w:color w:val="auto"/>
                <w:highlight w:val="none"/>
              </w:rPr>
              <w:t>为安徽通腾智能装备有限公司</w:t>
            </w:r>
            <w:r>
              <w:rPr>
                <w:rFonts w:hint="eastAsia"/>
                <w:bCs/>
                <w:color w:val="auto"/>
                <w:highlight w:val="none"/>
                <w:lang w:eastAsia="zh-CN"/>
              </w:rPr>
              <w:t>，</w:t>
            </w:r>
            <w:r>
              <w:rPr>
                <w:bCs/>
                <w:color w:val="auto"/>
                <w:highlight w:val="none"/>
              </w:rPr>
              <w:t>项目周边关系图见附图2。项目投入运行且经采取有效的防治措施后对周围环境影响较小。因此，本项目</w:t>
            </w:r>
            <w:r>
              <w:rPr>
                <w:rFonts w:hint="eastAsia"/>
                <w:bCs/>
                <w:color w:val="auto"/>
                <w:highlight w:val="none"/>
              </w:rPr>
              <w:t>与周边</w:t>
            </w:r>
            <w:r>
              <w:rPr>
                <w:bCs/>
                <w:color w:val="auto"/>
                <w:highlight w:val="none"/>
              </w:rPr>
              <w:t>环境基本相容。</w:t>
            </w:r>
          </w:p>
          <w:p w14:paraId="566731C0">
            <w:pPr>
              <w:spacing w:line="360" w:lineRule="auto"/>
              <w:ind w:firstLine="482" w:firstLineChars="200"/>
              <w:rPr>
                <w:rFonts w:eastAsia="黑体"/>
                <w:color w:val="auto"/>
                <w:highlight w:val="none"/>
              </w:rPr>
            </w:pPr>
            <w:r>
              <w:rPr>
                <w:rFonts w:hint="eastAsia"/>
                <w:b/>
                <w:color w:val="auto"/>
                <w:highlight w:val="none"/>
              </w:rPr>
              <w:t>3</w:t>
            </w:r>
            <w:r>
              <w:rPr>
                <w:b/>
                <w:color w:val="auto"/>
                <w:highlight w:val="none"/>
              </w:rPr>
              <w:t>、</w:t>
            </w:r>
            <w:r>
              <w:rPr>
                <w:rFonts w:hint="eastAsia"/>
                <w:b/>
                <w:color w:val="auto"/>
                <w:highlight w:val="none"/>
              </w:rPr>
              <w:t>与《安徽省长江经济带发展负面清单实施细则（试行，2022版）的通知》（皖长江办[2022]10号）</w:t>
            </w:r>
            <w:r>
              <w:rPr>
                <w:b/>
                <w:color w:val="auto"/>
                <w:highlight w:val="none"/>
              </w:rPr>
              <w:t>相符性分析</w:t>
            </w:r>
          </w:p>
          <w:p w14:paraId="4FEC7C06">
            <w:pPr>
              <w:spacing w:line="360" w:lineRule="auto"/>
              <w:jc w:val="center"/>
              <w:rPr>
                <w:color w:val="auto"/>
                <w:highlight w:val="none"/>
              </w:rPr>
            </w:pPr>
            <w:r>
              <w:rPr>
                <w:rFonts w:eastAsia="黑体"/>
                <w:color w:val="auto"/>
                <w:highlight w:val="none"/>
              </w:rPr>
              <w:t>表1-</w:t>
            </w:r>
            <w:r>
              <w:rPr>
                <w:rFonts w:hint="eastAsia" w:eastAsia="黑体"/>
                <w:color w:val="auto"/>
                <w:highlight w:val="none"/>
              </w:rPr>
              <w:t>4</w:t>
            </w:r>
            <w:r>
              <w:rPr>
                <w:rFonts w:eastAsia="黑体"/>
                <w:color w:val="auto"/>
                <w:highlight w:val="none"/>
              </w:rPr>
              <w:t xml:space="preserve">  与</w:t>
            </w:r>
            <w:r>
              <w:rPr>
                <w:rFonts w:hint="eastAsia" w:eastAsia="黑体"/>
                <w:color w:val="auto"/>
                <w:highlight w:val="none"/>
              </w:rPr>
              <w:t>《安徽省长江经济带发展负面清单实施细则（试行，2022版）的通知》（皖长江办[2022]10号）</w:t>
            </w:r>
            <w:r>
              <w:rPr>
                <w:rFonts w:eastAsia="黑体"/>
                <w:color w:val="auto"/>
                <w:highlight w:val="none"/>
              </w:rPr>
              <w:t>相符性分析</w:t>
            </w:r>
          </w:p>
          <w:tbl>
            <w:tblPr>
              <w:tblStyle w:val="21"/>
              <w:tblW w:w="5000" w:type="pct"/>
              <w:jc w:val="center"/>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522"/>
              <w:gridCol w:w="3465"/>
              <w:gridCol w:w="2296"/>
              <w:gridCol w:w="865"/>
            </w:tblGrid>
            <w:tr w14:paraId="62E73786">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365" w:type="pct"/>
                  <w:vAlign w:val="center"/>
                </w:tcPr>
                <w:p w14:paraId="3E5ED3E3">
                  <w:pPr>
                    <w:spacing w:line="276" w:lineRule="auto"/>
                    <w:jc w:val="center"/>
                    <w:rPr>
                      <w:b/>
                      <w:bCs/>
                      <w:color w:val="auto"/>
                      <w:sz w:val="21"/>
                      <w:szCs w:val="21"/>
                      <w:highlight w:val="none"/>
                    </w:rPr>
                  </w:pPr>
                  <w:r>
                    <w:rPr>
                      <w:b/>
                      <w:bCs/>
                      <w:color w:val="auto"/>
                      <w:sz w:val="21"/>
                      <w:szCs w:val="21"/>
                      <w:highlight w:val="none"/>
                    </w:rPr>
                    <w:t>序号</w:t>
                  </w:r>
                </w:p>
              </w:tc>
              <w:tc>
                <w:tcPr>
                  <w:tcW w:w="2423" w:type="pct"/>
                  <w:vAlign w:val="center"/>
                </w:tcPr>
                <w:p w14:paraId="56F37FE8">
                  <w:pPr>
                    <w:spacing w:line="276" w:lineRule="auto"/>
                    <w:jc w:val="center"/>
                    <w:rPr>
                      <w:b/>
                      <w:bCs/>
                      <w:color w:val="auto"/>
                      <w:sz w:val="21"/>
                      <w:szCs w:val="21"/>
                      <w:highlight w:val="none"/>
                    </w:rPr>
                  </w:pPr>
                  <w:r>
                    <w:rPr>
                      <w:b/>
                      <w:bCs/>
                      <w:color w:val="auto"/>
                      <w:sz w:val="21"/>
                      <w:szCs w:val="21"/>
                      <w:highlight w:val="none"/>
                    </w:rPr>
                    <w:t>相关规范情况</w:t>
                  </w:r>
                </w:p>
              </w:tc>
              <w:tc>
                <w:tcPr>
                  <w:tcW w:w="1606" w:type="pct"/>
                  <w:vAlign w:val="center"/>
                </w:tcPr>
                <w:p w14:paraId="567EDC51">
                  <w:pPr>
                    <w:spacing w:line="276" w:lineRule="auto"/>
                    <w:jc w:val="center"/>
                    <w:rPr>
                      <w:b/>
                      <w:bCs/>
                      <w:color w:val="auto"/>
                      <w:sz w:val="21"/>
                      <w:szCs w:val="21"/>
                      <w:highlight w:val="none"/>
                    </w:rPr>
                  </w:pPr>
                  <w:r>
                    <w:rPr>
                      <w:b/>
                      <w:bCs/>
                      <w:color w:val="auto"/>
                      <w:sz w:val="21"/>
                      <w:szCs w:val="21"/>
                      <w:highlight w:val="none"/>
                    </w:rPr>
                    <w:t>本项目情况</w:t>
                  </w:r>
                </w:p>
              </w:tc>
              <w:tc>
                <w:tcPr>
                  <w:tcW w:w="605" w:type="pct"/>
                  <w:vAlign w:val="center"/>
                </w:tcPr>
                <w:p w14:paraId="5BD704FD">
                  <w:pPr>
                    <w:spacing w:line="276" w:lineRule="auto"/>
                    <w:jc w:val="center"/>
                    <w:rPr>
                      <w:b/>
                      <w:bCs/>
                      <w:color w:val="auto"/>
                      <w:sz w:val="21"/>
                      <w:szCs w:val="21"/>
                      <w:highlight w:val="none"/>
                    </w:rPr>
                  </w:pPr>
                  <w:r>
                    <w:rPr>
                      <w:b/>
                      <w:bCs/>
                      <w:color w:val="auto"/>
                      <w:sz w:val="21"/>
                      <w:szCs w:val="21"/>
                      <w:highlight w:val="none"/>
                    </w:rPr>
                    <w:t>相符性分析</w:t>
                  </w:r>
                </w:p>
              </w:tc>
            </w:tr>
            <w:tr w14:paraId="05A8C90A">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365" w:type="pct"/>
                  <w:vAlign w:val="center"/>
                </w:tcPr>
                <w:p w14:paraId="5B49F2CF">
                  <w:pPr>
                    <w:spacing w:line="276" w:lineRule="auto"/>
                    <w:jc w:val="center"/>
                    <w:rPr>
                      <w:color w:val="auto"/>
                      <w:sz w:val="21"/>
                      <w:szCs w:val="21"/>
                      <w:highlight w:val="none"/>
                    </w:rPr>
                  </w:pPr>
                  <w:r>
                    <w:rPr>
                      <w:color w:val="auto"/>
                      <w:sz w:val="21"/>
                      <w:szCs w:val="21"/>
                      <w:highlight w:val="none"/>
                    </w:rPr>
                    <w:t>1</w:t>
                  </w:r>
                </w:p>
              </w:tc>
              <w:tc>
                <w:tcPr>
                  <w:tcW w:w="2423" w:type="pct"/>
                  <w:vAlign w:val="center"/>
                </w:tcPr>
                <w:p w14:paraId="3EF4D4F4">
                  <w:pPr>
                    <w:spacing w:line="276" w:lineRule="auto"/>
                    <w:jc w:val="center"/>
                    <w:rPr>
                      <w:color w:val="auto"/>
                      <w:sz w:val="21"/>
                      <w:szCs w:val="21"/>
                      <w:highlight w:val="none"/>
                    </w:rPr>
                  </w:pPr>
                  <w:r>
                    <w:rPr>
                      <w:rFonts w:hint="eastAsia"/>
                      <w:color w:val="auto"/>
                      <w:sz w:val="21"/>
                      <w:szCs w:val="21"/>
                      <w:highlight w:val="none"/>
                    </w:rPr>
                    <w:t>禁止在自然保护区核心区、缓冲区的岸线和河段范围内投资建设旅游和生产经营项目（长江流域安徽段自然保护区名录见附件1)。禁止违反风景名胜区规划，在风景名胜区的岸线和河段范围内设立各类开发区，在核心景区的岸线和河段范围内建设与风景名胜资源保护无关的项目（长江流域安徽段风景名胜区名录见附件2</w:t>
                  </w:r>
                </w:p>
              </w:tc>
              <w:tc>
                <w:tcPr>
                  <w:tcW w:w="1606" w:type="pct"/>
                  <w:vAlign w:val="center"/>
                </w:tcPr>
                <w:p w14:paraId="519A61BE">
                  <w:pPr>
                    <w:spacing w:line="276" w:lineRule="auto"/>
                    <w:jc w:val="center"/>
                    <w:rPr>
                      <w:color w:val="auto"/>
                      <w:sz w:val="21"/>
                      <w:szCs w:val="21"/>
                      <w:highlight w:val="none"/>
                    </w:rPr>
                  </w:pPr>
                  <w:r>
                    <w:rPr>
                      <w:color w:val="auto"/>
                      <w:sz w:val="21"/>
                      <w:szCs w:val="21"/>
                      <w:highlight w:val="none"/>
                    </w:rPr>
                    <w:t>本项目建设在</w:t>
                  </w:r>
                  <w:r>
                    <w:rPr>
                      <w:rFonts w:hint="eastAsia"/>
                      <w:color w:val="auto"/>
                      <w:sz w:val="21"/>
                      <w:szCs w:val="21"/>
                      <w:highlight w:val="none"/>
                    </w:rPr>
                    <w:t>淮南经济技术开发区</w:t>
                  </w:r>
                  <w:r>
                    <w:rPr>
                      <w:color w:val="auto"/>
                      <w:sz w:val="21"/>
                      <w:szCs w:val="21"/>
                      <w:highlight w:val="none"/>
                    </w:rPr>
                    <w:t>内，不属于自然保护区和风景名胜区</w:t>
                  </w:r>
                </w:p>
              </w:tc>
              <w:tc>
                <w:tcPr>
                  <w:tcW w:w="605" w:type="pct"/>
                  <w:vAlign w:val="center"/>
                </w:tcPr>
                <w:p w14:paraId="2AA48C58">
                  <w:pPr>
                    <w:spacing w:line="276" w:lineRule="auto"/>
                    <w:jc w:val="center"/>
                    <w:rPr>
                      <w:color w:val="auto"/>
                      <w:sz w:val="21"/>
                      <w:szCs w:val="21"/>
                      <w:highlight w:val="none"/>
                    </w:rPr>
                  </w:pPr>
                  <w:r>
                    <w:rPr>
                      <w:bCs/>
                      <w:color w:val="auto"/>
                      <w:sz w:val="21"/>
                      <w:szCs w:val="21"/>
                      <w:highlight w:val="none"/>
                    </w:rPr>
                    <w:t>符合</w:t>
                  </w:r>
                </w:p>
              </w:tc>
            </w:tr>
            <w:tr w14:paraId="4BCA5D91">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365" w:type="pct"/>
                  <w:vAlign w:val="center"/>
                </w:tcPr>
                <w:p w14:paraId="37353988">
                  <w:pPr>
                    <w:spacing w:line="276" w:lineRule="auto"/>
                    <w:jc w:val="center"/>
                    <w:rPr>
                      <w:color w:val="auto"/>
                      <w:sz w:val="21"/>
                      <w:szCs w:val="21"/>
                      <w:highlight w:val="none"/>
                    </w:rPr>
                  </w:pPr>
                  <w:r>
                    <w:rPr>
                      <w:color w:val="auto"/>
                      <w:sz w:val="21"/>
                      <w:szCs w:val="21"/>
                      <w:highlight w:val="none"/>
                    </w:rPr>
                    <w:t>2</w:t>
                  </w:r>
                </w:p>
              </w:tc>
              <w:tc>
                <w:tcPr>
                  <w:tcW w:w="2423" w:type="pct"/>
                  <w:vAlign w:val="center"/>
                </w:tcPr>
                <w:p w14:paraId="0FECF964">
                  <w:pPr>
                    <w:spacing w:line="276" w:lineRule="auto"/>
                    <w:jc w:val="center"/>
                    <w:rPr>
                      <w:color w:val="auto"/>
                      <w:sz w:val="21"/>
                      <w:szCs w:val="21"/>
                      <w:highlight w:val="none"/>
                    </w:rPr>
                  </w:pPr>
                  <w:r>
                    <w:rPr>
                      <w:rFonts w:hint="eastAsia"/>
                      <w:color w:val="auto"/>
                      <w:sz w:val="21"/>
                      <w:szCs w:val="21"/>
                      <w:highlight w:val="none"/>
                    </w:rPr>
                    <w:t>禁止在饮用水水源一级保护区的岸线和河段范围内新建、改建、扩建与供水设施和保护水源无关的建设项目，以及网箱养殖、畜禽养殖、施用化肥农药的种植以及旅游等可能污染饮用水水体的投资建设项目，禁止设立工业废渣、生活垃圾和其他废弃物堆场，禁止设置排污口。禁止在饮用水水源二级保护区的岸线和河段范围内新建、改建、扩建排放污染物的项目，禁止设置排污口</w:t>
                  </w:r>
                </w:p>
              </w:tc>
              <w:tc>
                <w:tcPr>
                  <w:tcW w:w="1606" w:type="pct"/>
                  <w:vAlign w:val="center"/>
                </w:tcPr>
                <w:p w14:paraId="112822C9">
                  <w:pPr>
                    <w:spacing w:line="276" w:lineRule="auto"/>
                    <w:jc w:val="center"/>
                    <w:rPr>
                      <w:bCs/>
                      <w:color w:val="auto"/>
                      <w:sz w:val="21"/>
                      <w:szCs w:val="21"/>
                      <w:highlight w:val="none"/>
                    </w:rPr>
                  </w:pPr>
                  <w:r>
                    <w:rPr>
                      <w:color w:val="auto"/>
                      <w:sz w:val="21"/>
                      <w:szCs w:val="21"/>
                      <w:highlight w:val="none"/>
                    </w:rPr>
                    <w:t>本项目建设在</w:t>
                  </w:r>
                  <w:r>
                    <w:rPr>
                      <w:rFonts w:hint="eastAsia"/>
                      <w:color w:val="auto"/>
                      <w:sz w:val="21"/>
                      <w:szCs w:val="21"/>
                      <w:highlight w:val="none"/>
                    </w:rPr>
                    <w:t>淮南经济技术开发区</w:t>
                  </w:r>
                  <w:r>
                    <w:rPr>
                      <w:color w:val="auto"/>
                      <w:sz w:val="21"/>
                      <w:szCs w:val="21"/>
                      <w:highlight w:val="none"/>
                    </w:rPr>
                    <w:t>内，不属于饮用水源保护区</w:t>
                  </w:r>
                </w:p>
              </w:tc>
              <w:tc>
                <w:tcPr>
                  <w:tcW w:w="605" w:type="pct"/>
                  <w:vAlign w:val="center"/>
                </w:tcPr>
                <w:p w14:paraId="4BCB2800">
                  <w:pPr>
                    <w:spacing w:line="276" w:lineRule="auto"/>
                    <w:jc w:val="center"/>
                    <w:rPr>
                      <w:bCs/>
                      <w:color w:val="auto"/>
                      <w:sz w:val="21"/>
                      <w:szCs w:val="21"/>
                      <w:highlight w:val="none"/>
                    </w:rPr>
                  </w:pPr>
                  <w:r>
                    <w:rPr>
                      <w:bCs/>
                      <w:color w:val="auto"/>
                      <w:sz w:val="21"/>
                      <w:szCs w:val="21"/>
                      <w:highlight w:val="none"/>
                    </w:rPr>
                    <w:t>符合</w:t>
                  </w:r>
                </w:p>
              </w:tc>
            </w:tr>
            <w:tr w14:paraId="1FEF8762">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365" w:type="pct"/>
                  <w:vAlign w:val="center"/>
                </w:tcPr>
                <w:p w14:paraId="2D746E26">
                  <w:pPr>
                    <w:spacing w:line="276" w:lineRule="auto"/>
                    <w:jc w:val="center"/>
                    <w:rPr>
                      <w:color w:val="auto"/>
                      <w:sz w:val="21"/>
                      <w:szCs w:val="21"/>
                      <w:highlight w:val="none"/>
                    </w:rPr>
                  </w:pPr>
                  <w:r>
                    <w:rPr>
                      <w:color w:val="auto"/>
                      <w:sz w:val="21"/>
                      <w:szCs w:val="21"/>
                      <w:highlight w:val="none"/>
                    </w:rPr>
                    <w:t>3</w:t>
                  </w:r>
                </w:p>
              </w:tc>
              <w:tc>
                <w:tcPr>
                  <w:tcW w:w="2423" w:type="pct"/>
                  <w:vAlign w:val="center"/>
                </w:tcPr>
                <w:p w14:paraId="66B285EA">
                  <w:pPr>
                    <w:spacing w:line="276" w:lineRule="auto"/>
                    <w:jc w:val="center"/>
                    <w:rPr>
                      <w:color w:val="auto"/>
                      <w:sz w:val="21"/>
                      <w:szCs w:val="21"/>
                      <w:highlight w:val="none"/>
                    </w:rPr>
                  </w:pPr>
                  <w:r>
                    <w:rPr>
                      <w:rFonts w:hint="eastAsia"/>
                      <w:color w:val="auto"/>
                      <w:sz w:val="21"/>
                      <w:szCs w:val="21"/>
                      <w:highlight w:val="none"/>
                    </w:rPr>
                    <w:t>禁止在长江（安徽段）干支流、巢湖岸线一公里范围内新建、扩建化工园区和化工项目。已批未开工的项目，依法停止建设，支持重新选址。已经开工建设的项目，严格进行检查评估，不符合岸线规划和环保、安全要求的，全部依法依规停建搬迁。禁止在长江干流岸线三公里范围内和主要支流岸线一公里范围内新建、改建、扩建尾矿库、冶炼渣库和磷石膏库，以提升安全、生态环境保护水平为目的的改建除外</w:t>
                  </w:r>
                </w:p>
              </w:tc>
              <w:tc>
                <w:tcPr>
                  <w:tcW w:w="1606" w:type="pct"/>
                  <w:vAlign w:val="center"/>
                </w:tcPr>
                <w:p w14:paraId="69C8413D">
                  <w:pPr>
                    <w:spacing w:line="276" w:lineRule="auto"/>
                    <w:jc w:val="center"/>
                    <w:rPr>
                      <w:bCs/>
                      <w:color w:val="auto"/>
                      <w:sz w:val="21"/>
                      <w:szCs w:val="21"/>
                      <w:highlight w:val="none"/>
                    </w:rPr>
                  </w:pPr>
                  <w:r>
                    <w:rPr>
                      <w:rFonts w:hint="eastAsia"/>
                      <w:bCs/>
                      <w:color w:val="auto"/>
                      <w:sz w:val="21"/>
                      <w:szCs w:val="21"/>
                      <w:highlight w:val="none"/>
                    </w:rPr>
                    <w:t>项目属于</w:t>
                  </w:r>
                  <w:r>
                    <w:rPr>
                      <w:rFonts w:hint="eastAsia"/>
                      <w:color w:val="auto"/>
                      <w:highlight w:val="none"/>
                    </w:rPr>
                    <w:t>C3670 汽车零部件及配件制造</w:t>
                  </w:r>
                  <w:r>
                    <w:rPr>
                      <w:rFonts w:hint="eastAsia"/>
                      <w:color w:val="auto"/>
                      <w:highlight w:val="none"/>
                      <w:lang w:eastAsia="zh-CN"/>
                    </w:rPr>
                    <w:t>、C3367 金属表面处理及热处理加工</w:t>
                  </w:r>
                  <w:r>
                    <w:rPr>
                      <w:rFonts w:hint="eastAsia"/>
                      <w:bCs/>
                      <w:color w:val="auto"/>
                      <w:sz w:val="21"/>
                      <w:szCs w:val="21"/>
                      <w:highlight w:val="none"/>
                    </w:rPr>
                    <w:t>，不属于化工项目，项目距离长江马鞍山段岸线最近直线距离为</w:t>
                  </w:r>
                  <w:r>
                    <w:rPr>
                      <w:rFonts w:hint="eastAsia"/>
                      <w:bCs/>
                      <w:color w:val="auto"/>
                      <w:sz w:val="21"/>
                      <w:szCs w:val="21"/>
                      <w:highlight w:val="none"/>
                      <w:lang w:val="en-US" w:eastAsia="zh-CN"/>
                    </w:rPr>
                    <w:t>159</w:t>
                  </w:r>
                  <w:r>
                    <w:rPr>
                      <w:rFonts w:hint="eastAsia"/>
                      <w:bCs/>
                      <w:color w:val="auto"/>
                      <w:sz w:val="21"/>
                      <w:szCs w:val="21"/>
                      <w:highlight w:val="none"/>
                    </w:rPr>
                    <w:t>km，距长江主要支流裕溪河约</w:t>
                  </w:r>
                  <w:r>
                    <w:rPr>
                      <w:rFonts w:hint="eastAsia"/>
                      <w:bCs/>
                      <w:color w:val="auto"/>
                      <w:sz w:val="21"/>
                      <w:szCs w:val="21"/>
                      <w:highlight w:val="none"/>
                      <w:lang w:val="en-US" w:eastAsia="zh-CN"/>
                    </w:rPr>
                    <w:t>134</w:t>
                  </w:r>
                  <w:r>
                    <w:rPr>
                      <w:rFonts w:hint="eastAsia"/>
                      <w:bCs/>
                      <w:color w:val="auto"/>
                      <w:sz w:val="21"/>
                      <w:szCs w:val="21"/>
                      <w:highlight w:val="none"/>
                    </w:rPr>
                    <w:t>km，不涉及尾矿库建设</w:t>
                  </w:r>
                </w:p>
              </w:tc>
              <w:tc>
                <w:tcPr>
                  <w:tcW w:w="605" w:type="pct"/>
                  <w:vAlign w:val="center"/>
                </w:tcPr>
                <w:p w14:paraId="427BBC31">
                  <w:pPr>
                    <w:spacing w:line="276" w:lineRule="auto"/>
                    <w:jc w:val="center"/>
                    <w:rPr>
                      <w:bCs/>
                      <w:color w:val="auto"/>
                      <w:sz w:val="21"/>
                      <w:szCs w:val="21"/>
                      <w:highlight w:val="none"/>
                    </w:rPr>
                  </w:pPr>
                  <w:r>
                    <w:rPr>
                      <w:bCs/>
                      <w:color w:val="auto"/>
                      <w:sz w:val="21"/>
                      <w:szCs w:val="21"/>
                      <w:highlight w:val="none"/>
                    </w:rPr>
                    <w:t>符合</w:t>
                  </w:r>
                </w:p>
              </w:tc>
            </w:tr>
            <w:tr w14:paraId="1BBDAFBF">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365" w:type="pct"/>
                  <w:vAlign w:val="center"/>
                </w:tcPr>
                <w:p w14:paraId="43297D70">
                  <w:pPr>
                    <w:spacing w:line="276" w:lineRule="auto"/>
                    <w:jc w:val="center"/>
                    <w:rPr>
                      <w:color w:val="auto"/>
                      <w:sz w:val="21"/>
                      <w:szCs w:val="21"/>
                      <w:highlight w:val="none"/>
                    </w:rPr>
                  </w:pPr>
                  <w:r>
                    <w:rPr>
                      <w:color w:val="auto"/>
                      <w:sz w:val="21"/>
                      <w:szCs w:val="21"/>
                      <w:highlight w:val="none"/>
                    </w:rPr>
                    <w:t>4</w:t>
                  </w:r>
                </w:p>
              </w:tc>
              <w:tc>
                <w:tcPr>
                  <w:tcW w:w="2423" w:type="pct"/>
                  <w:vAlign w:val="center"/>
                </w:tcPr>
                <w:p w14:paraId="29BE0C6D">
                  <w:pPr>
                    <w:spacing w:line="276" w:lineRule="auto"/>
                    <w:jc w:val="center"/>
                    <w:rPr>
                      <w:color w:val="auto"/>
                      <w:sz w:val="21"/>
                      <w:szCs w:val="21"/>
                      <w:highlight w:val="none"/>
                    </w:rPr>
                  </w:pPr>
                  <w:r>
                    <w:rPr>
                      <w:rFonts w:hint="eastAsia"/>
                      <w:color w:val="auto"/>
                      <w:sz w:val="21"/>
                      <w:szCs w:val="21"/>
                      <w:highlight w:val="none"/>
                    </w:rPr>
                    <w:t>禁止在合规园区外新建、扩建钢铁、石化、化工、焦化、建材、有色、制浆造纸等高污染项目</w:t>
                  </w:r>
                </w:p>
              </w:tc>
              <w:tc>
                <w:tcPr>
                  <w:tcW w:w="1606" w:type="pct"/>
                  <w:vAlign w:val="center"/>
                </w:tcPr>
                <w:p w14:paraId="7AEF8A29">
                  <w:pPr>
                    <w:spacing w:line="276" w:lineRule="auto"/>
                    <w:jc w:val="center"/>
                    <w:rPr>
                      <w:bCs/>
                      <w:color w:val="auto"/>
                      <w:sz w:val="21"/>
                      <w:szCs w:val="21"/>
                      <w:highlight w:val="none"/>
                    </w:rPr>
                  </w:pPr>
                  <w:r>
                    <w:rPr>
                      <w:rFonts w:hint="eastAsia"/>
                      <w:bCs/>
                      <w:color w:val="auto"/>
                      <w:sz w:val="21"/>
                      <w:szCs w:val="21"/>
                      <w:highlight w:val="none"/>
                    </w:rPr>
                    <w:t>本项目不属于钢铁、石化、化工、焦化、建材、有色、等高污染项目</w:t>
                  </w:r>
                </w:p>
              </w:tc>
              <w:tc>
                <w:tcPr>
                  <w:tcW w:w="605" w:type="pct"/>
                  <w:vAlign w:val="center"/>
                </w:tcPr>
                <w:p w14:paraId="52943B8F">
                  <w:pPr>
                    <w:spacing w:line="276" w:lineRule="auto"/>
                    <w:jc w:val="center"/>
                    <w:rPr>
                      <w:bCs/>
                      <w:color w:val="auto"/>
                      <w:sz w:val="21"/>
                      <w:szCs w:val="21"/>
                      <w:highlight w:val="none"/>
                    </w:rPr>
                  </w:pPr>
                  <w:r>
                    <w:rPr>
                      <w:bCs/>
                      <w:color w:val="auto"/>
                      <w:sz w:val="21"/>
                      <w:szCs w:val="21"/>
                      <w:highlight w:val="none"/>
                    </w:rPr>
                    <w:t>符合</w:t>
                  </w:r>
                </w:p>
              </w:tc>
            </w:tr>
            <w:tr w14:paraId="4FFA0BCE">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365" w:type="pct"/>
                  <w:vAlign w:val="center"/>
                </w:tcPr>
                <w:p w14:paraId="570C0136">
                  <w:pPr>
                    <w:spacing w:line="276" w:lineRule="auto"/>
                    <w:jc w:val="center"/>
                    <w:rPr>
                      <w:color w:val="auto"/>
                      <w:sz w:val="21"/>
                      <w:szCs w:val="21"/>
                      <w:highlight w:val="none"/>
                    </w:rPr>
                  </w:pPr>
                  <w:r>
                    <w:rPr>
                      <w:color w:val="auto"/>
                      <w:sz w:val="21"/>
                      <w:szCs w:val="21"/>
                      <w:highlight w:val="none"/>
                    </w:rPr>
                    <w:t>5</w:t>
                  </w:r>
                </w:p>
              </w:tc>
              <w:tc>
                <w:tcPr>
                  <w:tcW w:w="2423" w:type="pct"/>
                  <w:vAlign w:val="center"/>
                </w:tcPr>
                <w:p w14:paraId="029751C2">
                  <w:pPr>
                    <w:spacing w:line="276" w:lineRule="auto"/>
                    <w:jc w:val="center"/>
                    <w:rPr>
                      <w:color w:val="auto"/>
                      <w:sz w:val="21"/>
                      <w:szCs w:val="21"/>
                      <w:highlight w:val="none"/>
                    </w:rPr>
                  </w:pPr>
                  <w:r>
                    <w:rPr>
                      <w:rFonts w:hint="eastAsia"/>
                      <w:color w:val="auto"/>
                      <w:sz w:val="21"/>
                      <w:szCs w:val="21"/>
                      <w:highlight w:val="none"/>
                    </w:rPr>
                    <w:t>禁止新建、扩建法律法规和相关政策明令禁止的落后产能项目。严格执行国家《产业结构调整指导目录》淘汰类和限制类有关规定，禁止投资建设属于淘汰类的项目，禁止投资新建属于限制类的项目。对属于限制类的现有生产能力，允许企业在一定期限内采取措施改造升级。禁止新建、扩建不符合国家产能置换要求的严重过剩产能行业的项目。禁止新建、扩建不符合要求的高耗能高排放项目</w:t>
                  </w:r>
                </w:p>
              </w:tc>
              <w:tc>
                <w:tcPr>
                  <w:tcW w:w="1606" w:type="pct"/>
                  <w:vAlign w:val="center"/>
                </w:tcPr>
                <w:p w14:paraId="02282A7D">
                  <w:pPr>
                    <w:spacing w:line="276" w:lineRule="auto"/>
                    <w:jc w:val="center"/>
                    <w:rPr>
                      <w:bCs/>
                      <w:color w:val="auto"/>
                      <w:sz w:val="21"/>
                      <w:szCs w:val="21"/>
                      <w:highlight w:val="none"/>
                    </w:rPr>
                  </w:pPr>
                  <w:r>
                    <w:rPr>
                      <w:color w:val="auto"/>
                      <w:sz w:val="21"/>
                      <w:szCs w:val="21"/>
                      <w:highlight w:val="none"/>
                    </w:rPr>
                    <w:t>本项目不属于落后产能项目，</w:t>
                  </w:r>
                  <w:r>
                    <w:rPr>
                      <w:bCs/>
                      <w:color w:val="auto"/>
                      <w:sz w:val="21"/>
                      <w:szCs w:val="21"/>
                      <w:highlight w:val="none"/>
                    </w:rPr>
                    <w:t>项目</w:t>
                  </w:r>
                  <w:r>
                    <w:rPr>
                      <w:rFonts w:hint="eastAsia"/>
                      <w:color w:val="auto"/>
                      <w:sz w:val="21"/>
                      <w:szCs w:val="21"/>
                      <w:highlight w:val="none"/>
                    </w:rPr>
                    <w:t>已取得淮南经开区经济发展局</w:t>
                  </w:r>
                  <w:r>
                    <w:rPr>
                      <w:color w:val="auto"/>
                      <w:sz w:val="21"/>
                      <w:szCs w:val="21"/>
                      <w:highlight w:val="none"/>
                    </w:rPr>
                    <w:t>备案（项目代码为</w:t>
                  </w:r>
                  <w:r>
                    <w:rPr>
                      <w:rFonts w:hint="eastAsia"/>
                      <w:color w:val="auto"/>
                      <w:sz w:val="21"/>
                      <w:szCs w:val="21"/>
                      <w:highlight w:val="none"/>
                    </w:rPr>
                    <w:t>2602-340461-04-01-526235</w:t>
                  </w:r>
                  <w:r>
                    <w:rPr>
                      <w:color w:val="auto"/>
                      <w:sz w:val="21"/>
                      <w:szCs w:val="21"/>
                      <w:highlight w:val="none"/>
                    </w:rPr>
                    <w:t>），符合政策要求</w:t>
                  </w:r>
                </w:p>
              </w:tc>
              <w:tc>
                <w:tcPr>
                  <w:tcW w:w="605" w:type="pct"/>
                  <w:vAlign w:val="center"/>
                </w:tcPr>
                <w:p w14:paraId="59F2BAED">
                  <w:pPr>
                    <w:spacing w:line="276" w:lineRule="auto"/>
                    <w:jc w:val="center"/>
                    <w:rPr>
                      <w:bCs/>
                      <w:color w:val="auto"/>
                      <w:sz w:val="21"/>
                      <w:szCs w:val="21"/>
                      <w:highlight w:val="none"/>
                    </w:rPr>
                  </w:pPr>
                  <w:r>
                    <w:rPr>
                      <w:bCs/>
                      <w:color w:val="auto"/>
                      <w:sz w:val="21"/>
                      <w:szCs w:val="21"/>
                      <w:highlight w:val="none"/>
                    </w:rPr>
                    <w:t>符合</w:t>
                  </w:r>
                </w:p>
              </w:tc>
            </w:tr>
          </w:tbl>
          <w:p w14:paraId="5931A151">
            <w:pPr>
              <w:autoSpaceDE w:val="0"/>
              <w:autoSpaceDN w:val="0"/>
              <w:adjustRightInd w:val="0"/>
              <w:spacing w:line="360" w:lineRule="auto"/>
              <w:ind w:firstLine="482" w:firstLineChars="200"/>
              <w:rPr>
                <w:b/>
                <w:color w:val="auto"/>
                <w:highlight w:val="none"/>
              </w:rPr>
            </w:pPr>
            <w:r>
              <w:rPr>
                <w:rFonts w:hint="eastAsia"/>
                <w:b/>
                <w:color w:val="auto"/>
                <w:highlight w:val="none"/>
              </w:rPr>
              <w:t>4、</w:t>
            </w:r>
            <w:r>
              <w:rPr>
                <w:rFonts w:ascii="宋体" w:hAnsi="宋体"/>
                <w:b/>
                <w:color w:val="auto"/>
                <w:highlight w:val="none"/>
              </w:rPr>
              <w:t>与“关于印发《淮南市“十四五”生态环</w:t>
            </w:r>
            <w:r>
              <w:rPr>
                <w:b/>
                <w:color w:val="auto"/>
                <w:highlight w:val="none"/>
              </w:rPr>
              <w:t>境保护规划》的通知（淮环通〔2022〕46</w:t>
            </w:r>
            <w:r>
              <w:rPr>
                <w:rFonts w:hAnsi="宋体"/>
                <w:b/>
                <w:color w:val="auto"/>
                <w:highlight w:val="none"/>
              </w:rPr>
              <w:t>号</w:t>
            </w:r>
            <w:r>
              <w:rPr>
                <w:rFonts w:ascii="宋体" w:hAnsi="宋体"/>
                <w:b/>
                <w:color w:val="auto"/>
                <w:highlight w:val="none"/>
              </w:rPr>
              <w:t>）”</w:t>
            </w:r>
            <w:r>
              <w:rPr>
                <w:b/>
                <w:color w:val="auto"/>
                <w:highlight w:val="none"/>
              </w:rPr>
              <w:t>符合性分析。</w:t>
            </w:r>
          </w:p>
          <w:p w14:paraId="600677DE">
            <w:pPr>
              <w:autoSpaceDE w:val="0"/>
              <w:autoSpaceDN w:val="0"/>
              <w:adjustRightInd w:val="0"/>
              <w:spacing w:line="360" w:lineRule="auto"/>
              <w:jc w:val="center"/>
              <w:rPr>
                <w:rFonts w:eastAsia="黑体"/>
                <w:color w:val="auto"/>
                <w:highlight w:val="none"/>
              </w:rPr>
            </w:pPr>
            <w:r>
              <w:rPr>
                <w:rFonts w:hAnsi="黑体" w:eastAsia="黑体"/>
                <w:color w:val="auto"/>
                <w:highlight w:val="none"/>
              </w:rPr>
              <w:t>表</w:t>
            </w:r>
            <w:r>
              <w:rPr>
                <w:rFonts w:hint="eastAsia"/>
                <w:color w:val="auto"/>
                <w:highlight w:val="none"/>
              </w:rPr>
              <w:t>1-5</w:t>
            </w:r>
            <w:r>
              <w:rPr>
                <w:rFonts w:hint="eastAsia"/>
                <w:color w:val="auto"/>
                <w:highlight w:val="none"/>
                <w:lang w:val="en-US" w:eastAsia="zh-CN"/>
              </w:rPr>
              <w:t xml:space="preserve">  </w:t>
            </w:r>
            <w:r>
              <w:rPr>
                <w:rFonts w:hAnsi="黑体" w:eastAsia="黑体"/>
                <w:color w:val="auto"/>
                <w:highlight w:val="none"/>
              </w:rPr>
              <w:t>项目与《淮南市</w:t>
            </w:r>
            <w:r>
              <w:rPr>
                <w:rFonts w:hint="eastAsia" w:ascii="黑体" w:hAnsi="黑体" w:eastAsia="黑体" w:cs="黑体"/>
                <w:color w:val="auto"/>
                <w:highlight w:val="none"/>
              </w:rPr>
              <w:t>“十四五”生态</w:t>
            </w:r>
            <w:r>
              <w:rPr>
                <w:rFonts w:hAnsi="黑体" w:eastAsia="黑体"/>
                <w:color w:val="auto"/>
                <w:highlight w:val="none"/>
              </w:rPr>
              <w:t>环境保护规划》符合性分析</w:t>
            </w:r>
          </w:p>
          <w:tbl>
            <w:tblPr>
              <w:tblStyle w:val="22"/>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521"/>
              <w:gridCol w:w="2692"/>
              <w:gridCol w:w="935"/>
            </w:tblGrid>
            <w:tr w14:paraId="173770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462" w:type="pct"/>
                  <w:vAlign w:val="center"/>
                </w:tcPr>
                <w:p w14:paraId="73315883">
                  <w:pPr>
                    <w:autoSpaceDE w:val="0"/>
                    <w:autoSpaceDN w:val="0"/>
                    <w:adjustRightInd w:val="0"/>
                    <w:spacing w:line="276" w:lineRule="auto"/>
                    <w:jc w:val="center"/>
                    <w:rPr>
                      <w:b/>
                      <w:color w:val="auto"/>
                      <w:sz w:val="21"/>
                      <w:szCs w:val="21"/>
                      <w:highlight w:val="none"/>
                    </w:rPr>
                  </w:pPr>
                  <w:r>
                    <w:rPr>
                      <w:b/>
                      <w:color w:val="auto"/>
                      <w:sz w:val="21"/>
                      <w:szCs w:val="21"/>
                      <w:highlight w:val="none"/>
                    </w:rPr>
                    <w:t>淮环通〔2022〕46号</w:t>
                  </w:r>
                </w:p>
              </w:tc>
              <w:tc>
                <w:tcPr>
                  <w:tcW w:w="1883" w:type="pct"/>
                  <w:vAlign w:val="center"/>
                </w:tcPr>
                <w:p w14:paraId="471D83C3">
                  <w:pPr>
                    <w:autoSpaceDE w:val="0"/>
                    <w:autoSpaceDN w:val="0"/>
                    <w:adjustRightInd w:val="0"/>
                    <w:spacing w:line="276" w:lineRule="auto"/>
                    <w:jc w:val="center"/>
                    <w:rPr>
                      <w:b/>
                      <w:color w:val="auto"/>
                      <w:sz w:val="21"/>
                      <w:szCs w:val="21"/>
                      <w:highlight w:val="none"/>
                    </w:rPr>
                  </w:pPr>
                  <w:r>
                    <w:rPr>
                      <w:b/>
                      <w:color w:val="auto"/>
                      <w:sz w:val="21"/>
                      <w:szCs w:val="21"/>
                      <w:highlight w:val="none"/>
                    </w:rPr>
                    <w:t>本项目</w:t>
                  </w:r>
                </w:p>
              </w:tc>
              <w:tc>
                <w:tcPr>
                  <w:tcW w:w="654" w:type="pct"/>
                  <w:vAlign w:val="center"/>
                </w:tcPr>
                <w:p w14:paraId="5254B884">
                  <w:pPr>
                    <w:autoSpaceDE w:val="0"/>
                    <w:autoSpaceDN w:val="0"/>
                    <w:adjustRightInd w:val="0"/>
                    <w:spacing w:line="276" w:lineRule="auto"/>
                    <w:jc w:val="center"/>
                    <w:rPr>
                      <w:b/>
                      <w:color w:val="auto"/>
                      <w:sz w:val="21"/>
                      <w:szCs w:val="21"/>
                      <w:highlight w:val="none"/>
                    </w:rPr>
                  </w:pPr>
                  <w:r>
                    <w:rPr>
                      <w:rFonts w:hAnsi="Calibri"/>
                      <w:b/>
                      <w:color w:val="auto"/>
                      <w:sz w:val="21"/>
                      <w:szCs w:val="21"/>
                      <w:highlight w:val="none"/>
                    </w:rPr>
                    <w:t>符合性</w:t>
                  </w:r>
                </w:p>
              </w:tc>
            </w:tr>
            <w:tr w14:paraId="43B492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520" w:type="dxa"/>
                  <w:vAlign w:val="center"/>
                </w:tcPr>
                <w:p w14:paraId="44DB22D8">
                  <w:pPr>
                    <w:adjustRightInd w:val="0"/>
                    <w:snapToGrid w:val="0"/>
                    <w:spacing w:line="276" w:lineRule="auto"/>
                    <w:jc w:val="center"/>
                    <w:rPr>
                      <w:color w:val="auto"/>
                      <w:sz w:val="21"/>
                      <w:szCs w:val="21"/>
                      <w:highlight w:val="none"/>
                    </w:rPr>
                  </w:pPr>
                  <w:r>
                    <w:rPr>
                      <w:rFonts w:hint="eastAsia" w:cs="宋体"/>
                      <w:color w:val="auto"/>
                      <w:sz w:val="21"/>
                      <w:szCs w:val="21"/>
                      <w:highlight w:val="none"/>
                    </w:rPr>
                    <w:t>控制煤炭消费总量，加快实施重点用能单位节能低碳行动和重点产业能效提升计划，严格执行高耗能行业产品能耗限额标准体系</w:t>
                  </w:r>
                </w:p>
              </w:tc>
              <w:tc>
                <w:tcPr>
                  <w:tcW w:w="2693" w:type="dxa"/>
                  <w:vAlign w:val="center"/>
                </w:tcPr>
                <w:p w14:paraId="25D48426">
                  <w:pPr>
                    <w:adjustRightInd w:val="0"/>
                    <w:snapToGrid w:val="0"/>
                    <w:spacing w:line="276" w:lineRule="auto"/>
                    <w:jc w:val="center"/>
                    <w:rPr>
                      <w:color w:val="auto"/>
                      <w:sz w:val="21"/>
                      <w:szCs w:val="21"/>
                      <w:highlight w:val="none"/>
                    </w:rPr>
                  </w:pPr>
                  <w:r>
                    <w:rPr>
                      <w:rFonts w:hint="eastAsia" w:cs="宋体"/>
                      <w:color w:val="auto"/>
                      <w:sz w:val="21"/>
                      <w:szCs w:val="21"/>
                      <w:highlight w:val="none"/>
                    </w:rPr>
                    <w:t>本项目不涉及煤炭使用</w:t>
                  </w:r>
                </w:p>
              </w:tc>
              <w:tc>
                <w:tcPr>
                  <w:tcW w:w="935" w:type="dxa"/>
                  <w:vAlign w:val="center"/>
                </w:tcPr>
                <w:p w14:paraId="64DE6AD0">
                  <w:pPr>
                    <w:adjustRightInd w:val="0"/>
                    <w:snapToGrid w:val="0"/>
                    <w:spacing w:line="276" w:lineRule="auto"/>
                    <w:jc w:val="center"/>
                    <w:rPr>
                      <w:color w:val="auto"/>
                      <w:sz w:val="21"/>
                      <w:szCs w:val="21"/>
                      <w:highlight w:val="none"/>
                    </w:rPr>
                  </w:pPr>
                  <w:r>
                    <w:rPr>
                      <w:rFonts w:hint="eastAsia" w:hAnsi="Calibri" w:cs="宋体"/>
                      <w:color w:val="auto"/>
                      <w:sz w:val="21"/>
                      <w:szCs w:val="21"/>
                      <w:highlight w:val="none"/>
                    </w:rPr>
                    <w:t>符合</w:t>
                  </w:r>
                </w:p>
              </w:tc>
            </w:tr>
            <w:tr w14:paraId="2D2EB0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520" w:type="dxa"/>
                  <w:vAlign w:val="center"/>
                </w:tcPr>
                <w:p w14:paraId="016798D3">
                  <w:pPr>
                    <w:adjustRightInd w:val="0"/>
                    <w:snapToGrid w:val="0"/>
                    <w:spacing w:line="276" w:lineRule="auto"/>
                    <w:jc w:val="center"/>
                    <w:rPr>
                      <w:color w:val="auto"/>
                      <w:sz w:val="21"/>
                      <w:szCs w:val="21"/>
                      <w:highlight w:val="none"/>
                    </w:rPr>
                  </w:pPr>
                  <w:r>
                    <w:rPr>
                      <w:rFonts w:hint="eastAsia" w:hAnsi="宋体"/>
                      <w:color w:val="auto"/>
                      <w:sz w:val="21"/>
                      <w:szCs w:val="21"/>
                      <w:highlight w:val="none"/>
                    </w:rPr>
                    <w:t>按照“分类管理、分级负责、属地为主”的总体要求，进一步健全市、县区（市职能部门）、乡镇（县区职能部门）三级环境应急响应机制。修编全市突发环境事件总体应急预案，定期开展环境应急演练，建立健全信息共享、组织指挥、应对保障等方面协调联动工作机制，形成快速处置突发事件的合力，不断完善网状环境应急指挥体系</w:t>
                  </w:r>
                </w:p>
              </w:tc>
              <w:tc>
                <w:tcPr>
                  <w:tcW w:w="2693" w:type="dxa"/>
                  <w:vAlign w:val="center"/>
                </w:tcPr>
                <w:p w14:paraId="7E5E8973">
                  <w:pPr>
                    <w:adjustRightInd w:val="0"/>
                    <w:snapToGrid w:val="0"/>
                    <w:spacing w:line="276" w:lineRule="auto"/>
                    <w:jc w:val="center"/>
                    <w:rPr>
                      <w:color w:val="auto"/>
                      <w:sz w:val="21"/>
                      <w:szCs w:val="21"/>
                      <w:highlight w:val="none"/>
                    </w:rPr>
                  </w:pPr>
                  <w:r>
                    <w:rPr>
                      <w:rFonts w:hint="eastAsia"/>
                      <w:bCs/>
                      <w:color w:val="auto"/>
                      <w:kern w:val="2"/>
                      <w:sz w:val="21"/>
                      <w:szCs w:val="21"/>
                      <w:highlight w:val="none"/>
                    </w:rPr>
                    <w:t>本项目建成后，</w:t>
                  </w:r>
                  <w:r>
                    <w:rPr>
                      <w:rFonts w:hint="eastAsia"/>
                      <w:bCs/>
                      <w:color w:val="auto"/>
                      <w:kern w:val="2"/>
                      <w:sz w:val="21"/>
                      <w:szCs w:val="21"/>
                      <w:highlight w:val="none"/>
                      <w:lang w:val="en-US" w:eastAsia="zh-CN"/>
                    </w:rPr>
                    <w:t>将</w:t>
                  </w:r>
                  <w:r>
                    <w:rPr>
                      <w:rFonts w:hint="eastAsia"/>
                      <w:bCs/>
                      <w:color w:val="auto"/>
                      <w:kern w:val="2"/>
                      <w:sz w:val="21"/>
                      <w:szCs w:val="21"/>
                      <w:highlight w:val="none"/>
                    </w:rPr>
                    <w:t>编制突发环境事件应急预案并到生态环境主管部门备案</w:t>
                  </w:r>
                </w:p>
              </w:tc>
              <w:tc>
                <w:tcPr>
                  <w:tcW w:w="935" w:type="dxa"/>
                  <w:vAlign w:val="center"/>
                </w:tcPr>
                <w:p w14:paraId="0BCC06D4">
                  <w:pPr>
                    <w:adjustRightInd w:val="0"/>
                    <w:snapToGrid w:val="0"/>
                    <w:spacing w:line="276" w:lineRule="auto"/>
                    <w:jc w:val="center"/>
                    <w:rPr>
                      <w:color w:val="auto"/>
                      <w:sz w:val="21"/>
                      <w:szCs w:val="21"/>
                      <w:highlight w:val="none"/>
                    </w:rPr>
                  </w:pPr>
                  <w:r>
                    <w:rPr>
                      <w:rFonts w:hint="eastAsia" w:hAnsi="Calibri" w:cs="宋体"/>
                      <w:color w:val="auto"/>
                      <w:sz w:val="21"/>
                      <w:szCs w:val="21"/>
                      <w:highlight w:val="none"/>
                    </w:rPr>
                    <w:t>符合</w:t>
                  </w:r>
                </w:p>
              </w:tc>
            </w:tr>
            <w:tr w14:paraId="1218DA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520" w:type="dxa"/>
                  <w:vAlign w:val="center"/>
                </w:tcPr>
                <w:p w14:paraId="7331705F">
                  <w:pPr>
                    <w:pStyle w:val="18"/>
                    <w:shd w:val="clear" w:color="auto" w:fill="FFFFFF"/>
                    <w:spacing w:before="0" w:beforeAutospacing="0" w:after="0" w:afterAutospacing="0" w:line="276" w:lineRule="auto"/>
                    <w:jc w:val="center"/>
                    <w:rPr>
                      <w:color w:val="auto"/>
                      <w:sz w:val="21"/>
                      <w:szCs w:val="21"/>
                      <w:highlight w:val="none"/>
                    </w:rPr>
                  </w:pPr>
                  <w:r>
                    <w:rPr>
                      <w:rFonts w:ascii="Times New Roman" w:hAnsi="Times New Roman"/>
                      <w:color w:val="auto"/>
                      <w:sz w:val="21"/>
                      <w:szCs w:val="21"/>
                      <w:highlight w:val="none"/>
                      <w:shd w:val="clear" w:color="auto" w:fill="FFFFFF"/>
                    </w:rPr>
                    <w:t>筑牢源头防线。围绕危废专项整治三年行动，加快推进重点涉危企业环保智能监控体系建设，在涉危重点企业安装视频监控、智能地磅、电子液位计等设备，集成视频、称重、贮存、工况和排放等数据，实时监控危险废物产生、处置、流向，数据实时同步上传至安徽省固体废物动态信息管理平台</w:t>
                  </w:r>
                </w:p>
              </w:tc>
              <w:tc>
                <w:tcPr>
                  <w:tcW w:w="2693" w:type="dxa"/>
                  <w:vAlign w:val="center"/>
                </w:tcPr>
                <w:p w14:paraId="4AB0E55F">
                  <w:pPr>
                    <w:adjustRightInd w:val="0"/>
                    <w:snapToGrid w:val="0"/>
                    <w:spacing w:line="276" w:lineRule="auto"/>
                    <w:jc w:val="center"/>
                    <w:rPr>
                      <w:color w:val="auto"/>
                      <w:sz w:val="21"/>
                      <w:szCs w:val="21"/>
                      <w:highlight w:val="none"/>
                    </w:rPr>
                  </w:pPr>
                  <w:r>
                    <w:rPr>
                      <w:rFonts w:hint="eastAsia" w:cs="宋体"/>
                      <w:color w:val="auto"/>
                      <w:sz w:val="21"/>
                      <w:szCs w:val="21"/>
                      <w:highlight w:val="none"/>
                    </w:rPr>
                    <w:t>本项目危险废物收集后暂存于危废暂存间，委托有资质的单位定期处置</w:t>
                  </w:r>
                </w:p>
              </w:tc>
              <w:tc>
                <w:tcPr>
                  <w:tcW w:w="935" w:type="dxa"/>
                  <w:vAlign w:val="center"/>
                </w:tcPr>
                <w:p w14:paraId="7F5C46E6">
                  <w:pPr>
                    <w:adjustRightInd w:val="0"/>
                    <w:snapToGrid w:val="0"/>
                    <w:spacing w:line="276" w:lineRule="auto"/>
                    <w:jc w:val="center"/>
                    <w:rPr>
                      <w:color w:val="auto"/>
                      <w:sz w:val="21"/>
                      <w:szCs w:val="21"/>
                      <w:highlight w:val="none"/>
                    </w:rPr>
                  </w:pPr>
                  <w:r>
                    <w:rPr>
                      <w:rFonts w:hint="eastAsia" w:hAnsi="Calibri" w:cs="宋体"/>
                      <w:color w:val="auto"/>
                      <w:sz w:val="21"/>
                      <w:szCs w:val="21"/>
                      <w:highlight w:val="none"/>
                    </w:rPr>
                    <w:t>符合</w:t>
                  </w:r>
                </w:p>
              </w:tc>
            </w:tr>
          </w:tbl>
          <w:p w14:paraId="5E758931">
            <w:pPr>
              <w:spacing w:line="360" w:lineRule="auto"/>
              <w:ind w:firstLine="482" w:firstLineChars="200"/>
              <w:jc w:val="left"/>
              <w:rPr>
                <w:b/>
                <w:color w:val="auto"/>
                <w:highlight w:val="none"/>
              </w:rPr>
            </w:pPr>
            <w:r>
              <w:rPr>
                <w:rFonts w:hint="eastAsia"/>
                <w:b/>
                <w:color w:val="auto"/>
                <w:highlight w:val="none"/>
              </w:rPr>
              <w:t>5、</w:t>
            </w:r>
            <w:r>
              <w:rPr>
                <w:b/>
                <w:color w:val="auto"/>
                <w:highlight w:val="none"/>
              </w:rPr>
              <w:t>与《安徽省淮河流域水污染防治条例》</w:t>
            </w:r>
            <w:r>
              <w:rPr>
                <w:rFonts w:hint="eastAsia"/>
                <w:b/>
                <w:color w:val="auto"/>
                <w:highlight w:val="none"/>
              </w:rPr>
              <w:t>（安徽省人大常委会公告 第8号）</w:t>
            </w:r>
            <w:r>
              <w:rPr>
                <w:b/>
                <w:color w:val="auto"/>
                <w:highlight w:val="none"/>
              </w:rPr>
              <w:t>符合性分析</w:t>
            </w:r>
          </w:p>
          <w:p w14:paraId="5E1D0F24">
            <w:pPr>
              <w:autoSpaceDE w:val="0"/>
              <w:autoSpaceDN w:val="0"/>
              <w:adjustRightInd w:val="0"/>
              <w:spacing w:line="360" w:lineRule="auto"/>
              <w:jc w:val="center"/>
              <w:rPr>
                <w:rFonts w:hAnsi="黑体" w:eastAsia="黑体"/>
                <w:color w:val="auto"/>
                <w:highlight w:val="none"/>
              </w:rPr>
            </w:pPr>
            <w:r>
              <w:rPr>
                <w:rFonts w:hAnsi="黑体" w:eastAsia="黑体"/>
                <w:color w:val="auto"/>
                <w:highlight w:val="none"/>
              </w:rPr>
              <w:t>表</w:t>
            </w:r>
            <w:r>
              <w:rPr>
                <w:rFonts w:hint="eastAsia" w:hAnsi="黑体" w:eastAsia="黑体"/>
                <w:color w:val="auto"/>
                <w:highlight w:val="none"/>
              </w:rPr>
              <w:t>1-6</w:t>
            </w:r>
            <w:r>
              <w:rPr>
                <w:rFonts w:hint="eastAsia" w:hAnsi="黑体" w:eastAsia="黑体"/>
                <w:color w:val="auto"/>
                <w:highlight w:val="none"/>
                <w:lang w:val="en-US" w:eastAsia="zh-CN"/>
              </w:rPr>
              <w:t xml:space="preserve">  </w:t>
            </w:r>
            <w:r>
              <w:rPr>
                <w:rFonts w:hAnsi="黑体" w:eastAsia="黑体"/>
                <w:color w:val="auto"/>
                <w:highlight w:val="none"/>
              </w:rPr>
              <w:t>项目建设与《安徽省淮河流域水污染防治条例》</w:t>
            </w:r>
            <w:r>
              <w:rPr>
                <w:rFonts w:hint="eastAsia" w:hAnsi="黑体" w:eastAsia="黑体"/>
                <w:color w:val="auto"/>
                <w:highlight w:val="none"/>
              </w:rPr>
              <w:t>（安徽省人大常委会公告 第8号）</w:t>
            </w:r>
            <w:r>
              <w:rPr>
                <w:rFonts w:hAnsi="黑体" w:eastAsia="黑体"/>
                <w:color w:val="auto"/>
                <w:highlight w:val="none"/>
              </w:rPr>
              <w:t>符合性分析</w:t>
            </w:r>
          </w:p>
          <w:tbl>
            <w:tblPr>
              <w:tblStyle w:val="21"/>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86"/>
              <w:gridCol w:w="3119"/>
              <w:gridCol w:w="2267"/>
              <w:gridCol w:w="1076"/>
            </w:tblGrid>
            <w:tr w14:paraId="056431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79" w:type="pct"/>
                  <w:tcBorders>
                    <w:top w:val="single" w:color="auto" w:sz="12" w:space="0"/>
                    <w:left w:val="nil"/>
                    <w:bottom w:val="single" w:color="auto" w:sz="4" w:space="0"/>
                    <w:right w:val="single" w:color="auto" w:sz="4" w:space="0"/>
                  </w:tcBorders>
                  <w:vAlign w:val="center"/>
                </w:tcPr>
                <w:p w14:paraId="1BDAB8F7">
                  <w:pPr>
                    <w:spacing w:line="276" w:lineRule="auto"/>
                    <w:jc w:val="center"/>
                    <w:rPr>
                      <w:b/>
                      <w:color w:val="auto"/>
                      <w:sz w:val="21"/>
                      <w:szCs w:val="21"/>
                      <w:highlight w:val="none"/>
                    </w:rPr>
                  </w:pPr>
                  <w:r>
                    <w:rPr>
                      <w:b/>
                      <w:color w:val="auto"/>
                      <w:sz w:val="21"/>
                      <w:szCs w:val="21"/>
                      <w:highlight w:val="none"/>
                    </w:rPr>
                    <w:t>序号</w:t>
                  </w:r>
                </w:p>
              </w:tc>
              <w:tc>
                <w:tcPr>
                  <w:tcW w:w="2182" w:type="pct"/>
                  <w:tcBorders>
                    <w:top w:val="single" w:color="auto" w:sz="12" w:space="0"/>
                    <w:left w:val="single" w:color="auto" w:sz="4" w:space="0"/>
                    <w:bottom w:val="single" w:color="auto" w:sz="4" w:space="0"/>
                    <w:right w:val="single" w:color="auto" w:sz="4" w:space="0"/>
                  </w:tcBorders>
                  <w:vAlign w:val="center"/>
                </w:tcPr>
                <w:p w14:paraId="30F689E3">
                  <w:pPr>
                    <w:spacing w:line="276" w:lineRule="auto"/>
                    <w:jc w:val="center"/>
                    <w:rPr>
                      <w:b/>
                      <w:color w:val="auto"/>
                      <w:sz w:val="21"/>
                      <w:szCs w:val="21"/>
                      <w:highlight w:val="none"/>
                    </w:rPr>
                  </w:pPr>
                  <w:r>
                    <w:rPr>
                      <w:b/>
                      <w:color w:val="auto"/>
                      <w:sz w:val="21"/>
                      <w:szCs w:val="21"/>
                      <w:highlight w:val="none"/>
                    </w:rPr>
                    <w:t>相关要求</w:t>
                  </w:r>
                </w:p>
              </w:tc>
              <w:tc>
                <w:tcPr>
                  <w:tcW w:w="1586" w:type="pct"/>
                  <w:tcBorders>
                    <w:top w:val="single" w:color="auto" w:sz="12" w:space="0"/>
                    <w:left w:val="single" w:color="auto" w:sz="4" w:space="0"/>
                    <w:bottom w:val="single" w:color="auto" w:sz="4" w:space="0"/>
                    <w:right w:val="single" w:color="auto" w:sz="4" w:space="0"/>
                  </w:tcBorders>
                  <w:vAlign w:val="center"/>
                </w:tcPr>
                <w:p w14:paraId="7D149F1B">
                  <w:pPr>
                    <w:spacing w:line="276" w:lineRule="auto"/>
                    <w:jc w:val="center"/>
                    <w:rPr>
                      <w:b/>
                      <w:color w:val="auto"/>
                      <w:sz w:val="21"/>
                      <w:szCs w:val="21"/>
                      <w:highlight w:val="none"/>
                    </w:rPr>
                  </w:pPr>
                  <w:r>
                    <w:rPr>
                      <w:b/>
                      <w:color w:val="auto"/>
                      <w:sz w:val="21"/>
                      <w:szCs w:val="21"/>
                      <w:highlight w:val="none"/>
                    </w:rPr>
                    <w:t>本项目情况</w:t>
                  </w:r>
                </w:p>
              </w:tc>
              <w:tc>
                <w:tcPr>
                  <w:tcW w:w="753" w:type="pct"/>
                  <w:tcBorders>
                    <w:top w:val="single" w:color="auto" w:sz="12" w:space="0"/>
                    <w:left w:val="single" w:color="auto" w:sz="4" w:space="0"/>
                    <w:bottom w:val="single" w:color="auto" w:sz="4" w:space="0"/>
                    <w:right w:val="nil"/>
                  </w:tcBorders>
                  <w:vAlign w:val="center"/>
                </w:tcPr>
                <w:p w14:paraId="1B28C041">
                  <w:pPr>
                    <w:spacing w:line="276" w:lineRule="auto"/>
                    <w:jc w:val="center"/>
                    <w:rPr>
                      <w:b/>
                      <w:color w:val="auto"/>
                      <w:sz w:val="21"/>
                      <w:szCs w:val="21"/>
                      <w:highlight w:val="none"/>
                    </w:rPr>
                  </w:pPr>
                  <w:r>
                    <w:rPr>
                      <w:rFonts w:hAnsi="Calibri"/>
                      <w:b/>
                      <w:color w:val="auto"/>
                      <w:sz w:val="21"/>
                      <w:szCs w:val="21"/>
                      <w:highlight w:val="none"/>
                    </w:rPr>
                    <w:t>符合性</w:t>
                  </w:r>
                </w:p>
              </w:tc>
            </w:tr>
            <w:tr w14:paraId="33ABC0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79" w:type="pct"/>
                  <w:tcBorders>
                    <w:top w:val="single" w:color="auto" w:sz="4" w:space="0"/>
                    <w:left w:val="nil"/>
                    <w:bottom w:val="single" w:color="auto" w:sz="4" w:space="0"/>
                    <w:right w:val="single" w:color="auto" w:sz="4" w:space="0"/>
                  </w:tcBorders>
                  <w:vAlign w:val="center"/>
                </w:tcPr>
                <w:p w14:paraId="6FC79082">
                  <w:pPr>
                    <w:spacing w:line="276" w:lineRule="auto"/>
                    <w:jc w:val="center"/>
                    <w:rPr>
                      <w:color w:val="auto"/>
                      <w:sz w:val="21"/>
                      <w:szCs w:val="21"/>
                      <w:highlight w:val="none"/>
                    </w:rPr>
                  </w:pPr>
                  <w:r>
                    <w:rPr>
                      <w:color w:val="auto"/>
                      <w:sz w:val="21"/>
                      <w:szCs w:val="21"/>
                      <w:highlight w:val="none"/>
                    </w:rPr>
                    <w:t>1</w:t>
                  </w:r>
                </w:p>
              </w:tc>
              <w:tc>
                <w:tcPr>
                  <w:tcW w:w="2182" w:type="pct"/>
                  <w:tcBorders>
                    <w:top w:val="single" w:color="auto" w:sz="4" w:space="0"/>
                    <w:left w:val="single" w:color="auto" w:sz="4" w:space="0"/>
                    <w:bottom w:val="single" w:color="auto" w:sz="4" w:space="0"/>
                    <w:right w:val="single" w:color="auto" w:sz="4" w:space="0"/>
                  </w:tcBorders>
                  <w:vAlign w:val="center"/>
                </w:tcPr>
                <w:p w14:paraId="55FFBA7E">
                  <w:pPr>
                    <w:spacing w:line="276" w:lineRule="auto"/>
                    <w:jc w:val="center"/>
                    <w:rPr>
                      <w:color w:val="auto"/>
                      <w:sz w:val="21"/>
                      <w:szCs w:val="21"/>
                      <w:highlight w:val="none"/>
                    </w:rPr>
                  </w:pPr>
                  <w:r>
                    <w:rPr>
                      <w:color w:val="auto"/>
                      <w:sz w:val="21"/>
                      <w:szCs w:val="21"/>
                      <w:highlight w:val="none"/>
                    </w:rPr>
                    <w:t>禁止在淮河流域新建化学制浆造纸企业和印染、制革、化工、电镀、酿造等污染严重的小型企业。严格限制在淮河流域新建印染、制革、化工、电镀、酿造等大中型项目或者其他污染严重的项目；建设该类项目的，应当事前征得省人民政府生态环境行政主管部门的同意，并按照规定办理有关手续</w:t>
                  </w:r>
                </w:p>
              </w:tc>
              <w:tc>
                <w:tcPr>
                  <w:tcW w:w="1586" w:type="pct"/>
                  <w:tcBorders>
                    <w:top w:val="single" w:color="auto" w:sz="4" w:space="0"/>
                    <w:left w:val="single" w:color="auto" w:sz="4" w:space="0"/>
                    <w:bottom w:val="single" w:color="auto" w:sz="4" w:space="0"/>
                    <w:right w:val="single" w:color="auto" w:sz="4" w:space="0"/>
                  </w:tcBorders>
                  <w:vAlign w:val="center"/>
                </w:tcPr>
                <w:p w14:paraId="4EA269EF">
                  <w:pPr>
                    <w:spacing w:line="276" w:lineRule="auto"/>
                    <w:jc w:val="center"/>
                    <w:rPr>
                      <w:color w:val="auto"/>
                      <w:sz w:val="21"/>
                      <w:szCs w:val="21"/>
                      <w:highlight w:val="none"/>
                    </w:rPr>
                  </w:pPr>
                  <w:r>
                    <w:rPr>
                      <w:color w:val="auto"/>
                      <w:sz w:val="21"/>
                      <w:szCs w:val="21"/>
                      <w:highlight w:val="none"/>
                    </w:rPr>
                    <w:t>本项目为</w:t>
                  </w:r>
                  <w:r>
                    <w:rPr>
                      <w:rFonts w:hint="eastAsia"/>
                      <w:color w:val="auto"/>
                      <w:sz w:val="21"/>
                      <w:szCs w:val="21"/>
                      <w:highlight w:val="none"/>
                    </w:rPr>
                    <w:t>C3670 汽车零部件及配件制造</w:t>
                  </w:r>
                  <w:r>
                    <w:rPr>
                      <w:rFonts w:hint="eastAsia"/>
                      <w:color w:val="auto"/>
                      <w:sz w:val="21"/>
                      <w:szCs w:val="21"/>
                      <w:highlight w:val="none"/>
                      <w:lang w:eastAsia="zh-CN"/>
                    </w:rPr>
                    <w:t>、C3367 金属表面处理及热处理加工</w:t>
                  </w:r>
                  <w:r>
                    <w:rPr>
                      <w:color w:val="auto"/>
                      <w:sz w:val="21"/>
                      <w:szCs w:val="21"/>
                      <w:highlight w:val="none"/>
                    </w:rPr>
                    <w:t>，不属于印染、制革、化工、电镀、酿造等类型项目</w:t>
                  </w:r>
                </w:p>
              </w:tc>
              <w:tc>
                <w:tcPr>
                  <w:tcW w:w="753" w:type="pct"/>
                  <w:tcBorders>
                    <w:top w:val="single" w:color="auto" w:sz="4" w:space="0"/>
                    <w:left w:val="single" w:color="auto" w:sz="4" w:space="0"/>
                    <w:bottom w:val="single" w:color="auto" w:sz="4" w:space="0"/>
                    <w:right w:val="nil"/>
                  </w:tcBorders>
                  <w:vAlign w:val="center"/>
                </w:tcPr>
                <w:p w14:paraId="47C6E0D2">
                  <w:pPr>
                    <w:spacing w:line="276" w:lineRule="auto"/>
                    <w:jc w:val="center"/>
                    <w:rPr>
                      <w:color w:val="auto"/>
                      <w:sz w:val="21"/>
                      <w:szCs w:val="21"/>
                      <w:highlight w:val="none"/>
                    </w:rPr>
                  </w:pPr>
                  <w:r>
                    <w:rPr>
                      <w:color w:val="auto"/>
                      <w:sz w:val="21"/>
                      <w:szCs w:val="21"/>
                      <w:highlight w:val="none"/>
                    </w:rPr>
                    <w:t>符合</w:t>
                  </w:r>
                </w:p>
              </w:tc>
            </w:tr>
            <w:tr w14:paraId="2BD953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79" w:type="pct"/>
                  <w:tcBorders>
                    <w:top w:val="single" w:color="auto" w:sz="4" w:space="0"/>
                    <w:left w:val="nil"/>
                    <w:bottom w:val="single" w:color="auto" w:sz="12" w:space="0"/>
                    <w:right w:val="single" w:color="auto" w:sz="4" w:space="0"/>
                  </w:tcBorders>
                  <w:vAlign w:val="center"/>
                </w:tcPr>
                <w:p w14:paraId="5F10D450">
                  <w:pPr>
                    <w:spacing w:line="276" w:lineRule="auto"/>
                    <w:jc w:val="center"/>
                    <w:rPr>
                      <w:color w:val="auto"/>
                      <w:sz w:val="21"/>
                      <w:szCs w:val="21"/>
                      <w:highlight w:val="none"/>
                    </w:rPr>
                  </w:pPr>
                  <w:r>
                    <w:rPr>
                      <w:rFonts w:hint="eastAsia"/>
                      <w:color w:val="auto"/>
                      <w:sz w:val="21"/>
                      <w:szCs w:val="21"/>
                      <w:highlight w:val="none"/>
                    </w:rPr>
                    <w:t>3</w:t>
                  </w:r>
                </w:p>
              </w:tc>
              <w:tc>
                <w:tcPr>
                  <w:tcW w:w="2182" w:type="pct"/>
                  <w:tcBorders>
                    <w:top w:val="single" w:color="auto" w:sz="4" w:space="0"/>
                    <w:left w:val="single" w:color="auto" w:sz="4" w:space="0"/>
                    <w:bottom w:val="single" w:color="auto" w:sz="12" w:space="0"/>
                    <w:right w:val="single" w:color="auto" w:sz="4" w:space="0"/>
                  </w:tcBorders>
                  <w:vAlign w:val="center"/>
                </w:tcPr>
                <w:p w14:paraId="23ADD85B">
                  <w:pPr>
                    <w:spacing w:line="276" w:lineRule="auto"/>
                    <w:jc w:val="center"/>
                    <w:rPr>
                      <w:color w:val="auto"/>
                      <w:sz w:val="21"/>
                      <w:szCs w:val="21"/>
                      <w:highlight w:val="none"/>
                    </w:rPr>
                  </w:pPr>
                  <w:r>
                    <w:rPr>
                      <w:color w:val="auto"/>
                      <w:sz w:val="21"/>
                      <w:szCs w:val="21"/>
                      <w:highlight w:val="none"/>
                    </w:rPr>
                    <w:t>在淮河流域城市公共排水设施覆盖区域内，应当实行雨水、污水分流；排水户应当将雨水、污水分别排入公共雨水、污水管网及其附属设施</w:t>
                  </w:r>
                </w:p>
              </w:tc>
              <w:tc>
                <w:tcPr>
                  <w:tcW w:w="1586" w:type="pct"/>
                  <w:tcBorders>
                    <w:top w:val="single" w:color="auto" w:sz="4" w:space="0"/>
                    <w:left w:val="single" w:color="auto" w:sz="4" w:space="0"/>
                    <w:bottom w:val="single" w:color="auto" w:sz="12" w:space="0"/>
                    <w:right w:val="single" w:color="auto" w:sz="4" w:space="0"/>
                  </w:tcBorders>
                  <w:vAlign w:val="center"/>
                </w:tcPr>
                <w:p w14:paraId="5F51E5FC">
                  <w:pPr>
                    <w:widowControl/>
                    <w:spacing w:line="276" w:lineRule="auto"/>
                    <w:jc w:val="center"/>
                    <w:rPr>
                      <w:bCs/>
                      <w:color w:val="auto"/>
                      <w:sz w:val="21"/>
                      <w:szCs w:val="21"/>
                      <w:highlight w:val="none"/>
                    </w:rPr>
                  </w:pPr>
                  <w:r>
                    <w:rPr>
                      <w:rFonts w:hint="eastAsia"/>
                      <w:bCs/>
                      <w:color w:val="auto"/>
                      <w:sz w:val="21"/>
                      <w:szCs w:val="21"/>
                      <w:highlight w:val="none"/>
                    </w:rPr>
                    <w:t>本项目采取雨污分流制。生活污水经化粪池处理、</w:t>
                  </w:r>
                  <w:r>
                    <w:rPr>
                      <w:rFonts w:hint="eastAsia"/>
                      <w:bCs/>
                      <w:color w:val="auto"/>
                      <w:sz w:val="21"/>
                      <w:szCs w:val="21"/>
                      <w:highlight w:val="none"/>
                      <w:lang w:val="en-US" w:eastAsia="zh-CN"/>
                    </w:rPr>
                    <w:t>生产</w:t>
                  </w:r>
                  <w:r>
                    <w:rPr>
                      <w:rFonts w:hint="eastAsia"/>
                      <w:bCs/>
                      <w:color w:val="auto"/>
                      <w:sz w:val="21"/>
                      <w:szCs w:val="21"/>
                      <w:highlight w:val="none"/>
                    </w:rPr>
                    <w:t>废水经废水处理设施处理后，排入市政污水管网，最终进入淮南经济技术开发区工业污水处理厂处理</w:t>
                  </w:r>
                </w:p>
              </w:tc>
              <w:tc>
                <w:tcPr>
                  <w:tcW w:w="753" w:type="pct"/>
                  <w:tcBorders>
                    <w:top w:val="single" w:color="auto" w:sz="4" w:space="0"/>
                    <w:left w:val="single" w:color="auto" w:sz="4" w:space="0"/>
                    <w:bottom w:val="single" w:color="auto" w:sz="12" w:space="0"/>
                    <w:right w:val="nil"/>
                  </w:tcBorders>
                  <w:vAlign w:val="center"/>
                </w:tcPr>
                <w:p w14:paraId="63F0E6F6">
                  <w:pPr>
                    <w:spacing w:line="276" w:lineRule="auto"/>
                    <w:jc w:val="center"/>
                    <w:rPr>
                      <w:color w:val="auto"/>
                      <w:sz w:val="21"/>
                      <w:szCs w:val="21"/>
                      <w:highlight w:val="none"/>
                    </w:rPr>
                  </w:pPr>
                  <w:r>
                    <w:rPr>
                      <w:color w:val="auto"/>
                      <w:sz w:val="21"/>
                      <w:szCs w:val="21"/>
                      <w:highlight w:val="none"/>
                    </w:rPr>
                    <w:t>符合</w:t>
                  </w:r>
                </w:p>
              </w:tc>
            </w:tr>
          </w:tbl>
          <w:p w14:paraId="4B5A5BBE">
            <w:pPr>
              <w:spacing w:line="360" w:lineRule="auto"/>
              <w:ind w:firstLine="482" w:firstLineChars="200"/>
              <w:rPr>
                <w:rFonts w:hAnsi="宋体"/>
                <w:b/>
                <w:color w:val="auto"/>
                <w:kern w:val="2"/>
                <w:highlight w:val="none"/>
              </w:rPr>
            </w:pPr>
            <w:r>
              <w:rPr>
                <w:rFonts w:hint="eastAsia" w:hAnsi="宋体"/>
                <w:b/>
                <w:color w:val="auto"/>
                <w:kern w:val="2"/>
                <w:highlight w:val="none"/>
              </w:rPr>
              <w:t>6、</w:t>
            </w:r>
            <w:r>
              <w:rPr>
                <w:rFonts w:hAnsi="宋体"/>
                <w:b/>
                <w:color w:val="auto"/>
                <w:kern w:val="2"/>
                <w:highlight w:val="none"/>
              </w:rPr>
              <w:t>与《安徽省空气质量持续改善行动方案》（皖政〔</w:t>
            </w:r>
            <w:r>
              <w:rPr>
                <w:b/>
                <w:color w:val="auto"/>
                <w:kern w:val="2"/>
                <w:highlight w:val="none"/>
              </w:rPr>
              <w:t>2024</w:t>
            </w:r>
            <w:r>
              <w:rPr>
                <w:rFonts w:hAnsi="宋体"/>
                <w:b/>
                <w:color w:val="auto"/>
                <w:kern w:val="2"/>
                <w:highlight w:val="none"/>
              </w:rPr>
              <w:t>〕</w:t>
            </w:r>
            <w:r>
              <w:rPr>
                <w:b/>
                <w:color w:val="auto"/>
                <w:kern w:val="2"/>
                <w:highlight w:val="none"/>
              </w:rPr>
              <w:t>36</w:t>
            </w:r>
            <w:r>
              <w:rPr>
                <w:rFonts w:hAnsi="宋体"/>
                <w:b/>
                <w:color w:val="auto"/>
                <w:kern w:val="2"/>
                <w:highlight w:val="none"/>
              </w:rPr>
              <w:t>号）相符性分析</w:t>
            </w:r>
          </w:p>
          <w:p w14:paraId="647E5E0A">
            <w:pPr>
              <w:spacing w:line="360" w:lineRule="auto"/>
              <w:jc w:val="center"/>
              <w:rPr>
                <w:rFonts w:eastAsia="黑体"/>
                <w:color w:val="auto"/>
                <w:kern w:val="2"/>
                <w:highlight w:val="none"/>
              </w:rPr>
            </w:pPr>
            <w:r>
              <w:rPr>
                <w:rFonts w:eastAsia="黑体"/>
                <w:color w:val="auto"/>
                <w:kern w:val="2"/>
                <w:highlight w:val="none"/>
              </w:rPr>
              <w:t>表</w:t>
            </w:r>
            <w:r>
              <w:rPr>
                <w:rFonts w:eastAsia="黑体"/>
                <w:color w:val="auto"/>
                <w:kern w:val="2"/>
                <w:szCs w:val="22"/>
                <w:highlight w:val="none"/>
              </w:rPr>
              <w:t>1-</w:t>
            </w:r>
            <w:r>
              <w:rPr>
                <w:rFonts w:hint="eastAsia" w:eastAsia="黑体"/>
                <w:color w:val="auto"/>
                <w:kern w:val="2"/>
                <w:szCs w:val="22"/>
                <w:highlight w:val="none"/>
              </w:rPr>
              <w:t>7</w:t>
            </w:r>
            <w:r>
              <w:rPr>
                <w:rFonts w:hint="eastAsia" w:eastAsia="黑体"/>
                <w:color w:val="auto"/>
                <w:kern w:val="2"/>
                <w:szCs w:val="22"/>
                <w:highlight w:val="none"/>
                <w:lang w:val="en-US" w:eastAsia="zh-CN"/>
              </w:rPr>
              <w:t xml:space="preserve">  </w:t>
            </w:r>
            <w:r>
              <w:rPr>
                <w:rFonts w:eastAsia="黑体"/>
                <w:color w:val="auto"/>
                <w:kern w:val="2"/>
                <w:szCs w:val="22"/>
                <w:highlight w:val="none"/>
              </w:rPr>
              <w:t>与</w:t>
            </w:r>
            <w:r>
              <w:rPr>
                <w:rFonts w:hint="eastAsia" w:eastAsia="黑体"/>
                <w:color w:val="auto"/>
                <w:kern w:val="2"/>
                <w:szCs w:val="22"/>
                <w:highlight w:val="none"/>
              </w:rPr>
              <w:t>《安徽省空气质量持续改善行动方案》（皖政〔2024〕36号）</w:t>
            </w:r>
            <w:r>
              <w:rPr>
                <w:rFonts w:eastAsia="黑体"/>
                <w:color w:val="auto"/>
                <w:kern w:val="2"/>
                <w:szCs w:val="22"/>
                <w:highlight w:val="none"/>
              </w:rPr>
              <w:t>相符性分析</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85"/>
              <w:gridCol w:w="2552"/>
              <w:gridCol w:w="2976"/>
              <w:gridCol w:w="935"/>
            </w:tblGrid>
            <w:tr w14:paraId="6B11865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479" w:type="pct"/>
                  <w:shd w:val="clear" w:color="auto" w:fill="auto"/>
                  <w:vAlign w:val="center"/>
                </w:tcPr>
                <w:p w14:paraId="5EEA938D">
                  <w:pPr>
                    <w:spacing w:line="276" w:lineRule="auto"/>
                    <w:jc w:val="center"/>
                    <w:rPr>
                      <w:b/>
                      <w:color w:val="auto"/>
                      <w:kern w:val="2"/>
                      <w:sz w:val="21"/>
                      <w:szCs w:val="21"/>
                      <w:highlight w:val="none"/>
                    </w:rPr>
                  </w:pPr>
                  <w:r>
                    <w:rPr>
                      <w:rFonts w:hAnsi="宋体"/>
                      <w:b/>
                      <w:color w:val="auto"/>
                      <w:kern w:val="2"/>
                      <w:sz w:val="21"/>
                      <w:szCs w:val="21"/>
                      <w:highlight w:val="none"/>
                    </w:rPr>
                    <w:t>序号</w:t>
                  </w:r>
                </w:p>
              </w:tc>
              <w:tc>
                <w:tcPr>
                  <w:tcW w:w="1785" w:type="pct"/>
                  <w:shd w:val="clear" w:color="auto" w:fill="auto"/>
                  <w:vAlign w:val="center"/>
                </w:tcPr>
                <w:p w14:paraId="682B73F8">
                  <w:pPr>
                    <w:spacing w:line="276" w:lineRule="auto"/>
                    <w:jc w:val="center"/>
                    <w:rPr>
                      <w:b/>
                      <w:color w:val="auto"/>
                      <w:kern w:val="2"/>
                      <w:sz w:val="21"/>
                      <w:szCs w:val="21"/>
                      <w:highlight w:val="none"/>
                    </w:rPr>
                  </w:pPr>
                  <w:r>
                    <w:rPr>
                      <w:rFonts w:hAnsi="宋体"/>
                      <w:b/>
                      <w:color w:val="auto"/>
                      <w:kern w:val="2"/>
                      <w:sz w:val="21"/>
                      <w:szCs w:val="21"/>
                      <w:highlight w:val="none"/>
                    </w:rPr>
                    <w:t>措施内容</w:t>
                  </w:r>
                </w:p>
              </w:tc>
              <w:tc>
                <w:tcPr>
                  <w:tcW w:w="2081" w:type="pct"/>
                  <w:shd w:val="clear" w:color="auto" w:fill="auto"/>
                  <w:vAlign w:val="center"/>
                </w:tcPr>
                <w:p w14:paraId="660CD293">
                  <w:pPr>
                    <w:spacing w:line="276" w:lineRule="auto"/>
                    <w:jc w:val="center"/>
                    <w:rPr>
                      <w:b/>
                      <w:color w:val="auto"/>
                      <w:kern w:val="2"/>
                      <w:sz w:val="21"/>
                      <w:szCs w:val="21"/>
                      <w:highlight w:val="none"/>
                    </w:rPr>
                  </w:pPr>
                  <w:r>
                    <w:rPr>
                      <w:rFonts w:hAnsi="宋体"/>
                      <w:b/>
                      <w:color w:val="auto"/>
                      <w:kern w:val="2"/>
                      <w:sz w:val="21"/>
                      <w:szCs w:val="21"/>
                      <w:highlight w:val="none"/>
                    </w:rPr>
                    <w:t>本项目措施</w:t>
                  </w:r>
                </w:p>
              </w:tc>
              <w:tc>
                <w:tcPr>
                  <w:tcW w:w="654" w:type="pct"/>
                  <w:shd w:val="clear" w:color="auto" w:fill="auto"/>
                  <w:vAlign w:val="center"/>
                </w:tcPr>
                <w:p w14:paraId="14F7374F">
                  <w:pPr>
                    <w:spacing w:line="276" w:lineRule="auto"/>
                    <w:jc w:val="center"/>
                    <w:rPr>
                      <w:b/>
                      <w:color w:val="auto"/>
                      <w:kern w:val="2"/>
                      <w:sz w:val="21"/>
                      <w:szCs w:val="21"/>
                      <w:highlight w:val="none"/>
                    </w:rPr>
                  </w:pPr>
                  <w:r>
                    <w:rPr>
                      <w:rFonts w:hAnsi="宋体"/>
                      <w:b/>
                      <w:color w:val="auto"/>
                      <w:kern w:val="2"/>
                      <w:sz w:val="21"/>
                      <w:szCs w:val="21"/>
                      <w:highlight w:val="none"/>
                    </w:rPr>
                    <w:t>相符性</w:t>
                  </w:r>
                </w:p>
              </w:tc>
            </w:tr>
            <w:tr w14:paraId="58F9DA5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479" w:type="pct"/>
                  <w:shd w:val="clear" w:color="auto" w:fill="auto"/>
                  <w:vAlign w:val="center"/>
                </w:tcPr>
                <w:p w14:paraId="1A5CDEF4">
                  <w:pPr>
                    <w:spacing w:line="276" w:lineRule="auto"/>
                    <w:jc w:val="center"/>
                    <w:rPr>
                      <w:color w:val="auto"/>
                      <w:kern w:val="2"/>
                      <w:sz w:val="21"/>
                      <w:szCs w:val="21"/>
                      <w:highlight w:val="none"/>
                    </w:rPr>
                  </w:pPr>
                  <w:r>
                    <w:rPr>
                      <w:color w:val="auto"/>
                      <w:kern w:val="2"/>
                      <w:sz w:val="21"/>
                      <w:szCs w:val="21"/>
                      <w:highlight w:val="none"/>
                    </w:rPr>
                    <w:t>1</w:t>
                  </w:r>
                </w:p>
              </w:tc>
              <w:tc>
                <w:tcPr>
                  <w:tcW w:w="1785" w:type="pct"/>
                  <w:shd w:val="clear" w:color="auto" w:fill="auto"/>
                  <w:vAlign w:val="center"/>
                </w:tcPr>
                <w:p w14:paraId="77E1F49A">
                  <w:pPr>
                    <w:spacing w:line="276" w:lineRule="auto"/>
                    <w:jc w:val="center"/>
                    <w:rPr>
                      <w:color w:val="auto"/>
                      <w:kern w:val="2"/>
                      <w:sz w:val="21"/>
                      <w:szCs w:val="21"/>
                      <w:highlight w:val="none"/>
                      <w:shd w:val="clear" w:color="auto" w:fill="FFFFFF"/>
                    </w:rPr>
                  </w:pPr>
                  <w:r>
                    <w:rPr>
                      <w:rFonts w:hAnsi="宋体"/>
                      <w:color w:val="auto"/>
                      <w:kern w:val="2"/>
                      <w:sz w:val="21"/>
                      <w:szCs w:val="21"/>
                      <w:highlight w:val="none"/>
                      <w:shd w:val="clear" w:color="auto" w:fill="FFFFFF"/>
                    </w:rPr>
                    <w:t>坚决遏制高耗能、高排放、低水平项目盲目上马。新改扩建项目严格落实国家产业规划、产业政策、生态环境分区管控方案、规划环评、项目环评、节能审查、产能置换、重点污染物总量控制、污染物排放区域削减、碳排放达峰目标等相关要求，原则上采用清洁运输方式。实施</w:t>
                  </w:r>
                  <w:r>
                    <w:rPr>
                      <w:color w:val="auto"/>
                      <w:kern w:val="2"/>
                      <w:sz w:val="21"/>
                      <w:szCs w:val="21"/>
                      <w:highlight w:val="none"/>
                      <w:shd w:val="clear" w:color="auto" w:fill="FFFFFF"/>
                    </w:rPr>
                    <w:t>“</w:t>
                  </w:r>
                  <w:r>
                    <w:rPr>
                      <w:rFonts w:hAnsi="宋体"/>
                      <w:color w:val="auto"/>
                      <w:kern w:val="2"/>
                      <w:sz w:val="21"/>
                      <w:szCs w:val="21"/>
                      <w:highlight w:val="none"/>
                      <w:shd w:val="clear" w:color="auto" w:fill="FFFFFF"/>
                    </w:rPr>
                    <w:t>高污染、高耗能</w:t>
                  </w:r>
                  <w:r>
                    <w:rPr>
                      <w:color w:val="auto"/>
                      <w:kern w:val="2"/>
                      <w:sz w:val="21"/>
                      <w:szCs w:val="21"/>
                      <w:highlight w:val="none"/>
                      <w:shd w:val="clear" w:color="auto" w:fill="FFFFFF"/>
                    </w:rPr>
                    <w:t>”</w:t>
                  </w:r>
                  <w:r>
                    <w:rPr>
                      <w:rFonts w:hAnsi="宋体"/>
                      <w:color w:val="auto"/>
                      <w:kern w:val="2"/>
                      <w:sz w:val="21"/>
                      <w:szCs w:val="21"/>
                      <w:highlight w:val="none"/>
                      <w:shd w:val="clear" w:color="auto" w:fill="FFFFFF"/>
                    </w:rPr>
                    <w:t>项目部门联审，源头管控低水平项目上马</w:t>
                  </w:r>
                </w:p>
              </w:tc>
              <w:tc>
                <w:tcPr>
                  <w:tcW w:w="2081" w:type="pct"/>
                  <w:shd w:val="clear" w:color="auto" w:fill="auto"/>
                  <w:vAlign w:val="center"/>
                </w:tcPr>
                <w:p w14:paraId="3271C077">
                  <w:pPr>
                    <w:spacing w:line="276" w:lineRule="auto"/>
                    <w:jc w:val="left"/>
                    <w:rPr>
                      <w:color w:val="auto"/>
                      <w:kern w:val="2"/>
                      <w:sz w:val="21"/>
                      <w:szCs w:val="21"/>
                      <w:highlight w:val="none"/>
                      <w:shd w:val="clear" w:color="auto" w:fill="FFFFFF"/>
                    </w:rPr>
                  </w:pPr>
                  <w:bookmarkStart w:id="1" w:name="OLE_LINK31"/>
                  <w:bookmarkStart w:id="2" w:name="OLE_LINK32"/>
                  <w:r>
                    <w:rPr>
                      <w:rFonts w:hint="eastAsia" w:hAnsi="宋体"/>
                      <w:color w:val="auto"/>
                      <w:sz w:val="21"/>
                      <w:szCs w:val="21"/>
                      <w:highlight w:val="none"/>
                    </w:rPr>
                    <w:t>本项目为</w:t>
                  </w:r>
                  <w:bookmarkEnd w:id="1"/>
                  <w:bookmarkEnd w:id="2"/>
                  <w:r>
                    <w:rPr>
                      <w:rFonts w:hint="eastAsia" w:hAnsi="宋体"/>
                      <w:color w:val="auto"/>
                      <w:sz w:val="21"/>
                      <w:szCs w:val="21"/>
                      <w:highlight w:val="none"/>
                    </w:rPr>
                    <w:t>C3670 汽车零部件及配件制造、C3367 金属表面处理及热处理加工，进行汽车零部件加工及金属表面处理。</w:t>
                  </w:r>
                  <w:r>
                    <w:rPr>
                      <w:rFonts w:hAnsi="宋体"/>
                      <w:color w:val="auto"/>
                      <w:sz w:val="21"/>
                      <w:szCs w:val="21"/>
                      <w:highlight w:val="none"/>
                    </w:rPr>
                    <w:t>查询《产业结构调整指导目录（20</w:t>
                  </w:r>
                  <w:r>
                    <w:rPr>
                      <w:rFonts w:hint="eastAsia" w:hAnsi="宋体"/>
                      <w:color w:val="auto"/>
                      <w:sz w:val="21"/>
                      <w:szCs w:val="21"/>
                      <w:highlight w:val="none"/>
                    </w:rPr>
                    <w:t>24</w:t>
                  </w:r>
                  <w:r>
                    <w:rPr>
                      <w:rFonts w:hAnsi="宋体"/>
                      <w:color w:val="auto"/>
                      <w:sz w:val="21"/>
                      <w:szCs w:val="21"/>
                      <w:highlight w:val="none"/>
                    </w:rPr>
                    <w:t>年本）》，</w:t>
                  </w:r>
                  <w:r>
                    <w:rPr>
                      <w:rFonts w:hint="eastAsia" w:hAnsi="宋体"/>
                      <w:color w:val="auto"/>
                      <w:sz w:val="21"/>
                      <w:szCs w:val="21"/>
                      <w:highlight w:val="none"/>
                    </w:rPr>
                    <w:t>本项目不属于其中的鼓励类、限制类或淘汰类，视为允许建设项目，符合国家产业政策要求。</w:t>
                  </w:r>
                  <w:r>
                    <w:rPr>
                      <w:rFonts w:hAnsi="宋体"/>
                      <w:color w:val="auto"/>
                      <w:sz w:val="21"/>
                      <w:szCs w:val="21"/>
                      <w:highlight w:val="none"/>
                    </w:rPr>
                    <w:t>本项目建设符合国家产业规划、政策、生态环境分区管</w:t>
                  </w:r>
                  <w:r>
                    <w:rPr>
                      <w:rFonts w:hint="eastAsia" w:hAnsi="宋体"/>
                      <w:color w:val="auto"/>
                      <w:sz w:val="21"/>
                      <w:szCs w:val="21"/>
                      <w:highlight w:val="none"/>
                    </w:rPr>
                    <w:t>控的要求，项目在环评手续进行时将同步进行节能审查，并严格落实产能置换、重点污染物总量控制、污染物排放区域削减、碳排放达峰目标等要求。</w:t>
                  </w:r>
                  <w:r>
                    <w:rPr>
                      <w:rFonts w:hAnsi="宋体"/>
                      <w:color w:val="auto"/>
                      <w:sz w:val="21"/>
                      <w:szCs w:val="21"/>
                      <w:highlight w:val="none"/>
                    </w:rPr>
                    <w:t>对照《</w:t>
                  </w:r>
                  <w:r>
                    <w:rPr>
                      <w:rFonts w:hint="eastAsia" w:hAnsi="宋体"/>
                      <w:color w:val="auto"/>
                      <w:sz w:val="21"/>
                      <w:szCs w:val="21"/>
                      <w:highlight w:val="none"/>
                      <w:lang w:eastAsia="zh-CN"/>
                    </w:rPr>
                    <w:t>关于加强高耗能、高排放建设项目生态环境源头防控的指导意见</w:t>
                  </w:r>
                  <w:r>
                    <w:rPr>
                      <w:rFonts w:hAnsi="宋体"/>
                      <w:color w:val="auto"/>
                      <w:sz w:val="21"/>
                      <w:szCs w:val="21"/>
                      <w:highlight w:val="none"/>
                    </w:rPr>
                    <w:t>》，本项目不属于高耗能、高排放项目</w:t>
                  </w:r>
                </w:p>
              </w:tc>
              <w:tc>
                <w:tcPr>
                  <w:tcW w:w="654" w:type="pct"/>
                  <w:shd w:val="clear" w:color="auto" w:fill="auto"/>
                  <w:vAlign w:val="center"/>
                </w:tcPr>
                <w:p w14:paraId="50F16D45">
                  <w:pPr>
                    <w:spacing w:line="276" w:lineRule="auto"/>
                    <w:jc w:val="center"/>
                    <w:rPr>
                      <w:color w:val="auto"/>
                      <w:kern w:val="2"/>
                      <w:sz w:val="21"/>
                      <w:szCs w:val="21"/>
                      <w:highlight w:val="none"/>
                    </w:rPr>
                  </w:pPr>
                  <w:r>
                    <w:rPr>
                      <w:rFonts w:hAnsi="宋体"/>
                      <w:color w:val="auto"/>
                      <w:kern w:val="2"/>
                      <w:sz w:val="21"/>
                      <w:szCs w:val="21"/>
                      <w:highlight w:val="none"/>
                    </w:rPr>
                    <w:t>符合</w:t>
                  </w:r>
                </w:p>
              </w:tc>
            </w:tr>
            <w:tr w14:paraId="400D7D4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479" w:type="pct"/>
                  <w:shd w:val="clear" w:color="auto" w:fill="auto"/>
                  <w:vAlign w:val="center"/>
                </w:tcPr>
                <w:p w14:paraId="04391EA2">
                  <w:pPr>
                    <w:spacing w:line="276" w:lineRule="auto"/>
                    <w:jc w:val="center"/>
                    <w:rPr>
                      <w:color w:val="auto"/>
                      <w:kern w:val="2"/>
                      <w:sz w:val="21"/>
                      <w:szCs w:val="21"/>
                      <w:highlight w:val="none"/>
                      <w:shd w:val="clear" w:color="auto" w:fill="FFFFFF"/>
                    </w:rPr>
                  </w:pPr>
                  <w:r>
                    <w:rPr>
                      <w:color w:val="auto"/>
                      <w:kern w:val="2"/>
                      <w:sz w:val="21"/>
                      <w:szCs w:val="21"/>
                      <w:highlight w:val="none"/>
                      <w:shd w:val="clear" w:color="auto" w:fill="FFFFFF"/>
                    </w:rPr>
                    <w:t>2</w:t>
                  </w:r>
                </w:p>
              </w:tc>
              <w:tc>
                <w:tcPr>
                  <w:tcW w:w="1785" w:type="pct"/>
                  <w:shd w:val="clear" w:color="auto" w:fill="auto"/>
                  <w:vAlign w:val="center"/>
                </w:tcPr>
                <w:p w14:paraId="1E58F216">
                  <w:pPr>
                    <w:spacing w:line="276" w:lineRule="auto"/>
                    <w:jc w:val="center"/>
                    <w:rPr>
                      <w:color w:val="auto"/>
                      <w:kern w:val="2"/>
                      <w:sz w:val="21"/>
                      <w:szCs w:val="21"/>
                      <w:highlight w:val="none"/>
                      <w:shd w:val="clear" w:color="auto" w:fill="FFFFFF"/>
                    </w:rPr>
                  </w:pPr>
                  <w:r>
                    <w:rPr>
                      <w:rFonts w:hAnsi="宋体"/>
                      <w:color w:val="auto"/>
                      <w:kern w:val="2"/>
                      <w:sz w:val="21"/>
                      <w:szCs w:val="21"/>
                      <w:highlight w:val="none"/>
                      <w:shd w:val="clear" w:color="auto" w:fill="FFFFFF"/>
                    </w:rPr>
                    <w:t>有序推动落后产能淘汰。严格执行《产业结构调整指导目录》</w:t>
                  </w:r>
                </w:p>
              </w:tc>
              <w:tc>
                <w:tcPr>
                  <w:tcW w:w="2081" w:type="pct"/>
                  <w:shd w:val="clear" w:color="auto" w:fill="auto"/>
                  <w:vAlign w:val="center"/>
                </w:tcPr>
                <w:p w14:paraId="554C0989">
                  <w:pPr>
                    <w:spacing w:line="276" w:lineRule="auto"/>
                    <w:jc w:val="left"/>
                    <w:rPr>
                      <w:color w:val="auto"/>
                      <w:kern w:val="2"/>
                      <w:sz w:val="21"/>
                      <w:szCs w:val="21"/>
                      <w:highlight w:val="none"/>
                      <w:shd w:val="clear" w:color="auto" w:fill="FFFFFF"/>
                    </w:rPr>
                  </w:pPr>
                  <w:r>
                    <w:rPr>
                      <w:rFonts w:hint="eastAsia" w:hAnsi="宋体"/>
                      <w:color w:val="auto"/>
                      <w:sz w:val="21"/>
                      <w:szCs w:val="21"/>
                      <w:highlight w:val="none"/>
                    </w:rPr>
                    <w:t>本项目为C3670 汽车零部件及配件制造、C3367 金属表面处理及热处理加工，进行汽车零部件加工及金属表面处理。</w:t>
                  </w:r>
                  <w:r>
                    <w:rPr>
                      <w:rFonts w:hAnsi="宋体"/>
                      <w:color w:val="auto"/>
                      <w:sz w:val="21"/>
                      <w:szCs w:val="21"/>
                      <w:highlight w:val="none"/>
                    </w:rPr>
                    <w:t>查询《产业结构调整指导目录（20</w:t>
                  </w:r>
                  <w:r>
                    <w:rPr>
                      <w:rFonts w:hint="eastAsia" w:hAnsi="宋体"/>
                      <w:color w:val="auto"/>
                      <w:sz w:val="21"/>
                      <w:szCs w:val="21"/>
                      <w:highlight w:val="none"/>
                    </w:rPr>
                    <w:t>24</w:t>
                  </w:r>
                  <w:r>
                    <w:rPr>
                      <w:rFonts w:hAnsi="宋体"/>
                      <w:color w:val="auto"/>
                      <w:sz w:val="21"/>
                      <w:szCs w:val="21"/>
                      <w:highlight w:val="none"/>
                    </w:rPr>
                    <w:t>年本）》，</w:t>
                  </w:r>
                  <w:r>
                    <w:rPr>
                      <w:rFonts w:hint="eastAsia" w:hAnsi="宋体"/>
                      <w:color w:val="auto"/>
                      <w:sz w:val="21"/>
                      <w:szCs w:val="21"/>
                      <w:highlight w:val="none"/>
                    </w:rPr>
                    <w:t>本项目不属于其中的鼓励类、限制类或淘汰类，视为允许建设项目，符合国家产业政策要求</w:t>
                  </w:r>
                </w:p>
              </w:tc>
              <w:tc>
                <w:tcPr>
                  <w:tcW w:w="654" w:type="pct"/>
                  <w:shd w:val="clear" w:color="auto" w:fill="auto"/>
                  <w:vAlign w:val="center"/>
                </w:tcPr>
                <w:p w14:paraId="6116BAEA">
                  <w:pPr>
                    <w:spacing w:line="276" w:lineRule="auto"/>
                    <w:jc w:val="center"/>
                    <w:rPr>
                      <w:color w:val="auto"/>
                      <w:kern w:val="2"/>
                      <w:sz w:val="21"/>
                      <w:szCs w:val="21"/>
                      <w:highlight w:val="none"/>
                    </w:rPr>
                  </w:pPr>
                  <w:r>
                    <w:rPr>
                      <w:rFonts w:hAnsi="宋体"/>
                      <w:color w:val="auto"/>
                      <w:kern w:val="2"/>
                      <w:sz w:val="21"/>
                      <w:szCs w:val="21"/>
                      <w:highlight w:val="none"/>
                    </w:rPr>
                    <w:t>符合</w:t>
                  </w:r>
                </w:p>
              </w:tc>
            </w:tr>
            <w:tr w14:paraId="6773AE4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479" w:type="pct"/>
                  <w:shd w:val="clear" w:color="auto" w:fill="auto"/>
                  <w:vAlign w:val="center"/>
                </w:tcPr>
                <w:p w14:paraId="039703D2">
                  <w:pPr>
                    <w:spacing w:line="276" w:lineRule="auto"/>
                    <w:jc w:val="center"/>
                    <w:rPr>
                      <w:rFonts w:hint="eastAsia" w:eastAsia="宋体"/>
                      <w:color w:val="auto"/>
                      <w:kern w:val="2"/>
                      <w:sz w:val="21"/>
                      <w:szCs w:val="21"/>
                      <w:highlight w:val="none"/>
                      <w:shd w:val="clear" w:color="auto" w:fill="FFFFFF"/>
                      <w:lang w:val="en-US" w:eastAsia="zh-CN"/>
                    </w:rPr>
                  </w:pPr>
                  <w:r>
                    <w:rPr>
                      <w:rFonts w:hint="eastAsia"/>
                      <w:color w:val="auto"/>
                      <w:kern w:val="2"/>
                      <w:sz w:val="21"/>
                      <w:szCs w:val="21"/>
                      <w:highlight w:val="none"/>
                      <w:shd w:val="clear" w:color="auto" w:fill="FFFFFF"/>
                      <w:lang w:val="en-US" w:eastAsia="zh-CN"/>
                    </w:rPr>
                    <w:t>3</w:t>
                  </w:r>
                </w:p>
              </w:tc>
              <w:tc>
                <w:tcPr>
                  <w:tcW w:w="1785" w:type="pct"/>
                  <w:shd w:val="clear" w:color="auto" w:fill="auto"/>
                  <w:vAlign w:val="center"/>
                </w:tcPr>
                <w:p w14:paraId="49330111">
                  <w:pPr>
                    <w:spacing w:line="276" w:lineRule="auto"/>
                    <w:jc w:val="center"/>
                    <w:rPr>
                      <w:color w:val="auto"/>
                      <w:kern w:val="2"/>
                      <w:sz w:val="21"/>
                      <w:szCs w:val="21"/>
                      <w:highlight w:val="none"/>
                      <w:shd w:val="clear" w:color="auto" w:fill="FFFFFF"/>
                    </w:rPr>
                  </w:pPr>
                  <w:r>
                    <w:rPr>
                      <w:color w:val="auto"/>
                      <w:kern w:val="2"/>
                      <w:sz w:val="21"/>
                      <w:szCs w:val="21"/>
                      <w:highlight w:val="none"/>
                      <w:shd w:val="clear" w:color="auto" w:fill="FFFFFF"/>
                    </w:rPr>
                    <w:t>加快涉气重点行业深度治理。高质量推进钢铁、水泥、焦化等重点行业及燃煤锅炉超低排放改造</w:t>
                  </w:r>
                </w:p>
              </w:tc>
              <w:tc>
                <w:tcPr>
                  <w:tcW w:w="2081" w:type="pct"/>
                  <w:shd w:val="clear" w:color="auto" w:fill="auto"/>
                  <w:vAlign w:val="center"/>
                </w:tcPr>
                <w:p w14:paraId="054BA094">
                  <w:pPr>
                    <w:spacing w:line="276" w:lineRule="auto"/>
                    <w:jc w:val="center"/>
                    <w:rPr>
                      <w:rFonts w:hint="eastAsia"/>
                      <w:color w:val="auto"/>
                      <w:kern w:val="2"/>
                      <w:sz w:val="21"/>
                      <w:szCs w:val="21"/>
                      <w:highlight w:val="none"/>
                      <w:shd w:val="clear" w:color="auto" w:fill="FFFFFF"/>
                    </w:rPr>
                  </w:pPr>
                  <w:r>
                    <w:rPr>
                      <w:rFonts w:hint="eastAsia"/>
                      <w:color w:val="auto"/>
                      <w:kern w:val="2"/>
                      <w:sz w:val="21"/>
                      <w:szCs w:val="21"/>
                      <w:highlight w:val="none"/>
                      <w:shd w:val="clear" w:color="auto" w:fill="FFFFFF"/>
                    </w:rPr>
                    <w:t>本项目无需建设燃煤锅炉，且不使用天然气，仅使用清洁能源电能</w:t>
                  </w:r>
                </w:p>
              </w:tc>
              <w:tc>
                <w:tcPr>
                  <w:tcW w:w="654" w:type="pct"/>
                  <w:shd w:val="clear" w:color="auto" w:fill="auto"/>
                  <w:vAlign w:val="center"/>
                </w:tcPr>
                <w:p w14:paraId="02F4ED8F">
                  <w:pPr>
                    <w:spacing w:line="276" w:lineRule="auto"/>
                    <w:jc w:val="center"/>
                    <w:rPr>
                      <w:rFonts w:hint="eastAsia" w:hAnsi="宋体" w:eastAsia="宋体"/>
                      <w:color w:val="auto"/>
                      <w:kern w:val="2"/>
                      <w:sz w:val="21"/>
                      <w:szCs w:val="21"/>
                      <w:highlight w:val="none"/>
                      <w:lang w:val="en-US" w:eastAsia="zh-CN"/>
                    </w:rPr>
                  </w:pPr>
                  <w:r>
                    <w:rPr>
                      <w:rFonts w:hint="eastAsia" w:hAnsi="宋体"/>
                      <w:color w:val="auto"/>
                      <w:kern w:val="2"/>
                      <w:sz w:val="21"/>
                      <w:szCs w:val="21"/>
                      <w:highlight w:val="none"/>
                      <w:lang w:val="en-US" w:eastAsia="zh-CN"/>
                    </w:rPr>
                    <w:t>符合</w:t>
                  </w:r>
                </w:p>
              </w:tc>
            </w:tr>
          </w:tbl>
          <w:p w14:paraId="75C8E223">
            <w:pPr>
              <w:spacing w:line="360" w:lineRule="auto"/>
              <w:rPr>
                <w:rFonts w:eastAsia="黑体"/>
                <w:color w:val="auto"/>
                <w:highlight w:val="none"/>
              </w:rPr>
            </w:pPr>
          </w:p>
          <w:p w14:paraId="1CA9D5E6">
            <w:pPr>
              <w:spacing w:line="360" w:lineRule="auto"/>
              <w:rPr>
                <w:rFonts w:eastAsia="黑体"/>
                <w:color w:val="auto"/>
                <w:highlight w:val="none"/>
              </w:rPr>
            </w:pPr>
          </w:p>
          <w:p w14:paraId="0481821C">
            <w:pPr>
              <w:spacing w:line="360" w:lineRule="auto"/>
              <w:rPr>
                <w:rFonts w:eastAsia="黑体"/>
                <w:color w:val="auto"/>
                <w:highlight w:val="none"/>
              </w:rPr>
            </w:pPr>
          </w:p>
          <w:p w14:paraId="53792EE8">
            <w:pPr>
              <w:spacing w:line="360" w:lineRule="auto"/>
              <w:rPr>
                <w:rFonts w:eastAsia="黑体"/>
                <w:color w:val="auto"/>
                <w:highlight w:val="none"/>
              </w:rPr>
            </w:pPr>
          </w:p>
          <w:p w14:paraId="663FD642">
            <w:pPr>
              <w:spacing w:line="360" w:lineRule="auto"/>
              <w:rPr>
                <w:rFonts w:eastAsia="黑体"/>
                <w:color w:val="auto"/>
                <w:highlight w:val="none"/>
              </w:rPr>
            </w:pPr>
          </w:p>
          <w:p w14:paraId="73B033FA">
            <w:pPr>
              <w:spacing w:line="360" w:lineRule="auto"/>
              <w:rPr>
                <w:rFonts w:eastAsia="黑体"/>
                <w:color w:val="auto"/>
                <w:highlight w:val="none"/>
              </w:rPr>
            </w:pPr>
          </w:p>
          <w:p w14:paraId="69E54E11">
            <w:pPr>
              <w:spacing w:line="360" w:lineRule="auto"/>
              <w:rPr>
                <w:rFonts w:eastAsia="黑体"/>
                <w:color w:val="auto"/>
                <w:highlight w:val="none"/>
              </w:rPr>
            </w:pPr>
          </w:p>
          <w:p w14:paraId="77A3E676">
            <w:pPr>
              <w:spacing w:line="360" w:lineRule="auto"/>
              <w:rPr>
                <w:rFonts w:eastAsia="黑体"/>
                <w:color w:val="auto"/>
                <w:highlight w:val="none"/>
              </w:rPr>
            </w:pPr>
          </w:p>
          <w:p w14:paraId="37F7BBFC">
            <w:pPr>
              <w:spacing w:line="360" w:lineRule="auto"/>
              <w:rPr>
                <w:rFonts w:eastAsia="黑体"/>
                <w:color w:val="auto"/>
                <w:highlight w:val="none"/>
              </w:rPr>
            </w:pPr>
          </w:p>
          <w:p w14:paraId="5744F01E">
            <w:pPr>
              <w:spacing w:line="360" w:lineRule="auto"/>
              <w:rPr>
                <w:rFonts w:eastAsia="黑体"/>
                <w:color w:val="auto"/>
                <w:highlight w:val="none"/>
              </w:rPr>
            </w:pPr>
          </w:p>
          <w:p w14:paraId="20ECB4F0">
            <w:pPr>
              <w:spacing w:line="360" w:lineRule="auto"/>
              <w:rPr>
                <w:rFonts w:eastAsia="黑体"/>
                <w:color w:val="auto"/>
                <w:highlight w:val="none"/>
              </w:rPr>
            </w:pPr>
          </w:p>
          <w:p w14:paraId="6122028E">
            <w:pPr>
              <w:spacing w:line="360" w:lineRule="auto"/>
              <w:rPr>
                <w:rFonts w:eastAsia="黑体"/>
                <w:color w:val="auto"/>
                <w:highlight w:val="none"/>
              </w:rPr>
            </w:pPr>
          </w:p>
          <w:p w14:paraId="18AD7353">
            <w:pPr>
              <w:spacing w:line="360" w:lineRule="auto"/>
              <w:rPr>
                <w:rFonts w:eastAsia="黑体"/>
                <w:color w:val="auto"/>
                <w:highlight w:val="none"/>
              </w:rPr>
            </w:pPr>
          </w:p>
          <w:p w14:paraId="1EF6999E">
            <w:pPr>
              <w:spacing w:line="360" w:lineRule="auto"/>
              <w:rPr>
                <w:rFonts w:eastAsia="黑体"/>
                <w:color w:val="auto"/>
                <w:highlight w:val="none"/>
              </w:rPr>
            </w:pPr>
          </w:p>
          <w:p w14:paraId="1F55BD80">
            <w:pPr>
              <w:spacing w:line="360" w:lineRule="auto"/>
              <w:rPr>
                <w:rFonts w:eastAsia="黑体"/>
                <w:color w:val="auto"/>
                <w:highlight w:val="none"/>
              </w:rPr>
            </w:pPr>
          </w:p>
          <w:p w14:paraId="79C34DA9">
            <w:pPr>
              <w:spacing w:line="360" w:lineRule="auto"/>
              <w:rPr>
                <w:rFonts w:eastAsia="黑体"/>
                <w:color w:val="auto"/>
                <w:highlight w:val="none"/>
              </w:rPr>
            </w:pPr>
          </w:p>
          <w:p w14:paraId="01080CE0">
            <w:pPr>
              <w:spacing w:line="360" w:lineRule="auto"/>
              <w:rPr>
                <w:rFonts w:eastAsia="黑体"/>
                <w:color w:val="auto"/>
                <w:highlight w:val="none"/>
              </w:rPr>
            </w:pPr>
          </w:p>
          <w:p w14:paraId="2FD8F7ED">
            <w:pPr>
              <w:spacing w:line="360" w:lineRule="auto"/>
              <w:rPr>
                <w:rFonts w:eastAsia="黑体"/>
                <w:color w:val="auto"/>
                <w:highlight w:val="none"/>
              </w:rPr>
            </w:pPr>
          </w:p>
          <w:p w14:paraId="5435A1A7">
            <w:pPr>
              <w:spacing w:line="360" w:lineRule="auto"/>
              <w:rPr>
                <w:rFonts w:eastAsia="黑体"/>
                <w:color w:val="auto"/>
                <w:highlight w:val="none"/>
              </w:rPr>
            </w:pPr>
          </w:p>
          <w:p w14:paraId="13DA7AA4">
            <w:pPr>
              <w:spacing w:line="360" w:lineRule="auto"/>
              <w:rPr>
                <w:rFonts w:eastAsia="黑体"/>
                <w:color w:val="auto"/>
                <w:highlight w:val="none"/>
              </w:rPr>
            </w:pPr>
          </w:p>
          <w:p w14:paraId="5B12A240">
            <w:pPr>
              <w:spacing w:line="360" w:lineRule="auto"/>
              <w:rPr>
                <w:rFonts w:eastAsia="黑体"/>
                <w:color w:val="auto"/>
                <w:highlight w:val="none"/>
              </w:rPr>
            </w:pPr>
          </w:p>
          <w:p w14:paraId="4B729629">
            <w:pPr>
              <w:spacing w:line="360" w:lineRule="auto"/>
              <w:rPr>
                <w:rFonts w:eastAsia="黑体"/>
                <w:color w:val="auto"/>
                <w:highlight w:val="none"/>
              </w:rPr>
            </w:pPr>
          </w:p>
          <w:p w14:paraId="2C795938">
            <w:pPr>
              <w:spacing w:line="360" w:lineRule="auto"/>
              <w:rPr>
                <w:rFonts w:eastAsia="黑体"/>
                <w:color w:val="auto"/>
                <w:highlight w:val="none"/>
              </w:rPr>
            </w:pPr>
          </w:p>
          <w:p w14:paraId="194F189A">
            <w:pPr>
              <w:spacing w:line="360" w:lineRule="auto"/>
              <w:rPr>
                <w:rFonts w:eastAsia="黑体"/>
                <w:color w:val="auto"/>
                <w:highlight w:val="none"/>
              </w:rPr>
            </w:pPr>
          </w:p>
          <w:p w14:paraId="4B8CD359">
            <w:pPr>
              <w:spacing w:line="360" w:lineRule="auto"/>
              <w:rPr>
                <w:rFonts w:eastAsia="黑体"/>
                <w:color w:val="auto"/>
                <w:highlight w:val="none"/>
              </w:rPr>
            </w:pPr>
          </w:p>
        </w:tc>
      </w:tr>
    </w:tbl>
    <w:p w14:paraId="3FB80ECE">
      <w:pPr>
        <w:spacing w:line="360" w:lineRule="auto"/>
        <w:rPr>
          <w:rFonts w:eastAsia="黑体"/>
          <w:color w:val="auto"/>
          <w:sz w:val="30"/>
          <w:szCs w:val="30"/>
          <w:highlight w:val="none"/>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131CCFE0">
      <w:pPr>
        <w:spacing w:line="360" w:lineRule="auto"/>
        <w:rPr>
          <w:rFonts w:eastAsia="黑体"/>
          <w:color w:val="auto"/>
          <w:sz w:val="30"/>
          <w:szCs w:val="30"/>
          <w:highlight w:val="none"/>
        </w:rPr>
        <w:sectPr>
          <w:type w:val="continuous"/>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0"/>
        <w:gridCol w:w="13414"/>
      </w:tblGrid>
      <w:tr w14:paraId="2B383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78" w:hRule="atLeast"/>
        </w:trPr>
        <w:tc>
          <w:tcPr>
            <w:tcW w:w="268" w:type="pct"/>
          </w:tcPr>
          <w:p w14:paraId="535F9273">
            <w:pPr>
              <w:autoSpaceDE w:val="0"/>
              <w:autoSpaceDN w:val="0"/>
              <w:spacing w:line="360" w:lineRule="auto"/>
              <w:jc w:val="center"/>
              <w:rPr>
                <w:color w:val="auto"/>
                <w:highlight w:val="none"/>
              </w:rPr>
            </w:pPr>
          </w:p>
        </w:tc>
        <w:tc>
          <w:tcPr>
            <w:tcW w:w="4732" w:type="pct"/>
          </w:tcPr>
          <w:p w14:paraId="148229F6">
            <w:pPr>
              <w:spacing w:line="360" w:lineRule="auto"/>
              <w:ind w:firstLine="482" w:firstLineChars="200"/>
              <w:jc w:val="left"/>
              <w:rPr>
                <w:b/>
                <w:color w:val="auto"/>
                <w:highlight w:val="none"/>
              </w:rPr>
            </w:pPr>
            <w:r>
              <w:rPr>
                <w:rFonts w:hint="eastAsia"/>
                <w:b/>
                <w:color w:val="auto"/>
                <w:highlight w:val="none"/>
                <w:lang w:val="en-US" w:eastAsia="zh-CN"/>
              </w:rPr>
              <w:t>7</w:t>
            </w:r>
            <w:r>
              <w:rPr>
                <w:b/>
                <w:color w:val="auto"/>
                <w:highlight w:val="none"/>
              </w:rPr>
              <w:t>、与《淮南市涉气建设项目环评审批负面清单》相符性分析</w:t>
            </w:r>
          </w:p>
          <w:p w14:paraId="60907039">
            <w:pPr>
              <w:spacing w:line="360" w:lineRule="auto"/>
              <w:jc w:val="center"/>
              <w:rPr>
                <w:rFonts w:eastAsia="黑体"/>
                <w:color w:val="auto"/>
                <w:highlight w:val="none"/>
              </w:rPr>
            </w:pPr>
            <w:r>
              <w:rPr>
                <w:rFonts w:eastAsia="黑体"/>
                <w:color w:val="auto"/>
                <w:highlight w:val="none"/>
              </w:rPr>
              <w:t>表1-</w:t>
            </w:r>
            <w:r>
              <w:rPr>
                <w:rFonts w:hint="eastAsia" w:eastAsia="黑体"/>
                <w:color w:val="auto"/>
                <w:highlight w:val="none"/>
                <w:lang w:val="en-US" w:eastAsia="zh-CN"/>
              </w:rPr>
              <w:t>8</w:t>
            </w:r>
            <w:r>
              <w:rPr>
                <w:rFonts w:eastAsia="黑体"/>
                <w:color w:val="auto"/>
                <w:highlight w:val="none"/>
              </w:rPr>
              <w:t xml:space="preserve">  与《淮南市涉气建设项目环评审批负面清单》相符性分析</w:t>
            </w:r>
          </w:p>
          <w:tbl>
            <w:tblPr>
              <w:tblStyle w:val="21"/>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831"/>
              <w:gridCol w:w="2067"/>
              <w:gridCol w:w="3020"/>
              <w:gridCol w:w="2859"/>
              <w:gridCol w:w="3336"/>
              <w:gridCol w:w="1085"/>
            </w:tblGrid>
            <w:tr w14:paraId="608FD6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315" w:type="pct"/>
                  <w:vAlign w:val="center"/>
                </w:tcPr>
                <w:p w14:paraId="202E1AD8">
                  <w:pPr>
                    <w:spacing w:line="276" w:lineRule="auto"/>
                    <w:jc w:val="center"/>
                    <w:rPr>
                      <w:b/>
                      <w:color w:val="auto"/>
                      <w:sz w:val="21"/>
                      <w:szCs w:val="21"/>
                      <w:highlight w:val="none"/>
                    </w:rPr>
                  </w:pPr>
                  <w:r>
                    <w:rPr>
                      <w:b/>
                      <w:color w:val="auto"/>
                      <w:sz w:val="21"/>
                      <w:szCs w:val="21"/>
                      <w:highlight w:val="none"/>
                    </w:rPr>
                    <w:t>序号</w:t>
                  </w:r>
                </w:p>
              </w:tc>
              <w:tc>
                <w:tcPr>
                  <w:tcW w:w="783" w:type="pct"/>
                  <w:vAlign w:val="center"/>
                </w:tcPr>
                <w:p w14:paraId="23C885AB">
                  <w:pPr>
                    <w:spacing w:line="276" w:lineRule="auto"/>
                    <w:jc w:val="center"/>
                    <w:rPr>
                      <w:b/>
                      <w:color w:val="auto"/>
                      <w:sz w:val="21"/>
                      <w:szCs w:val="21"/>
                      <w:highlight w:val="none"/>
                    </w:rPr>
                  </w:pPr>
                  <w:r>
                    <w:rPr>
                      <w:b/>
                      <w:color w:val="auto"/>
                      <w:sz w:val="21"/>
                      <w:szCs w:val="21"/>
                      <w:highlight w:val="none"/>
                    </w:rPr>
                    <w:t>重点工作任务</w:t>
                  </w:r>
                </w:p>
              </w:tc>
              <w:tc>
                <w:tcPr>
                  <w:tcW w:w="1144" w:type="pct"/>
                  <w:vAlign w:val="center"/>
                </w:tcPr>
                <w:p w14:paraId="5EBCC99C">
                  <w:pPr>
                    <w:spacing w:line="276" w:lineRule="auto"/>
                    <w:jc w:val="center"/>
                    <w:rPr>
                      <w:b/>
                      <w:color w:val="auto"/>
                      <w:sz w:val="21"/>
                      <w:szCs w:val="21"/>
                      <w:highlight w:val="none"/>
                    </w:rPr>
                  </w:pPr>
                  <w:r>
                    <w:rPr>
                      <w:b/>
                      <w:color w:val="auto"/>
                      <w:sz w:val="21"/>
                      <w:szCs w:val="21"/>
                      <w:highlight w:val="none"/>
                    </w:rPr>
                    <w:t>推进举措</w:t>
                  </w:r>
                </w:p>
              </w:tc>
              <w:tc>
                <w:tcPr>
                  <w:tcW w:w="1083" w:type="pct"/>
                  <w:vAlign w:val="center"/>
                </w:tcPr>
                <w:p w14:paraId="0B8F535F">
                  <w:pPr>
                    <w:spacing w:line="276" w:lineRule="auto"/>
                    <w:jc w:val="center"/>
                    <w:rPr>
                      <w:b/>
                      <w:color w:val="auto"/>
                      <w:sz w:val="21"/>
                      <w:szCs w:val="21"/>
                      <w:highlight w:val="none"/>
                    </w:rPr>
                  </w:pPr>
                  <w:r>
                    <w:rPr>
                      <w:b/>
                      <w:color w:val="auto"/>
                      <w:sz w:val="21"/>
                      <w:szCs w:val="21"/>
                      <w:highlight w:val="none"/>
                    </w:rPr>
                    <w:t>环评审批的负面清单</w:t>
                  </w:r>
                </w:p>
              </w:tc>
              <w:tc>
                <w:tcPr>
                  <w:tcW w:w="1264" w:type="pct"/>
                  <w:vAlign w:val="center"/>
                </w:tcPr>
                <w:p w14:paraId="147E13FE">
                  <w:pPr>
                    <w:spacing w:line="276" w:lineRule="auto"/>
                    <w:jc w:val="center"/>
                    <w:rPr>
                      <w:b/>
                      <w:color w:val="auto"/>
                      <w:sz w:val="21"/>
                      <w:szCs w:val="21"/>
                      <w:highlight w:val="none"/>
                    </w:rPr>
                  </w:pPr>
                  <w:r>
                    <w:rPr>
                      <w:b/>
                      <w:color w:val="auto"/>
                      <w:sz w:val="21"/>
                      <w:szCs w:val="21"/>
                      <w:highlight w:val="none"/>
                    </w:rPr>
                    <w:t>本项目情况</w:t>
                  </w:r>
                </w:p>
              </w:tc>
              <w:tc>
                <w:tcPr>
                  <w:tcW w:w="408" w:type="pct"/>
                  <w:vAlign w:val="center"/>
                </w:tcPr>
                <w:p w14:paraId="43D1BEC1">
                  <w:pPr>
                    <w:spacing w:line="276" w:lineRule="auto"/>
                    <w:jc w:val="center"/>
                    <w:rPr>
                      <w:b/>
                      <w:color w:val="auto"/>
                      <w:sz w:val="21"/>
                      <w:szCs w:val="21"/>
                      <w:highlight w:val="none"/>
                    </w:rPr>
                  </w:pPr>
                  <w:r>
                    <w:rPr>
                      <w:b/>
                      <w:color w:val="auto"/>
                      <w:sz w:val="21"/>
                      <w:szCs w:val="21"/>
                      <w:highlight w:val="none"/>
                    </w:rPr>
                    <w:t>符合性</w:t>
                  </w:r>
                </w:p>
              </w:tc>
            </w:tr>
            <w:tr w14:paraId="2383377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5000" w:type="pct"/>
                  <w:gridSpan w:val="6"/>
                  <w:vAlign w:val="center"/>
                </w:tcPr>
                <w:p w14:paraId="0933CE6F">
                  <w:pPr>
                    <w:spacing w:line="276" w:lineRule="auto"/>
                    <w:jc w:val="center"/>
                    <w:rPr>
                      <w:b/>
                      <w:color w:val="auto"/>
                      <w:sz w:val="21"/>
                      <w:szCs w:val="21"/>
                      <w:highlight w:val="none"/>
                    </w:rPr>
                  </w:pPr>
                  <w:r>
                    <w:rPr>
                      <w:color w:val="auto"/>
                      <w:sz w:val="21"/>
                      <w:szCs w:val="21"/>
                      <w:highlight w:val="none"/>
                    </w:rPr>
                    <w:t>（一）坚决遏制高耗能、高排放、低水平项目盲目上马</w:t>
                  </w:r>
                </w:p>
              </w:tc>
            </w:tr>
            <w:tr w14:paraId="25694AF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315" w:type="pct"/>
                  <w:vAlign w:val="center"/>
                </w:tcPr>
                <w:p w14:paraId="7BF494F7">
                  <w:pPr>
                    <w:autoSpaceDE w:val="0"/>
                    <w:autoSpaceDN w:val="0"/>
                    <w:spacing w:line="276" w:lineRule="auto"/>
                    <w:jc w:val="center"/>
                    <w:rPr>
                      <w:color w:val="auto"/>
                      <w:sz w:val="21"/>
                      <w:szCs w:val="21"/>
                      <w:highlight w:val="none"/>
                    </w:rPr>
                  </w:pPr>
                  <w:r>
                    <w:rPr>
                      <w:color w:val="auto"/>
                      <w:sz w:val="21"/>
                      <w:szCs w:val="21"/>
                      <w:highlight w:val="none"/>
                    </w:rPr>
                    <w:t>1</w:t>
                  </w:r>
                </w:p>
              </w:tc>
              <w:tc>
                <w:tcPr>
                  <w:tcW w:w="783" w:type="pct"/>
                  <w:vAlign w:val="center"/>
                </w:tcPr>
                <w:p w14:paraId="7103D0C6">
                  <w:pPr>
                    <w:autoSpaceDE w:val="0"/>
                    <w:autoSpaceDN w:val="0"/>
                    <w:spacing w:line="276" w:lineRule="auto"/>
                    <w:jc w:val="center"/>
                    <w:rPr>
                      <w:color w:val="auto"/>
                      <w:sz w:val="21"/>
                      <w:szCs w:val="21"/>
                      <w:highlight w:val="none"/>
                    </w:rPr>
                  </w:pPr>
                  <w:r>
                    <w:rPr>
                      <w:color w:val="auto"/>
                      <w:sz w:val="21"/>
                      <w:szCs w:val="21"/>
                      <w:highlight w:val="none"/>
                    </w:rPr>
                    <w:t>新改扩建项目严格落实国家产业政策要求，严把“两高”项目审批</w:t>
                  </w:r>
                </w:p>
              </w:tc>
              <w:tc>
                <w:tcPr>
                  <w:tcW w:w="1144" w:type="pct"/>
                  <w:vAlign w:val="center"/>
                </w:tcPr>
                <w:p w14:paraId="3A6D1E50">
                  <w:pPr>
                    <w:autoSpaceDE w:val="0"/>
                    <w:autoSpaceDN w:val="0"/>
                    <w:spacing w:line="276" w:lineRule="auto"/>
                    <w:jc w:val="center"/>
                    <w:rPr>
                      <w:color w:val="auto"/>
                      <w:sz w:val="21"/>
                      <w:szCs w:val="21"/>
                      <w:highlight w:val="none"/>
                    </w:rPr>
                  </w:pPr>
                  <w:r>
                    <w:rPr>
                      <w:color w:val="auto"/>
                      <w:sz w:val="21"/>
                      <w:szCs w:val="21"/>
                      <w:highlight w:val="none"/>
                    </w:rPr>
                    <w:t>新改扩建项目严格落实国家产业规划、产业政策、生态环境分区管控方案、规划环评、项目环评、节能审查、产能置换、重点污染物总量控制、污染物排放区域削减、碳排放达峰目标等相关要求，原则上采用清洁运输方式。实施“高污染、高耗能”项目部门联审，严格论证项目建设必要性、可行性，推动行业集约发展和绿色转型</w:t>
                  </w:r>
                </w:p>
              </w:tc>
              <w:tc>
                <w:tcPr>
                  <w:tcW w:w="1083" w:type="pct"/>
                  <w:vAlign w:val="center"/>
                </w:tcPr>
                <w:p w14:paraId="0730A993">
                  <w:pPr>
                    <w:autoSpaceDE w:val="0"/>
                    <w:autoSpaceDN w:val="0"/>
                    <w:spacing w:line="276" w:lineRule="auto"/>
                    <w:jc w:val="center"/>
                    <w:rPr>
                      <w:color w:val="auto"/>
                      <w:sz w:val="21"/>
                      <w:szCs w:val="21"/>
                      <w:highlight w:val="none"/>
                    </w:rPr>
                  </w:pPr>
                  <w:r>
                    <w:rPr>
                      <w:color w:val="auto"/>
                      <w:sz w:val="21"/>
                      <w:szCs w:val="21"/>
                      <w:highlight w:val="none"/>
                    </w:rPr>
                    <w:t>1、新改扩建项目严格落实国家产业规划、产业政策、生态环境分区管控方案、规划环评、项目环评、节能审查、产能置换、重点污染物总量控制、污染物排放区域削减、碳排放达峰目标等相关要求；</w:t>
                  </w:r>
                </w:p>
                <w:p w14:paraId="70E61CF4">
                  <w:pPr>
                    <w:autoSpaceDE w:val="0"/>
                    <w:autoSpaceDN w:val="0"/>
                    <w:spacing w:line="276" w:lineRule="auto"/>
                    <w:jc w:val="center"/>
                    <w:rPr>
                      <w:color w:val="auto"/>
                      <w:sz w:val="21"/>
                      <w:szCs w:val="21"/>
                      <w:highlight w:val="none"/>
                    </w:rPr>
                  </w:pPr>
                  <w:r>
                    <w:rPr>
                      <w:color w:val="auto"/>
                      <w:sz w:val="21"/>
                      <w:szCs w:val="21"/>
                      <w:highlight w:val="none"/>
                    </w:rPr>
                    <w:t>2、两高项目应实施部门联审</w:t>
                  </w:r>
                </w:p>
              </w:tc>
              <w:tc>
                <w:tcPr>
                  <w:tcW w:w="1264" w:type="pct"/>
                  <w:vAlign w:val="center"/>
                </w:tcPr>
                <w:p w14:paraId="46F1B174">
                  <w:pPr>
                    <w:autoSpaceDE w:val="0"/>
                    <w:autoSpaceDN w:val="0"/>
                    <w:spacing w:line="276" w:lineRule="auto"/>
                    <w:jc w:val="center"/>
                    <w:rPr>
                      <w:color w:val="auto"/>
                      <w:sz w:val="21"/>
                      <w:szCs w:val="21"/>
                      <w:highlight w:val="none"/>
                    </w:rPr>
                  </w:pPr>
                  <w:r>
                    <w:rPr>
                      <w:color w:val="auto"/>
                      <w:sz w:val="21"/>
                      <w:szCs w:val="21"/>
                      <w:highlight w:val="none"/>
                    </w:rPr>
                    <w:t>本项目属于</w:t>
                  </w:r>
                  <w:r>
                    <w:rPr>
                      <w:rFonts w:hint="eastAsia"/>
                      <w:color w:val="auto"/>
                      <w:sz w:val="21"/>
                      <w:szCs w:val="21"/>
                      <w:highlight w:val="none"/>
                    </w:rPr>
                    <w:t>C3670 汽车零部件及配件制造、C3367 金属表面处理及热处理加工</w:t>
                  </w:r>
                  <w:r>
                    <w:rPr>
                      <w:color w:val="auto"/>
                      <w:sz w:val="21"/>
                      <w:szCs w:val="21"/>
                      <w:highlight w:val="none"/>
                    </w:rPr>
                    <w:t>，查阅《产业结构调整指导目录（2024年本）》，</w:t>
                  </w:r>
                  <w:r>
                    <w:rPr>
                      <w:rFonts w:hint="eastAsia"/>
                      <w:color w:val="auto"/>
                      <w:sz w:val="21"/>
                      <w:szCs w:val="21"/>
                      <w:highlight w:val="none"/>
                    </w:rPr>
                    <w:t>本项目不属于其中的鼓励类、限制类或淘汰类，视为允许建设项目，符合国家产业政策要求</w:t>
                  </w:r>
                  <w:r>
                    <w:rPr>
                      <w:color w:val="auto"/>
                      <w:sz w:val="21"/>
                      <w:szCs w:val="21"/>
                      <w:highlight w:val="none"/>
                    </w:rPr>
                    <w:t>；对照《</w:t>
                  </w:r>
                  <w:r>
                    <w:rPr>
                      <w:rFonts w:hint="eastAsia"/>
                      <w:color w:val="auto"/>
                      <w:sz w:val="21"/>
                      <w:szCs w:val="21"/>
                      <w:highlight w:val="none"/>
                    </w:rPr>
                    <w:t>关于加强高耗能、高排放建设项目生态环境源头防控的指导意见</w:t>
                  </w:r>
                  <w:r>
                    <w:rPr>
                      <w:color w:val="auto"/>
                      <w:sz w:val="21"/>
                      <w:szCs w:val="21"/>
                      <w:highlight w:val="none"/>
                    </w:rPr>
                    <w:t>》，本项目不属于高耗能、高排放项目</w:t>
                  </w:r>
                </w:p>
              </w:tc>
              <w:tc>
                <w:tcPr>
                  <w:tcW w:w="408" w:type="pct"/>
                  <w:vAlign w:val="center"/>
                </w:tcPr>
                <w:p w14:paraId="41318FE0">
                  <w:pPr>
                    <w:autoSpaceDE w:val="0"/>
                    <w:autoSpaceDN w:val="0"/>
                    <w:spacing w:line="276" w:lineRule="auto"/>
                    <w:jc w:val="center"/>
                    <w:rPr>
                      <w:color w:val="auto"/>
                      <w:sz w:val="21"/>
                      <w:szCs w:val="21"/>
                      <w:highlight w:val="none"/>
                    </w:rPr>
                  </w:pPr>
                  <w:r>
                    <w:rPr>
                      <w:color w:val="auto"/>
                      <w:sz w:val="21"/>
                      <w:szCs w:val="21"/>
                      <w:highlight w:val="none"/>
                    </w:rPr>
                    <w:t>符合</w:t>
                  </w:r>
                </w:p>
              </w:tc>
            </w:tr>
            <w:tr w14:paraId="7F6E278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315" w:type="pct"/>
                  <w:vMerge w:val="restart"/>
                  <w:vAlign w:val="center"/>
                </w:tcPr>
                <w:p w14:paraId="536D76E3">
                  <w:pPr>
                    <w:widowControl/>
                    <w:adjustRightInd w:val="0"/>
                    <w:snapToGrid w:val="0"/>
                    <w:spacing w:line="276" w:lineRule="auto"/>
                    <w:jc w:val="center"/>
                    <w:rPr>
                      <w:color w:val="auto"/>
                      <w:sz w:val="21"/>
                      <w:szCs w:val="21"/>
                      <w:highlight w:val="none"/>
                    </w:rPr>
                  </w:pPr>
                  <w:r>
                    <w:rPr>
                      <w:color w:val="auto"/>
                      <w:sz w:val="21"/>
                      <w:szCs w:val="21"/>
                      <w:highlight w:val="none"/>
                    </w:rPr>
                    <w:t>2</w:t>
                  </w:r>
                </w:p>
              </w:tc>
              <w:tc>
                <w:tcPr>
                  <w:tcW w:w="783" w:type="pct"/>
                  <w:vMerge w:val="restart"/>
                  <w:vAlign w:val="center"/>
                </w:tcPr>
                <w:p w14:paraId="2976D329">
                  <w:pPr>
                    <w:widowControl/>
                    <w:adjustRightInd w:val="0"/>
                    <w:snapToGrid w:val="0"/>
                    <w:spacing w:line="276" w:lineRule="auto"/>
                    <w:jc w:val="center"/>
                    <w:rPr>
                      <w:color w:val="auto"/>
                      <w:sz w:val="21"/>
                      <w:szCs w:val="21"/>
                      <w:highlight w:val="none"/>
                    </w:rPr>
                  </w:pPr>
                  <w:r>
                    <w:rPr>
                      <w:color w:val="auto"/>
                      <w:sz w:val="21"/>
                      <w:szCs w:val="21"/>
                      <w:highlight w:val="none"/>
                    </w:rPr>
                    <w:t>严格落实产能置换要求</w:t>
                  </w:r>
                </w:p>
              </w:tc>
              <w:tc>
                <w:tcPr>
                  <w:tcW w:w="1144" w:type="pct"/>
                  <w:vAlign w:val="center"/>
                </w:tcPr>
                <w:p w14:paraId="4E8F8690">
                  <w:pPr>
                    <w:widowControl/>
                    <w:adjustRightInd w:val="0"/>
                    <w:snapToGrid w:val="0"/>
                    <w:spacing w:line="276" w:lineRule="auto"/>
                    <w:jc w:val="center"/>
                    <w:rPr>
                      <w:color w:val="auto"/>
                      <w:sz w:val="21"/>
                      <w:szCs w:val="21"/>
                      <w:highlight w:val="none"/>
                    </w:rPr>
                  </w:pPr>
                  <w:r>
                    <w:rPr>
                      <w:color w:val="auto"/>
                      <w:sz w:val="21"/>
                      <w:szCs w:val="21"/>
                      <w:highlight w:val="none"/>
                    </w:rPr>
                    <w:t>推动产能过剩行业减量发展、优化布局。不以任何名义、任何方式核准、备案产能严重过剩行业新增产能项目</w:t>
                  </w:r>
                </w:p>
              </w:tc>
              <w:tc>
                <w:tcPr>
                  <w:tcW w:w="1083" w:type="pct"/>
                  <w:vAlign w:val="center"/>
                </w:tcPr>
                <w:p w14:paraId="732A24C4">
                  <w:pPr>
                    <w:widowControl/>
                    <w:adjustRightInd w:val="0"/>
                    <w:snapToGrid w:val="0"/>
                    <w:spacing w:line="276" w:lineRule="auto"/>
                    <w:jc w:val="center"/>
                    <w:rPr>
                      <w:color w:val="auto"/>
                      <w:sz w:val="21"/>
                      <w:szCs w:val="21"/>
                      <w:highlight w:val="none"/>
                    </w:rPr>
                  </w:pPr>
                  <w:r>
                    <w:rPr>
                      <w:color w:val="auto"/>
                      <w:sz w:val="21"/>
                      <w:szCs w:val="21"/>
                      <w:highlight w:val="none"/>
                    </w:rPr>
                    <w:t>严重过剩行业新增产能项目环评不予审批</w:t>
                  </w:r>
                </w:p>
              </w:tc>
              <w:tc>
                <w:tcPr>
                  <w:tcW w:w="1264" w:type="pct"/>
                  <w:vAlign w:val="center"/>
                </w:tcPr>
                <w:p w14:paraId="32D166F8">
                  <w:pPr>
                    <w:spacing w:line="276" w:lineRule="auto"/>
                    <w:jc w:val="center"/>
                    <w:rPr>
                      <w:color w:val="auto"/>
                      <w:sz w:val="21"/>
                      <w:szCs w:val="21"/>
                      <w:highlight w:val="none"/>
                    </w:rPr>
                  </w:pPr>
                  <w:r>
                    <w:rPr>
                      <w:color w:val="auto"/>
                      <w:sz w:val="21"/>
                      <w:szCs w:val="21"/>
                      <w:highlight w:val="none"/>
                    </w:rPr>
                    <w:t>本项目不属于过剩行业，且不新增产能</w:t>
                  </w:r>
                </w:p>
              </w:tc>
              <w:tc>
                <w:tcPr>
                  <w:tcW w:w="408" w:type="pct"/>
                  <w:vAlign w:val="center"/>
                </w:tcPr>
                <w:p w14:paraId="266803FF">
                  <w:pPr>
                    <w:spacing w:line="276" w:lineRule="auto"/>
                    <w:jc w:val="center"/>
                    <w:rPr>
                      <w:b/>
                      <w:color w:val="auto"/>
                      <w:sz w:val="21"/>
                      <w:szCs w:val="21"/>
                      <w:highlight w:val="none"/>
                    </w:rPr>
                  </w:pPr>
                  <w:r>
                    <w:rPr>
                      <w:color w:val="auto"/>
                      <w:sz w:val="21"/>
                      <w:szCs w:val="21"/>
                      <w:highlight w:val="none"/>
                    </w:rPr>
                    <w:t>符合</w:t>
                  </w:r>
                </w:p>
              </w:tc>
            </w:tr>
            <w:tr w14:paraId="2D36A0A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315" w:type="pct"/>
                  <w:vMerge w:val="continue"/>
                  <w:vAlign w:val="center"/>
                </w:tcPr>
                <w:p w14:paraId="3FF024DD">
                  <w:pPr>
                    <w:spacing w:line="276" w:lineRule="auto"/>
                    <w:jc w:val="center"/>
                    <w:rPr>
                      <w:b/>
                      <w:color w:val="auto"/>
                      <w:sz w:val="21"/>
                      <w:szCs w:val="21"/>
                      <w:highlight w:val="none"/>
                    </w:rPr>
                  </w:pPr>
                </w:p>
              </w:tc>
              <w:tc>
                <w:tcPr>
                  <w:tcW w:w="783" w:type="pct"/>
                  <w:vMerge w:val="continue"/>
                  <w:vAlign w:val="center"/>
                </w:tcPr>
                <w:p w14:paraId="7AC307A0">
                  <w:pPr>
                    <w:spacing w:line="276" w:lineRule="auto"/>
                    <w:jc w:val="center"/>
                    <w:rPr>
                      <w:b/>
                      <w:color w:val="auto"/>
                      <w:sz w:val="21"/>
                      <w:szCs w:val="21"/>
                      <w:highlight w:val="none"/>
                    </w:rPr>
                  </w:pPr>
                </w:p>
              </w:tc>
              <w:tc>
                <w:tcPr>
                  <w:tcW w:w="1144" w:type="pct"/>
                  <w:vAlign w:val="center"/>
                </w:tcPr>
                <w:p w14:paraId="2708810F">
                  <w:pPr>
                    <w:spacing w:line="276" w:lineRule="auto"/>
                    <w:jc w:val="center"/>
                    <w:rPr>
                      <w:color w:val="auto"/>
                      <w:sz w:val="21"/>
                      <w:szCs w:val="21"/>
                      <w:highlight w:val="none"/>
                    </w:rPr>
                  </w:pPr>
                  <w:r>
                    <w:rPr>
                      <w:color w:val="auto"/>
                      <w:sz w:val="21"/>
                      <w:szCs w:val="21"/>
                      <w:highlight w:val="none"/>
                    </w:rPr>
                    <w:t>被置换产能及其配套设施关停后，新建项目方可投产</w:t>
                  </w:r>
                </w:p>
              </w:tc>
              <w:tc>
                <w:tcPr>
                  <w:tcW w:w="1083" w:type="pct"/>
                  <w:vAlign w:val="center"/>
                </w:tcPr>
                <w:p w14:paraId="0C4BE0B6">
                  <w:pPr>
                    <w:spacing w:line="276" w:lineRule="auto"/>
                    <w:jc w:val="center"/>
                    <w:rPr>
                      <w:color w:val="auto"/>
                      <w:sz w:val="21"/>
                      <w:szCs w:val="21"/>
                      <w:highlight w:val="none"/>
                    </w:rPr>
                  </w:pPr>
                  <w:r>
                    <w:rPr>
                      <w:color w:val="auto"/>
                      <w:sz w:val="21"/>
                      <w:szCs w:val="21"/>
                      <w:highlight w:val="none"/>
                    </w:rPr>
                    <w:t>涉及产能置换项目环评阶段应取得置换产能</w:t>
                  </w:r>
                </w:p>
              </w:tc>
              <w:tc>
                <w:tcPr>
                  <w:tcW w:w="1264" w:type="pct"/>
                  <w:vAlign w:val="center"/>
                </w:tcPr>
                <w:p w14:paraId="55F86BCD">
                  <w:pPr>
                    <w:spacing w:line="276" w:lineRule="auto"/>
                    <w:jc w:val="center"/>
                    <w:rPr>
                      <w:color w:val="auto"/>
                      <w:sz w:val="21"/>
                      <w:szCs w:val="21"/>
                      <w:highlight w:val="none"/>
                    </w:rPr>
                  </w:pPr>
                  <w:r>
                    <w:rPr>
                      <w:color w:val="auto"/>
                      <w:sz w:val="21"/>
                      <w:szCs w:val="21"/>
                      <w:highlight w:val="none"/>
                    </w:rPr>
                    <w:t>本项目不涉及产能置换</w:t>
                  </w:r>
                </w:p>
              </w:tc>
              <w:tc>
                <w:tcPr>
                  <w:tcW w:w="408" w:type="pct"/>
                  <w:vAlign w:val="center"/>
                </w:tcPr>
                <w:p w14:paraId="364C6E77">
                  <w:pPr>
                    <w:spacing w:line="276" w:lineRule="auto"/>
                    <w:jc w:val="center"/>
                    <w:rPr>
                      <w:b/>
                      <w:color w:val="auto"/>
                      <w:sz w:val="21"/>
                      <w:szCs w:val="21"/>
                      <w:highlight w:val="none"/>
                    </w:rPr>
                  </w:pPr>
                  <w:r>
                    <w:rPr>
                      <w:color w:val="auto"/>
                      <w:sz w:val="21"/>
                      <w:szCs w:val="21"/>
                      <w:highlight w:val="none"/>
                    </w:rPr>
                    <w:t>符合</w:t>
                  </w:r>
                </w:p>
              </w:tc>
            </w:tr>
            <w:tr w14:paraId="45CE0A7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5000" w:type="pct"/>
                  <w:gridSpan w:val="6"/>
                  <w:vAlign w:val="center"/>
                </w:tcPr>
                <w:p w14:paraId="23BDDCD8">
                  <w:pPr>
                    <w:spacing w:line="276" w:lineRule="auto"/>
                    <w:jc w:val="center"/>
                    <w:rPr>
                      <w:b/>
                      <w:color w:val="auto"/>
                      <w:sz w:val="21"/>
                      <w:szCs w:val="21"/>
                      <w:highlight w:val="none"/>
                    </w:rPr>
                  </w:pPr>
                  <w:r>
                    <w:rPr>
                      <w:color w:val="auto"/>
                      <w:sz w:val="21"/>
                      <w:szCs w:val="21"/>
                      <w:highlight w:val="none"/>
                    </w:rPr>
                    <w:t>（二）有序推动落后产能淘汰</w:t>
                  </w:r>
                </w:p>
              </w:tc>
            </w:tr>
            <w:tr w14:paraId="4507F5D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315" w:type="pct"/>
                  <w:vMerge w:val="restart"/>
                  <w:vAlign w:val="center"/>
                </w:tcPr>
                <w:p w14:paraId="0C7408FE">
                  <w:pPr>
                    <w:widowControl/>
                    <w:adjustRightInd w:val="0"/>
                    <w:snapToGrid w:val="0"/>
                    <w:spacing w:line="276" w:lineRule="auto"/>
                    <w:jc w:val="center"/>
                    <w:rPr>
                      <w:color w:val="auto"/>
                      <w:sz w:val="21"/>
                      <w:szCs w:val="21"/>
                      <w:highlight w:val="none"/>
                    </w:rPr>
                  </w:pPr>
                  <w:r>
                    <w:rPr>
                      <w:color w:val="auto"/>
                      <w:sz w:val="21"/>
                      <w:szCs w:val="21"/>
                      <w:highlight w:val="none"/>
                    </w:rPr>
                    <w:t>5</w:t>
                  </w:r>
                </w:p>
              </w:tc>
              <w:tc>
                <w:tcPr>
                  <w:tcW w:w="783" w:type="pct"/>
                  <w:vMerge w:val="restart"/>
                  <w:vAlign w:val="center"/>
                </w:tcPr>
                <w:p w14:paraId="5A89AD9F">
                  <w:pPr>
                    <w:widowControl/>
                    <w:adjustRightInd w:val="0"/>
                    <w:snapToGrid w:val="0"/>
                    <w:spacing w:line="276" w:lineRule="auto"/>
                    <w:jc w:val="center"/>
                    <w:rPr>
                      <w:color w:val="auto"/>
                      <w:sz w:val="21"/>
                      <w:szCs w:val="21"/>
                      <w:highlight w:val="none"/>
                    </w:rPr>
                  </w:pPr>
                  <w:r>
                    <w:rPr>
                      <w:color w:val="auto"/>
                      <w:sz w:val="21"/>
                      <w:szCs w:val="21"/>
                      <w:highlight w:val="none"/>
                    </w:rPr>
                    <w:t>有序推动生产设施老旧、工艺水平落后、环境管理水平低下等企业退出市场</w:t>
                  </w:r>
                </w:p>
              </w:tc>
              <w:tc>
                <w:tcPr>
                  <w:tcW w:w="1144" w:type="pct"/>
                  <w:vAlign w:val="center"/>
                </w:tcPr>
                <w:p w14:paraId="6ED69330">
                  <w:pPr>
                    <w:widowControl/>
                    <w:adjustRightInd w:val="0"/>
                    <w:snapToGrid w:val="0"/>
                    <w:spacing w:line="276" w:lineRule="auto"/>
                    <w:jc w:val="center"/>
                    <w:rPr>
                      <w:color w:val="auto"/>
                      <w:sz w:val="21"/>
                      <w:szCs w:val="21"/>
                      <w:highlight w:val="none"/>
                    </w:rPr>
                  </w:pPr>
                  <w:r>
                    <w:rPr>
                      <w:color w:val="auto"/>
                      <w:sz w:val="21"/>
                      <w:szCs w:val="21"/>
                      <w:highlight w:val="none"/>
                    </w:rPr>
                    <w:t>逐步淘汰步进式烧结机和球团竖炉以及半封闭式硅锰合金、镍铁、高碳铬铁、高碳锰铁电炉。</w:t>
                  </w:r>
                </w:p>
                <w:p w14:paraId="38D97DE4">
                  <w:pPr>
                    <w:widowControl/>
                    <w:adjustRightInd w:val="0"/>
                    <w:snapToGrid w:val="0"/>
                    <w:spacing w:line="276" w:lineRule="auto"/>
                    <w:jc w:val="center"/>
                    <w:rPr>
                      <w:color w:val="auto"/>
                      <w:sz w:val="21"/>
                      <w:szCs w:val="21"/>
                      <w:highlight w:val="none"/>
                    </w:rPr>
                  </w:pPr>
                  <w:r>
                    <w:rPr>
                      <w:color w:val="auto"/>
                      <w:sz w:val="21"/>
                      <w:szCs w:val="21"/>
                      <w:highlight w:val="none"/>
                    </w:rPr>
                    <w:t>有序推动落后煤炭洗选企业退出市场。</w:t>
                  </w:r>
                </w:p>
                <w:p w14:paraId="0ABF6B93">
                  <w:pPr>
                    <w:widowControl/>
                    <w:adjustRightInd w:val="0"/>
                    <w:snapToGrid w:val="0"/>
                    <w:spacing w:line="276" w:lineRule="auto"/>
                    <w:jc w:val="center"/>
                    <w:rPr>
                      <w:color w:val="auto"/>
                      <w:sz w:val="21"/>
                      <w:szCs w:val="21"/>
                      <w:highlight w:val="none"/>
                    </w:rPr>
                  </w:pPr>
                  <w:r>
                    <w:rPr>
                      <w:color w:val="auto"/>
                      <w:sz w:val="21"/>
                      <w:szCs w:val="21"/>
                      <w:highlight w:val="none"/>
                    </w:rPr>
                    <w:t>禁止铝加工（深井铸造）企业新改扩建项目采用固定式保温炉组、钢丝绳铸造机</w:t>
                  </w:r>
                </w:p>
              </w:tc>
              <w:tc>
                <w:tcPr>
                  <w:tcW w:w="1083" w:type="pct"/>
                  <w:vAlign w:val="center"/>
                </w:tcPr>
                <w:p w14:paraId="6C8E8E69">
                  <w:pPr>
                    <w:widowControl/>
                    <w:adjustRightInd w:val="0"/>
                    <w:snapToGrid w:val="0"/>
                    <w:spacing w:line="276" w:lineRule="auto"/>
                    <w:jc w:val="center"/>
                    <w:rPr>
                      <w:color w:val="auto"/>
                      <w:sz w:val="21"/>
                      <w:szCs w:val="21"/>
                      <w:highlight w:val="none"/>
                    </w:rPr>
                  </w:pPr>
                  <w:r>
                    <w:rPr>
                      <w:color w:val="auto"/>
                      <w:sz w:val="21"/>
                      <w:szCs w:val="21"/>
                      <w:highlight w:val="none"/>
                    </w:rPr>
                    <w:t>采用步进式烧结机和球团竖炉以及半封闭式硅锰合金、镍铁、高碳铬铁、高碳锰铁电炉新建项目环评不予审批</w:t>
                  </w:r>
                </w:p>
              </w:tc>
              <w:tc>
                <w:tcPr>
                  <w:tcW w:w="1264" w:type="pct"/>
                  <w:vAlign w:val="center"/>
                </w:tcPr>
                <w:p w14:paraId="33FA5233">
                  <w:pPr>
                    <w:spacing w:line="276" w:lineRule="auto"/>
                    <w:jc w:val="center"/>
                    <w:rPr>
                      <w:color w:val="auto"/>
                      <w:sz w:val="21"/>
                      <w:szCs w:val="21"/>
                      <w:highlight w:val="none"/>
                    </w:rPr>
                  </w:pPr>
                  <w:r>
                    <w:rPr>
                      <w:color w:val="auto"/>
                      <w:sz w:val="21"/>
                      <w:szCs w:val="21"/>
                      <w:highlight w:val="none"/>
                    </w:rPr>
                    <w:t>本项目不涉及步进式烧结机和球团竖炉以及半封闭式硅锰合金、镍铁、高碳铬铁、高碳锰铁电炉</w:t>
                  </w:r>
                </w:p>
              </w:tc>
              <w:tc>
                <w:tcPr>
                  <w:tcW w:w="408" w:type="pct"/>
                  <w:vAlign w:val="center"/>
                </w:tcPr>
                <w:p w14:paraId="25303257">
                  <w:pPr>
                    <w:spacing w:line="276" w:lineRule="auto"/>
                    <w:jc w:val="center"/>
                    <w:rPr>
                      <w:b/>
                      <w:color w:val="auto"/>
                      <w:sz w:val="21"/>
                      <w:szCs w:val="21"/>
                      <w:highlight w:val="none"/>
                    </w:rPr>
                  </w:pPr>
                  <w:r>
                    <w:rPr>
                      <w:color w:val="auto"/>
                      <w:sz w:val="21"/>
                      <w:szCs w:val="21"/>
                      <w:highlight w:val="none"/>
                    </w:rPr>
                    <w:t>符合</w:t>
                  </w:r>
                </w:p>
              </w:tc>
            </w:tr>
            <w:tr w14:paraId="1E75AEF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315" w:type="pct"/>
                  <w:vMerge w:val="continue"/>
                  <w:vAlign w:val="center"/>
                </w:tcPr>
                <w:p w14:paraId="5D6F28D2">
                  <w:pPr>
                    <w:spacing w:line="276" w:lineRule="auto"/>
                    <w:jc w:val="center"/>
                    <w:rPr>
                      <w:b/>
                      <w:color w:val="auto"/>
                      <w:sz w:val="21"/>
                      <w:szCs w:val="21"/>
                      <w:highlight w:val="none"/>
                    </w:rPr>
                  </w:pPr>
                </w:p>
              </w:tc>
              <w:tc>
                <w:tcPr>
                  <w:tcW w:w="783" w:type="pct"/>
                  <w:vMerge w:val="continue"/>
                  <w:vAlign w:val="center"/>
                </w:tcPr>
                <w:p w14:paraId="0C7DF9D4">
                  <w:pPr>
                    <w:spacing w:line="276" w:lineRule="auto"/>
                    <w:jc w:val="center"/>
                    <w:rPr>
                      <w:b/>
                      <w:color w:val="auto"/>
                      <w:sz w:val="21"/>
                      <w:szCs w:val="21"/>
                      <w:highlight w:val="none"/>
                    </w:rPr>
                  </w:pPr>
                </w:p>
              </w:tc>
              <w:tc>
                <w:tcPr>
                  <w:tcW w:w="1144" w:type="pct"/>
                  <w:vAlign w:val="center"/>
                </w:tcPr>
                <w:p w14:paraId="57E5DEF4">
                  <w:pPr>
                    <w:spacing w:line="276" w:lineRule="auto"/>
                    <w:jc w:val="center"/>
                    <w:rPr>
                      <w:b/>
                      <w:color w:val="auto"/>
                      <w:sz w:val="21"/>
                      <w:szCs w:val="21"/>
                      <w:highlight w:val="none"/>
                    </w:rPr>
                  </w:pPr>
                  <w:r>
                    <w:rPr>
                      <w:color w:val="auto"/>
                      <w:sz w:val="21"/>
                      <w:szCs w:val="21"/>
                      <w:highlight w:val="none"/>
                    </w:rPr>
                    <w:t>落后煤炭洗选项目不予审批</w:t>
                  </w:r>
                </w:p>
              </w:tc>
              <w:tc>
                <w:tcPr>
                  <w:tcW w:w="1083" w:type="pct"/>
                  <w:vAlign w:val="center"/>
                </w:tcPr>
                <w:p w14:paraId="28A72589">
                  <w:pPr>
                    <w:widowControl/>
                    <w:adjustRightInd w:val="0"/>
                    <w:snapToGrid w:val="0"/>
                    <w:spacing w:line="276" w:lineRule="auto"/>
                    <w:jc w:val="center"/>
                    <w:rPr>
                      <w:color w:val="auto"/>
                      <w:sz w:val="21"/>
                      <w:szCs w:val="21"/>
                      <w:highlight w:val="none"/>
                    </w:rPr>
                  </w:pPr>
                  <w:r>
                    <w:rPr>
                      <w:color w:val="auto"/>
                      <w:sz w:val="21"/>
                      <w:szCs w:val="21"/>
                      <w:highlight w:val="none"/>
                    </w:rPr>
                    <w:t>落后煤炭洗选项目不予审批</w:t>
                  </w:r>
                </w:p>
              </w:tc>
              <w:tc>
                <w:tcPr>
                  <w:tcW w:w="1264" w:type="pct"/>
                  <w:vAlign w:val="center"/>
                </w:tcPr>
                <w:p w14:paraId="2F57CC04">
                  <w:pPr>
                    <w:spacing w:line="276" w:lineRule="auto"/>
                    <w:jc w:val="center"/>
                    <w:rPr>
                      <w:color w:val="auto"/>
                      <w:sz w:val="21"/>
                      <w:szCs w:val="21"/>
                      <w:highlight w:val="none"/>
                    </w:rPr>
                  </w:pPr>
                  <w:r>
                    <w:rPr>
                      <w:color w:val="auto"/>
                      <w:sz w:val="21"/>
                      <w:szCs w:val="21"/>
                      <w:highlight w:val="none"/>
                    </w:rPr>
                    <w:t>本项目不属于煤炭洗选项目</w:t>
                  </w:r>
                </w:p>
              </w:tc>
              <w:tc>
                <w:tcPr>
                  <w:tcW w:w="408" w:type="pct"/>
                  <w:vAlign w:val="center"/>
                </w:tcPr>
                <w:p w14:paraId="563A87B9">
                  <w:pPr>
                    <w:spacing w:line="276" w:lineRule="auto"/>
                    <w:jc w:val="center"/>
                    <w:rPr>
                      <w:b/>
                      <w:color w:val="auto"/>
                      <w:sz w:val="21"/>
                      <w:szCs w:val="21"/>
                      <w:highlight w:val="none"/>
                    </w:rPr>
                  </w:pPr>
                  <w:r>
                    <w:rPr>
                      <w:color w:val="auto"/>
                      <w:sz w:val="21"/>
                      <w:szCs w:val="21"/>
                      <w:highlight w:val="none"/>
                    </w:rPr>
                    <w:t>符合</w:t>
                  </w:r>
                </w:p>
              </w:tc>
            </w:tr>
            <w:tr w14:paraId="5B32810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315" w:type="pct"/>
                  <w:vMerge w:val="continue"/>
                  <w:vAlign w:val="center"/>
                </w:tcPr>
                <w:p w14:paraId="23C6A6CE">
                  <w:pPr>
                    <w:spacing w:line="276" w:lineRule="auto"/>
                    <w:jc w:val="center"/>
                    <w:rPr>
                      <w:b/>
                      <w:color w:val="auto"/>
                      <w:sz w:val="21"/>
                      <w:szCs w:val="21"/>
                      <w:highlight w:val="none"/>
                    </w:rPr>
                  </w:pPr>
                </w:p>
              </w:tc>
              <w:tc>
                <w:tcPr>
                  <w:tcW w:w="783" w:type="pct"/>
                  <w:vMerge w:val="continue"/>
                  <w:vAlign w:val="center"/>
                </w:tcPr>
                <w:p w14:paraId="16F9FB97">
                  <w:pPr>
                    <w:spacing w:line="276" w:lineRule="auto"/>
                    <w:jc w:val="center"/>
                    <w:rPr>
                      <w:b/>
                      <w:color w:val="auto"/>
                      <w:sz w:val="21"/>
                      <w:szCs w:val="21"/>
                      <w:highlight w:val="none"/>
                    </w:rPr>
                  </w:pPr>
                </w:p>
              </w:tc>
              <w:tc>
                <w:tcPr>
                  <w:tcW w:w="1144" w:type="pct"/>
                  <w:vAlign w:val="center"/>
                </w:tcPr>
                <w:p w14:paraId="0F357FAA">
                  <w:pPr>
                    <w:spacing w:line="276" w:lineRule="auto"/>
                    <w:jc w:val="center"/>
                    <w:rPr>
                      <w:b/>
                      <w:color w:val="auto"/>
                      <w:sz w:val="21"/>
                      <w:szCs w:val="21"/>
                      <w:highlight w:val="none"/>
                    </w:rPr>
                  </w:pPr>
                  <w:r>
                    <w:rPr>
                      <w:color w:val="auto"/>
                      <w:sz w:val="21"/>
                      <w:szCs w:val="21"/>
                      <w:highlight w:val="none"/>
                    </w:rPr>
                    <w:t>采用固定式保温炉组、钢丝绳铸造机的新改扩建铝加工（深井铸造）项目环评不予审批</w:t>
                  </w:r>
                </w:p>
              </w:tc>
              <w:tc>
                <w:tcPr>
                  <w:tcW w:w="1083" w:type="pct"/>
                  <w:vAlign w:val="center"/>
                </w:tcPr>
                <w:p w14:paraId="126F4BE4">
                  <w:pPr>
                    <w:widowControl/>
                    <w:adjustRightInd w:val="0"/>
                    <w:snapToGrid w:val="0"/>
                    <w:spacing w:line="276" w:lineRule="auto"/>
                    <w:jc w:val="center"/>
                    <w:rPr>
                      <w:color w:val="auto"/>
                      <w:sz w:val="21"/>
                      <w:szCs w:val="21"/>
                      <w:highlight w:val="none"/>
                    </w:rPr>
                  </w:pPr>
                  <w:r>
                    <w:rPr>
                      <w:color w:val="auto"/>
                      <w:sz w:val="21"/>
                      <w:szCs w:val="21"/>
                      <w:highlight w:val="none"/>
                    </w:rPr>
                    <w:t>采用固定式保温炉组、钢丝绳铸造机的新改扩建铝加工（深井铸造）项目环评不予审批</w:t>
                  </w:r>
                </w:p>
              </w:tc>
              <w:tc>
                <w:tcPr>
                  <w:tcW w:w="1264" w:type="pct"/>
                  <w:vAlign w:val="center"/>
                </w:tcPr>
                <w:p w14:paraId="52BF26F8">
                  <w:pPr>
                    <w:spacing w:line="276" w:lineRule="auto"/>
                    <w:jc w:val="center"/>
                    <w:rPr>
                      <w:color w:val="auto"/>
                      <w:sz w:val="21"/>
                      <w:szCs w:val="21"/>
                      <w:highlight w:val="none"/>
                    </w:rPr>
                  </w:pPr>
                  <w:r>
                    <w:rPr>
                      <w:color w:val="auto"/>
                      <w:sz w:val="21"/>
                      <w:szCs w:val="21"/>
                      <w:highlight w:val="none"/>
                    </w:rPr>
                    <w:t>本项目不属于采用固定式保温炉组、钢丝绳铸造机的新改扩建铝加工（深井铸造）项目</w:t>
                  </w:r>
                </w:p>
              </w:tc>
              <w:tc>
                <w:tcPr>
                  <w:tcW w:w="408" w:type="pct"/>
                  <w:vAlign w:val="center"/>
                </w:tcPr>
                <w:p w14:paraId="0A46DA54">
                  <w:pPr>
                    <w:spacing w:line="276" w:lineRule="auto"/>
                    <w:jc w:val="center"/>
                    <w:rPr>
                      <w:b/>
                      <w:color w:val="auto"/>
                      <w:sz w:val="21"/>
                      <w:szCs w:val="21"/>
                      <w:highlight w:val="none"/>
                    </w:rPr>
                  </w:pPr>
                  <w:r>
                    <w:rPr>
                      <w:color w:val="auto"/>
                      <w:sz w:val="21"/>
                      <w:szCs w:val="21"/>
                      <w:highlight w:val="none"/>
                    </w:rPr>
                    <w:t>符合</w:t>
                  </w:r>
                </w:p>
              </w:tc>
            </w:tr>
            <w:tr w14:paraId="3B74DCF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315" w:type="pct"/>
                  <w:vAlign w:val="center"/>
                </w:tcPr>
                <w:p w14:paraId="3B8C2848">
                  <w:pPr>
                    <w:spacing w:line="276" w:lineRule="auto"/>
                    <w:jc w:val="center"/>
                    <w:rPr>
                      <w:color w:val="auto"/>
                      <w:sz w:val="21"/>
                      <w:szCs w:val="21"/>
                      <w:highlight w:val="none"/>
                    </w:rPr>
                  </w:pPr>
                  <w:r>
                    <w:rPr>
                      <w:color w:val="auto"/>
                      <w:sz w:val="21"/>
                      <w:szCs w:val="21"/>
                      <w:highlight w:val="none"/>
                    </w:rPr>
                    <w:t>6</w:t>
                  </w:r>
                </w:p>
              </w:tc>
              <w:tc>
                <w:tcPr>
                  <w:tcW w:w="783" w:type="pct"/>
                  <w:vAlign w:val="center"/>
                </w:tcPr>
                <w:p w14:paraId="0AF223FB">
                  <w:pPr>
                    <w:widowControl/>
                    <w:adjustRightInd w:val="0"/>
                    <w:snapToGrid w:val="0"/>
                    <w:spacing w:line="276" w:lineRule="auto"/>
                    <w:jc w:val="center"/>
                    <w:rPr>
                      <w:color w:val="auto"/>
                      <w:sz w:val="21"/>
                      <w:szCs w:val="21"/>
                      <w:highlight w:val="none"/>
                    </w:rPr>
                  </w:pPr>
                  <w:r>
                    <w:rPr>
                      <w:color w:val="auto"/>
                      <w:sz w:val="21"/>
                      <w:szCs w:val="21"/>
                      <w:highlight w:val="none"/>
                    </w:rPr>
                    <w:t>严禁违规新增产能</w:t>
                  </w:r>
                </w:p>
              </w:tc>
              <w:tc>
                <w:tcPr>
                  <w:tcW w:w="1144" w:type="pct"/>
                  <w:vAlign w:val="center"/>
                </w:tcPr>
                <w:p w14:paraId="065B1526">
                  <w:pPr>
                    <w:widowControl/>
                    <w:adjustRightInd w:val="0"/>
                    <w:snapToGrid w:val="0"/>
                    <w:spacing w:line="276" w:lineRule="auto"/>
                    <w:jc w:val="center"/>
                    <w:rPr>
                      <w:color w:val="auto"/>
                      <w:sz w:val="21"/>
                      <w:szCs w:val="21"/>
                      <w:highlight w:val="none"/>
                    </w:rPr>
                  </w:pPr>
                  <w:r>
                    <w:rPr>
                      <w:color w:val="auto"/>
                      <w:sz w:val="21"/>
                      <w:szCs w:val="21"/>
                      <w:highlight w:val="none"/>
                    </w:rPr>
                    <w:t>严禁违规新增钢铁、水泥（熟料）、焦化、电解铝、平板玻璃（不含光伏压延玻璃）产能</w:t>
                  </w:r>
                </w:p>
              </w:tc>
              <w:tc>
                <w:tcPr>
                  <w:tcW w:w="1083" w:type="pct"/>
                  <w:vAlign w:val="center"/>
                </w:tcPr>
                <w:p w14:paraId="6F4718C9">
                  <w:pPr>
                    <w:widowControl/>
                    <w:adjustRightInd w:val="0"/>
                    <w:snapToGrid w:val="0"/>
                    <w:spacing w:line="276" w:lineRule="auto"/>
                    <w:jc w:val="center"/>
                    <w:rPr>
                      <w:color w:val="auto"/>
                      <w:sz w:val="21"/>
                      <w:szCs w:val="21"/>
                      <w:highlight w:val="none"/>
                    </w:rPr>
                  </w:pPr>
                  <w:r>
                    <w:rPr>
                      <w:color w:val="auto"/>
                      <w:sz w:val="21"/>
                      <w:szCs w:val="21"/>
                      <w:highlight w:val="none"/>
                    </w:rPr>
                    <w:t>违规新增钢铁、水泥（熟料）、焦化、电解铝、平板玻璃（不含光伏压延玻璃）产能项目环评不予审批</w:t>
                  </w:r>
                </w:p>
              </w:tc>
              <w:tc>
                <w:tcPr>
                  <w:tcW w:w="1264" w:type="pct"/>
                  <w:vAlign w:val="center"/>
                </w:tcPr>
                <w:p w14:paraId="158EC9E3">
                  <w:pPr>
                    <w:spacing w:line="276" w:lineRule="auto"/>
                    <w:jc w:val="center"/>
                    <w:rPr>
                      <w:color w:val="auto"/>
                      <w:sz w:val="21"/>
                      <w:szCs w:val="21"/>
                      <w:highlight w:val="none"/>
                    </w:rPr>
                  </w:pPr>
                  <w:r>
                    <w:rPr>
                      <w:color w:val="auto"/>
                      <w:sz w:val="21"/>
                      <w:szCs w:val="21"/>
                      <w:highlight w:val="none"/>
                    </w:rPr>
                    <w:t>本项目不新增产能，且不属于钢铁、水泥（熟料）、焦化、电解铝、平板玻璃（不含光伏压延玻璃）行业</w:t>
                  </w:r>
                </w:p>
              </w:tc>
              <w:tc>
                <w:tcPr>
                  <w:tcW w:w="408" w:type="pct"/>
                  <w:vAlign w:val="center"/>
                </w:tcPr>
                <w:p w14:paraId="21E3CE7A">
                  <w:pPr>
                    <w:spacing w:line="276" w:lineRule="auto"/>
                    <w:jc w:val="center"/>
                    <w:rPr>
                      <w:b/>
                      <w:color w:val="auto"/>
                      <w:sz w:val="21"/>
                      <w:szCs w:val="21"/>
                      <w:highlight w:val="none"/>
                    </w:rPr>
                  </w:pPr>
                  <w:r>
                    <w:rPr>
                      <w:color w:val="auto"/>
                      <w:sz w:val="21"/>
                      <w:szCs w:val="21"/>
                      <w:highlight w:val="none"/>
                    </w:rPr>
                    <w:t>符合</w:t>
                  </w:r>
                </w:p>
              </w:tc>
            </w:tr>
            <w:tr w14:paraId="75A083C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5000" w:type="pct"/>
                  <w:gridSpan w:val="6"/>
                  <w:vAlign w:val="center"/>
                </w:tcPr>
                <w:p w14:paraId="0D4D9D84">
                  <w:pPr>
                    <w:spacing w:line="276" w:lineRule="auto"/>
                    <w:jc w:val="center"/>
                    <w:rPr>
                      <w:b/>
                      <w:color w:val="auto"/>
                      <w:sz w:val="21"/>
                      <w:szCs w:val="21"/>
                      <w:highlight w:val="none"/>
                    </w:rPr>
                  </w:pPr>
                  <w:r>
                    <w:rPr>
                      <w:color w:val="auto"/>
                      <w:sz w:val="21"/>
                      <w:szCs w:val="21"/>
                      <w:highlight w:val="none"/>
                    </w:rPr>
                    <w:t>（六）推动煤炭消费减量替代</w:t>
                  </w:r>
                </w:p>
              </w:tc>
            </w:tr>
            <w:tr w14:paraId="02D22B0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315" w:type="pct"/>
                  <w:vAlign w:val="center"/>
                </w:tcPr>
                <w:p w14:paraId="29EB62CC">
                  <w:pPr>
                    <w:widowControl/>
                    <w:adjustRightInd w:val="0"/>
                    <w:snapToGrid w:val="0"/>
                    <w:spacing w:line="276" w:lineRule="auto"/>
                    <w:jc w:val="center"/>
                    <w:rPr>
                      <w:color w:val="auto"/>
                      <w:sz w:val="21"/>
                      <w:szCs w:val="21"/>
                      <w:highlight w:val="none"/>
                    </w:rPr>
                  </w:pPr>
                  <w:r>
                    <w:rPr>
                      <w:color w:val="auto"/>
                      <w:sz w:val="21"/>
                      <w:szCs w:val="21"/>
                      <w:highlight w:val="none"/>
                    </w:rPr>
                    <w:t>16</w:t>
                  </w:r>
                </w:p>
              </w:tc>
              <w:tc>
                <w:tcPr>
                  <w:tcW w:w="783" w:type="pct"/>
                  <w:vAlign w:val="center"/>
                </w:tcPr>
                <w:p w14:paraId="463A044D">
                  <w:pPr>
                    <w:widowControl/>
                    <w:spacing w:line="276" w:lineRule="auto"/>
                    <w:jc w:val="center"/>
                    <w:rPr>
                      <w:color w:val="auto"/>
                      <w:sz w:val="21"/>
                      <w:szCs w:val="21"/>
                      <w:highlight w:val="none"/>
                    </w:rPr>
                  </w:pPr>
                  <w:r>
                    <w:rPr>
                      <w:color w:val="auto"/>
                      <w:sz w:val="21"/>
                      <w:szCs w:val="21"/>
                      <w:highlight w:val="none"/>
                    </w:rPr>
                    <w:t>推动煤炭等量或减量替代</w:t>
                  </w:r>
                </w:p>
              </w:tc>
              <w:tc>
                <w:tcPr>
                  <w:tcW w:w="1144" w:type="pct"/>
                  <w:vAlign w:val="center"/>
                </w:tcPr>
                <w:p w14:paraId="3AC3CFCC">
                  <w:pPr>
                    <w:widowControl/>
                    <w:adjustRightInd w:val="0"/>
                    <w:snapToGrid w:val="0"/>
                    <w:spacing w:line="276" w:lineRule="auto"/>
                    <w:jc w:val="center"/>
                    <w:rPr>
                      <w:color w:val="auto"/>
                      <w:sz w:val="21"/>
                      <w:szCs w:val="21"/>
                      <w:highlight w:val="none"/>
                    </w:rPr>
                  </w:pPr>
                  <w:r>
                    <w:rPr>
                      <w:color w:val="auto"/>
                      <w:sz w:val="21"/>
                      <w:szCs w:val="21"/>
                      <w:highlight w:val="none"/>
                    </w:rPr>
                    <w:t>重点区域新改扩建用煤项目，依法实行煤炭等量或减量替代，替代方案不完善的能评、环评等不予审批；不得使用石油焦、焦炭、兰炭等高污染燃料作为煤炭减量替代措施</w:t>
                  </w:r>
                </w:p>
              </w:tc>
              <w:tc>
                <w:tcPr>
                  <w:tcW w:w="1083" w:type="pct"/>
                  <w:vAlign w:val="center"/>
                </w:tcPr>
                <w:p w14:paraId="05078613">
                  <w:pPr>
                    <w:widowControl/>
                    <w:adjustRightInd w:val="0"/>
                    <w:snapToGrid w:val="0"/>
                    <w:spacing w:line="276" w:lineRule="auto"/>
                    <w:jc w:val="center"/>
                    <w:rPr>
                      <w:color w:val="auto"/>
                      <w:sz w:val="21"/>
                      <w:szCs w:val="21"/>
                      <w:highlight w:val="none"/>
                    </w:rPr>
                  </w:pPr>
                  <w:r>
                    <w:rPr>
                      <w:color w:val="auto"/>
                      <w:sz w:val="21"/>
                      <w:szCs w:val="21"/>
                      <w:highlight w:val="none"/>
                    </w:rPr>
                    <w:t>重点区域新改扩建用煤项目，依法实行煤炭等量或减量替代，替代方案不完善的环评不予审批；不得使用石油焦、焦炭、兰炭等高污染燃料作为煤炭减量替代措施</w:t>
                  </w:r>
                </w:p>
              </w:tc>
              <w:tc>
                <w:tcPr>
                  <w:tcW w:w="1264" w:type="pct"/>
                  <w:vAlign w:val="center"/>
                </w:tcPr>
                <w:p w14:paraId="0CAF4CE4">
                  <w:pPr>
                    <w:spacing w:line="276" w:lineRule="auto"/>
                    <w:jc w:val="center"/>
                    <w:rPr>
                      <w:color w:val="auto"/>
                      <w:sz w:val="21"/>
                      <w:szCs w:val="21"/>
                      <w:highlight w:val="none"/>
                    </w:rPr>
                  </w:pPr>
                  <w:r>
                    <w:rPr>
                      <w:color w:val="auto"/>
                      <w:sz w:val="21"/>
                      <w:szCs w:val="21"/>
                      <w:highlight w:val="none"/>
                    </w:rPr>
                    <w:t>本项目不使用煤，不使用石油焦、焦炭、兰炭等高污染燃料</w:t>
                  </w:r>
                </w:p>
              </w:tc>
              <w:tc>
                <w:tcPr>
                  <w:tcW w:w="408" w:type="pct"/>
                  <w:vAlign w:val="center"/>
                </w:tcPr>
                <w:p w14:paraId="3C256CF8">
                  <w:pPr>
                    <w:spacing w:line="276" w:lineRule="auto"/>
                    <w:jc w:val="center"/>
                    <w:rPr>
                      <w:b/>
                      <w:color w:val="auto"/>
                      <w:sz w:val="21"/>
                      <w:szCs w:val="21"/>
                      <w:highlight w:val="none"/>
                    </w:rPr>
                  </w:pPr>
                  <w:r>
                    <w:rPr>
                      <w:color w:val="auto"/>
                      <w:sz w:val="21"/>
                      <w:szCs w:val="21"/>
                      <w:highlight w:val="none"/>
                    </w:rPr>
                    <w:t>符合</w:t>
                  </w:r>
                </w:p>
              </w:tc>
            </w:tr>
            <w:tr w14:paraId="75AFCB0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5000" w:type="pct"/>
                  <w:gridSpan w:val="6"/>
                  <w:vAlign w:val="center"/>
                </w:tcPr>
                <w:p w14:paraId="53C98994">
                  <w:pPr>
                    <w:spacing w:line="276" w:lineRule="auto"/>
                    <w:jc w:val="center"/>
                    <w:rPr>
                      <w:b/>
                      <w:color w:val="auto"/>
                      <w:sz w:val="21"/>
                      <w:szCs w:val="21"/>
                      <w:highlight w:val="none"/>
                    </w:rPr>
                  </w:pPr>
                  <w:r>
                    <w:rPr>
                      <w:color w:val="auto"/>
                      <w:sz w:val="21"/>
                      <w:szCs w:val="21"/>
                      <w:highlight w:val="none"/>
                    </w:rPr>
                    <w:t>（七）加快推动燃煤锅炉机组升级改造</w:t>
                  </w:r>
                </w:p>
              </w:tc>
            </w:tr>
            <w:tr w14:paraId="5A39E28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315" w:type="pct"/>
                  <w:vAlign w:val="center"/>
                </w:tcPr>
                <w:p w14:paraId="740CE1B2">
                  <w:pPr>
                    <w:widowControl/>
                    <w:adjustRightInd w:val="0"/>
                    <w:snapToGrid w:val="0"/>
                    <w:spacing w:line="276" w:lineRule="auto"/>
                    <w:jc w:val="center"/>
                    <w:rPr>
                      <w:color w:val="auto"/>
                      <w:sz w:val="21"/>
                      <w:szCs w:val="21"/>
                      <w:highlight w:val="none"/>
                    </w:rPr>
                  </w:pPr>
                  <w:r>
                    <w:rPr>
                      <w:color w:val="auto"/>
                      <w:sz w:val="21"/>
                      <w:szCs w:val="21"/>
                      <w:highlight w:val="none"/>
                    </w:rPr>
                    <w:t>19</w:t>
                  </w:r>
                </w:p>
              </w:tc>
              <w:tc>
                <w:tcPr>
                  <w:tcW w:w="783" w:type="pct"/>
                  <w:vAlign w:val="center"/>
                </w:tcPr>
                <w:p w14:paraId="2D3B6A2B">
                  <w:pPr>
                    <w:widowControl/>
                    <w:adjustRightInd w:val="0"/>
                    <w:snapToGrid w:val="0"/>
                    <w:spacing w:line="276" w:lineRule="auto"/>
                    <w:jc w:val="center"/>
                    <w:rPr>
                      <w:color w:val="auto"/>
                      <w:sz w:val="21"/>
                      <w:szCs w:val="21"/>
                      <w:highlight w:val="none"/>
                    </w:rPr>
                  </w:pPr>
                  <w:r>
                    <w:rPr>
                      <w:color w:val="auto"/>
                      <w:sz w:val="21"/>
                      <w:szCs w:val="21"/>
                      <w:highlight w:val="none"/>
                    </w:rPr>
                    <w:t>严控热源性燃煤设施建设</w:t>
                  </w:r>
                </w:p>
              </w:tc>
              <w:tc>
                <w:tcPr>
                  <w:tcW w:w="1144" w:type="pct"/>
                  <w:vAlign w:val="center"/>
                </w:tcPr>
                <w:p w14:paraId="5B64BAE0">
                  <w:pPr>
                    <w:widowControl/>
                    <w:adjustRightInd w:val="0"/>
                    <w:snapToGrid w:val="0"/>
                    <w:spacing w:line="276" w:lineRule="auto"/>
                    <w:jc w:val="center"/>
                    <w:rPr>
                      <w:color w:val="auto"/>
                      <w:sz w:val="21"/>
                      <w:szCs w:val="21"/>
                      <w:highlight w:val="none"/>
                    </w:rPr>
                  </w:pPr>
                  <w:r>
                    <w:rPr>
                      <w:color w:val="auto"/>
                      <w:sz w:val="21"/>
                      <w:szCs w:val="21"/>
                      <w:highlight w:val="none"/>
                    </w:rPr>
                    <w:t>重点区域原则上不再新建除集中供暖外的燃煤锅炉</w:t>
                  </w:r>
                </w:p>
              </w:tc>
              <w:tc>
                <w:tcPr>
                  <w:tcW w:w="1083" w:type="pct"/>
                  <w:vAlign w:val="center"/>
                </w:tcPr>
                <w:p w14:paraId="4262199D">
                  <w:pPr>
                    <w:widowControl/>
                    <w:adjustRightInd w:val="0"/>
                    <w:snapToGrid w:val="0"/>
                    <w:spacing w:line="276" w:lineRule="auto"/>
                    <w:jc w:val="center"/>
                    <w:rPr>
                      <w:color w:val="auto"/>
                      <w:sz w:val="21"/>
                      <w:szCs w:val="21"/>
                      <w:highlight w:val="none"/>
                    </w:rPr>
                  </w:pPr>
                  <w:r>
                    <w:rPr>
                      <w:color w:val="auto"/>
                      <w:sz w:val="21"/>
                      <w:szCs w:val="21"/>
                      <w:highlight w:val="none"/>
                    </w:rPr>
                    <w:t>原则上不得审批除集中供暖外的燃煤锅炉</w:t>
                  </w:r>
                </w:p>
              </w:tc>
              <w:tc>
                <w:tcPr>
                  <w:tcW w:w="1264" w:type="pct"/>
                  <w:vAlign w:val="center"/>
                </w:tcPr>
                <w:p w14:paraId="487D67A3">
                  <w:pPr>
                    <w:spacing w:line="276" w:lineRule="auto"/>
                    <w:jc w:val="center"/>
                    <w:rPr>
                      <w:color w:val="auto"/>
                      <w:sz w:val="21"/>
                      <w:szCs w:val="21"/>
                      <w:highlight w:val="none"/>
                    </w:rPr>
                  </w:pPr>
                  <w:r>
                    <w:rPr>
                      <w:color w:val="auto"/>
                      <w:sz w:val="21"/>
                      <w:szCs w:val="21"/>
                      <w:highlight w:val="none"/>
                    </w:rPr>
                    <w:t>本项目不涉及燃煤锅炉</w:t>
                  </w:r>
                </w:p>
              </w:tc>
              <w:tc>
                <w:tcPr>
                  <w:tcW w:w="408" w:type="pct"/>
                  <w:vAlign w:val="center"/>
                </w:tcPr>
                <w:p w14:paraId="0DFDBC9F">
                  <w:pPr>
                    <w:spacing w:line="276" w:lineRule="auto"/>
                    <w:jc w:val="center"/>
                    <w:rPr>
                      <w:b/>
                      <w:color w:val="auto"/>
                      <w:sz w:val="21"/>
                      <w:szCs w:val="21"/>
                      <w:highlight w:val="none"/>
                    </w:rPr>
                  </w:pPr>
                  <w:r>
                    <w:rPr>
                      <w:color w:val="auto"/>
                      <w:sz w:val="21"/>
                      <w:szCs w:val="21"/>
                      <w:highlight w:val="none"/>
                    </w:rPr>
                    <w:t>符合</w:t>
                  </w:r>
                </w:p>
              </w:tc>
            </w:tr>
            <w:tr w14:paraId="537CF81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315" w:type="pct"/>
                  <w:vAlign w:val="center"/>
                </w:tcPr>
                <w:p w14:paraId="79B40272">
                  <w:pPr>
                    <w:widowControl/>
                    <w:adjustRightInd w:val="0"/>
                    <w:snapToGrid w:val="0"/>
                    <w:spacing w:line="276" w:lineRule="auto"/>
                    <w:jc w:val="center"/>
                    <w:rPr>
                      <w:color w:val="auto"/>
                      <w:sz w:val="21"/>
                      <w:szCs w:val="21"/>
                      <w:highlight w:val="none"/>
                    </w:rPr>
                  </w:pPr>
                  <w:r>
                    <w:rPr>
                      <w:color w:val="auto"/>
                      <w:sz w:val="21"/>
                      <w:szCs w:val="21"/>
                      <w:highlight w:val="none"/>
                    </w:rPr>
                    <w:t>21</w:t>
                  </w:r>
                </w:p>
              </w:tc>
              <w:tc>
                <w:tcPr>
                  <w:tcW w:w="783" w:type="pct"/>
                  <w:vAlign w:val="center"/>
                </w:tcPr>
                <w:p w14:paraId="09CED278">
                  <w:pPr>
                    <w:widowControl/>
                    <w:adjustRightInd w:val="0"/>
                    <w:snapToGrid w:val="0"/>
                    <w:spacing w:line="276" w:lineRule="auto"/>
                    <w:jc w:val="center"/>
                    <w:rPr>
                      <w:color w:val="auto"/>
                      <w:sz w:val="21"/>
                      <w:szCs w:val="21"/>
                      <w:highlight w:val="none"/>
                    </w:rPr>
                  </w:pPr>
                  <w:r>
                    <w:rPr>
                      <w:color w:val="auto"/>
                      <w:sz w:val="21"/>
                      <w:szCs w:val="21"/>
                      <w:highlight w:val="none"/>
                    </w:rPr>
                    <w:t>推动现有燃煤机组升级改造</w:t>
                  </w:r>
                </w:p>
              </w:tc>
              <w:tc>
                <w:tcPr>
                  <w:tcW w:w="1144" w:type="pct"/>
                  <w:vAlign w:val="center"/>
                </w:tcPr>
                <w:p w14:paraId="5E6CED3B">
                  <w:pPr>
                    <w:widowControl/>
                    <w:adjustRightInd w:val="0"/>
                    <w:snapToGrid w:val="0"/>
                    <w:spacing w:line="276" w:lineRule="auto"/>
                    <w:jc w:val="center"/>
                    <w:rPr>
                      <w:color w:val="auto"/>
                      <w:sz w:val="21"/>
                      <w:szCs w:val="21"/>
                      <w:highlight w:val="none"/>
                    </w:rPr>
                  </w:pPr>
                  <w:r>
                    <w:rPr>
                      <w:color w:val="auto"/>
                      <w:sz w:val="21"/>
                      <w:szCs w:val="21"/>
                      <w:highlight w:val="none"/>
                    </w:rPr>
                    <w:t>禁止新建自备燃煤机组，鼓励自备燃煤机组积极开展清洁能源替代。大力推动现有煤电机组开展节能降碳改造、灵活性改造、供热改造“三改联动”</w:t>
                  </w:r>
                </w:p>
              </w:tc>
              <w:tc>
                <w:tcPr>
                  <w:tcW w:w="1083" w:type="pct"/>
                  <w:vAlign w:val="center"/>
                </w:tcPr>
                <w:p w14:paraId="13D5CDA6">
                  <w:pPr>
                    <w:widowControl/>
                    <w:adjustRightInd w:val="0"/>
                    <w:snapToGrid w:val="0"/>
                    <w:spacing w:line="276" w:lineRule="auto"/>
                    <w:jc w:val="center"/>
                    <w:rPr>
                      <w:color w:val="auto"/>
                      <w:sz w:val="21"/>
                      <w:szCs w:val="21"/>
                      <w:highlight w:val="none"/>
                    </w:rPr>
                  </w:pPr>
                  <w:r>
                    <w:rPr>
                      <w:color w:val="auto"/>
                      <w:sz w:val="21"/>
                      <w:szCs w:val="21"/>
                      <w:highlight w:val="none"/>
                    </w:rPr>
                    <w:t>新建自备燃煤机组环评项目不予审批</w:t>
                  </w:r>
                </w:p>
              </w:tc>
              <w:tc>
                <w:tcPr>
                  <w:tcW w:w="1264" w:type="pct"/>
                  <w:vAlign w:val="center"/>
                </w:tcPr>
                <w:p w14:paraId="0C3F0B49">
                  <w:pPr>
                    <w:spacing w:line="276" w:lineRule="auto"/>
                    <w:jc w:val="center"/>
                    <w:rPr>
                      <w:color w:val="auto"/>
                      <w:sz w:val="21"/>
                      <w:szCs w:val="21"/>
                      <w:highlight w:val="none"/>
                    </w:rPr>
                  </w:pPr>
                  <w:r>
                    <w:rPr>
                      <w:color w:val="auto"/>
                      <w:sz w:val="21"/>
                      <w:szCs w:val="21"/>
                      <w:highlight w:val="none"/>
                    </w:rPr>
                    <w:t>本项目不新建自备燃煤机组</w:t>
                  </w:r>
                </w:p>
              </w:tc>
              <w:tc>
                <w:tcPr>
                  <w:tcW w:w="408" w:type="pct"/>
                  <w:vAlign w:val="center"/>
                </w:tcPr>
                <w:p w14:paraId="69A0A8EA">
                  <w:pPr>
                    <w:spacing w:line="276" w:lineRule="auto"/>
                    <w:jc w:val="center"/>
                    <w:rPr>
                      <w:b/>
                      <w:color w:val="auto"/>
                      <w:sz w:val="21"/>
                      <w:szCs w:val="21"/>
                      <w:highlight w:val="none"/>
                    </w:rPr>
                  </w:pPr>
                  <w:r>
                    <w:rPr>
                      <w:color w:val="auto"/>
                      <w:sz w:val="21"/>
                      <w:szCs w:val="21"/>
                      <w:highlight w:val="none"/>
                    </w:rPr>
                    <w:t>符合</w:t>
                  </w:r>
                </w:p>
              </w:tc>
            </w:tr>
            <w:tr w14:paraId="3661629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5000" w:type="pct"/>
                  <w:gridSpan w:val="6"/>
                  <w:vAlign w:val="center"/>
                </w:tcPr>
                <w:p w14:paraId="7C467773">
                  <w:pPr>
                    <w:spacing w:line="276" w:lineRule="auto"/>
                    <w:jc w:val="center"/>
                    <w:rPr>
                      <w:b/>
                      <w:color w:val="auto"/>
                      <w:sz w:val="21"/>
                      <w:szCs w:val="21"/>
                      <w:highlight w:val="none"/>
                    </w:rPr>
                  </w:pPr>
                  <w:r>
                    <w:rPr>
                      <w:color w:val="auto"/>
                      <w:sz w:val="21"/>
                      <w:szCs w:val="21"/>
                      <w:highlight w:val="none"/>
                    </w:rPr>
                    <w:t>（八）推动工业炉窑清洁能源替代</w:t>
                  </w:r>
                </w:p>
              </w:tc>
            </w:tr>
            <w:tr w14:paraId="51DFBA5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315" w:type="pct"/>
                  <w:vAlign w:val="center"/>
                </w:tcPr>
                <w:p w14:paraId="5110701B">
                  <w:pPr>
                    <w:widowControl/>
                    <w:adjustRightInd w:val="0"/>
                    <w:snapToGrid w:val="0"/>
                    <w:spacing w:line="276" w:lineRule="auto"/>
                    <w:jc w:val="center"/>
                    <w:rPr>
                      <w:color w:val="auto"/>
                      <w:sz w:val="21"/>
                      <w:szCs w:val="21"/>
                      <w:highlight w:val="none"/>
                    </w:rPr>
                  </w:pPr>
                  <w:r>
                    <w:rPr>
                      <w:color w:val="auto"/>
                      <w:sz w:val="21"/>
                      <w:szCs w:val="21"/>
                      <w:highlight w:val="none"/>
                    </w:rPr>
                    <w:t>23</w:t>
                  </w:r>
                </w:p>
              </w:tc>
              <w:tc>
                <w:tcPr>
                  <w:tcW w:w="783" w:type="pct"/>
                  <w:vAlign w:val="center"/>
                </w:tcPr>
                <w:p w14:paraId="7EA9A48E">
                  <w:pPr>
                    <w:widowControl/>
                    <w:spacing w:line="276" w:lineRule="auto"/>
                    <w:jc w:val="center"/>
                    <w:rPr>
                      <w:color w:val="auto"/>
                      <w:sz w:val="21"/>
                      <w:szCs w:val="21"/>
                      <w:highlight w:val="none"/>
                    </w:rPr>
                  </w:pPr>
                  <w:r>
                    <w:rPr>
                      <w:color w:val="auto"/>
                      <w:sz w:val="21"/>
                      <w:szCs w:val="21"/>
                      <w:highlight w:val="none"/>
                    </w:rPr>
                    <w:t>推动煤气发生炉清洁能源替代</w:t>
                  </w:r>
                </w:p>
              </w:tc>
              <w:tc>
                <w:tcPr>
                  <w:tcW w:w="1144" w:type="pct"/>
                  <w:vAlign w:val="center"/>
                </w:tcPr>
                <w:p w14:paraId="4D1AD93D">
                  <w:pPr>
                    <w:widowControl/>
                    <w:adjustRightInd w:val="0"/>
                    <w:snapToGrid w:val="0"/>
                    <w:spacing w:line="276" w:lineRule="auto"/>
                    <w:jc w:val="center"/>
                    <w:rPr>
                      <w:color w:val="auto"/>
                      <w:sz w:val="21"/>
                      <w:szCs w:val="21"/>
                      <w:highlight w:val="none"/>
                    </w:rPr>
                  </w:pPr>
                  <w:r>
                    <w:rPr>
                      <w:color w:val="auto"/>
                      <w:sz w:val="21"/>
                      <w:szCs w:val="21"/>
                      <w:highlight w:val="none"/>
                    </w:rPr>
                    <w:t>重点区域不再新增燃料类煤气发生炉</w:t>
                  </w:r>
                </w:p>
              </w:tc>
              <w:tc>
                <w:tcPr>
                  <w:tcW w:w="1083" w:type="pct"/>
                  <w:vAlign w:val="center"/>
                </w:tcPr>
                <w:p w14:paraId="1A0CEA88">
                  <w:pPr>
                    <w:widowControl/>
                    <w:adjustRightInd w:val="0"/>
                    <w:snapToGrid w:val="0"/>
                    <w:spacing w:line="276" w:lineRule="auto"/>
                    <w:jc w:val="center"/>
                    <w:rPr>
                      <w:color w:val="auto"/>
                      <w:sz w:val="21"/>
                      <w:szCs w:val="21"/>
                      <w:highlight w:val="none"/>
                    </w:rPr>
                  </w:pPr>
                  <w:r>
                    <w:rPr>
                      <w:color w:val="auto"/>
                      <w:sz w:val="21"/>
                      <w:szCs w:val="21"/>
                      <w:highlight w:val="none"/>
                    </w:rPr>
                    <w:t>新增燃煤类煤气发生炉项目不予审批</w:t>
                  </w:r>
                </w:p>
              </w:tc>
              <w:tc>
                <w:tcPr>
                  <w:tcW w:w="1264" w:type="pct"/>
                  <w:vAlign w:val="center"/>
                </w:tcPr>
                <w:p w14:paraId="7C8E100F">
                  <w:pPr>
                    <w:spacing w:line="276" w:lineRule="auto"/>
                    <w:jc w:val="center"/>
                    <w:rPr>
                      <w:b/>
                      <w:color w:val="auto"/>
                      <w:sz w:val="21"/>
                      <w:szCs w:val="21"/>
                      <w:highlight w:val="none"/>
                    </w:rPr>
                  </w:pPr>
                  <w:r>
                    <w:rPr>
                      <w:color w:val="auto"/>
                      <w:sz w:val="21"/>
                      <w:szCs w:val="21"/>
                      <w:highlight w:val="none"/>
                    </w:rPr>
                    <w:t>本项目不新增燃煤类煤气发生炉</w:t>
                  </w:r>
                </w:p>
              </w:tc>
              <w:tc>
                <w:tcPr>
                  <w:tcW w:w="408" w:type="pct"/>
                  <w:vAlign w:val="center"/>
                </w:tcPr>
                <w:p w14:paraId="710B198A">
                  <w:pPr>
                    <w:spacing w:line="276" w:lineRule="auto"/>
                    <w:jc w:val="center"/>
                    <w:rPr>
                      <w:b/>
                      <w:color w:val="auto"/>
                      <w:sz w:val="21"/>
                      <w:szCs w:val="21"/>
                      <w:highlight w:val="none"/>
                    </w:rPr>
                  </w:pPr>
                  <w:r>
                    <w:rPr>
                      <w:color w:val="auto"/>
                      <w:sz w:val="21"/>
                      <w:szCs w:val="21"/>
                      <w:highlight w:val="none"/>
                    </w:rPr>
                    <w:t>符合</w:t>
                  </w:r>
                </w:p>
              </w:tc>
            </w:tr>
            <w:tr w14:paraId="0BE6A66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5000" w:type="pct"/>
                  <w:gridSpan w:val="6"/>
                  <w:vAlign w:val="center"/>
                </w:tcPr>
                <w:p w14:paraId="0EFC9B83">
                  <w:pPr>
                    <w:spacing w:line="276" w:lineRule="auto"/>
                    <w:jc w:val="center"/>
                    <w:rPr>
                      <w:b/>
                      <w:color w:val="auto"/>
                      <w:sz w:val="21"/>
                      <w:szCs w:val="21"/>
                      <w:highlight w:val="none"/>
                    </w:rPr>
                  </w:pPr>
                  <w:r>
                    <w:rPr>
                      <w:color w:val="auto"/>
                      <w:sz w:val="21"/>
                      <w:szCs w:val="21"/>
                      <w:highlight w:val="none"/>
                    </w:rPr>
                    <w:t>（九）推动货物运输清洁化</w:t>
                  </w:r>
                </w:p>
              </w:tc>
            </w:tr>
            <w:tr w14:paraId="58E2D26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315" w:type="pct"/>
                  <w:vAlign w:val="center"/>
                </w:tcPr>
                <w:p w14:paraId="2A8A0DD7">
                  <w:pPr>
                    <w:widowControl/>
                    <w:adjustRightInd w:val="0"/>
                    <w:snapToGrid w:val="0"/>
                    <w:spacing w:line="276" w:lineRule="auto"/>
                    <w:jc w:val="center"/>
                    <w:rPr>
                      <w:color w:val="auto"/>
                      <w:sz w:val="21"/>
                      <w:szCs w:val="21"/>
                      <w:highlight w:val="none"/>
                    </w:rPr>
                  </w:pPr>
                  <w:r>
                    <w:rPr>
                      <w:color w:val="auto"/>
                      <w:sz w:val="21"/>
                      <w:szCs w:val="21"/>
                      <w:highlight w:val="none"/>
                    </w:rPr>
                    <w:t>27</w:t>
                  </w:r>
                </w:p>
              </w:tc>
              <w:tc>
                <w:tcPr>
                  <w:tcW w:w="783" w:type="pct"/>
                  <w:vAlign w:val="center"/>
                </w:tcPr>
                <w:p w14:paraId="0D41BDD6">
                  <w:pPr>
                    <w:widowControl/>
                    <w:adjustRightInd w:val="0"/>
                    <w:snapToGrid w:val="0"/>
                    <w:spacing w:line="276" w:lineRule="auto"/>
                    <w:jc w:val="center"/>
                    <w:rPr>
                      <w:color w:val="auto"/>
                      <w:sz w:val="21"/>
                      <w:szCs w:val="21"/>
                      <w:highlight w:val="none"/>
                    </w:rPr>
                  </w:pPr>
                  <w:r>
                    <w:rPr>
                      <w:color w:val="auto"/>
                      <w:sz w:val="21"/>
                      <w:szCs w:val="21"/>
                      <w:highlight w:val="none"/>
                    </w:rPr>
                    <w:t>提高重点行业清洁运输比例</w:t>
                  </w:r>
                </w:p>
              </w:tc>
              <w:tc>
                <w:tcPr>
                  <w:tcW w:w="1144" w:type="pct"/>
                  <w:vAlign w:val="center"/>
                </w:tcPr>
                <w:p w14:paraId="2E1C6E38">
                  <w:pPr>
                    <w:widowControl/>
                    <w:adjustRightInd w:val="0"/>
                    <w:snapToGrid w:val="0"/>
                    <w:spacing w:line="276" w:lineRule="auto"/>
                    <w:jc w:val="center"/>
                    <w:rPr>
                      <w:color w:val="auto"/>
                      <w:sz w:val="21"/>
                      <w:szCs w:val="21"/>
                      <w:highlight w:val="none"/>
                    </w:rPr>
                  </w:pPr>
                  <w:r>
                    <w:rPr>
                      <w:color w:val="auto"/>
                      <w:sz w:val="21"/>
                      <w:szCs w:val="21"/>
                      <w:highlight w:val="none"/>
                    </w:rPr>
                    <w:t>将清洁运输作为煤矿、钢铁、火电、水泥、有色、焦化、煤化工等行业新改扩建项目审核和监管重点</w:t>
                  </w:r>
                </w:p>
              </w:tc>
              <w:tc>
                <w:tcPr>
                  <w:tcW w:w="1083" w:type="pct"/>
                  <w:vAlign w:val="center"/>
                </w:tcPr>
                <w:p w14:paraId="13BD2C05">
                  <w:pPr>
                    <w:widowControl/>
                    <w:adjustRightInd w:val="0"/>
                    <w:snapToGrid w:val="0"/>
                    <w:spacing w:line="276" w:lineRule="auto"/>
                    <w:jc w:val="center"/>
                    <w:rPr>
                      <w:color w:val="auto"/>
                      <w:sz w:val="21"/>
                      <w:szCs w:val="21"/>
                      <w:highlight w:val="none"/>
                    </w:rPr>
                  </w:pPr>
                  <w:r>
                    <w:rPr>
                      <w:color w:val="auto"/>
                      <w:sz w:val="21"/>
                      <w:szCs w:val="21"/>
                      <w:highlight w:val="none"/>
                    </w:rPr>
                    <w:t>煤矿、钢铁、火电、水泥、有色、焦化、煤化工等行业新改扩建项目环评审核中重点关注清洁运输</w:t>
                  </w:r>
                </w:p>
              </w:tc>
              <w:tc>
                <w:tcPr>
                  <w:tcW w:w="1264" w:type="pct"/>
                  <w:vAlign w:val="center"/>
                </w:tcPr>
                <w:p w14:paraId="5B4E6ED7">
                  <w:pPr>
                    <w:spacing w:line="276" w:lineRule="auto"/>
                    <w:jc w:val="center"/>
                    <w:rPr>
                      <w:color w:val="auto"/>
                      <w:sz w:val="21"/>
                      <w:szCs w:val="21"/>
                      <w:highlight w:val="none"/>
                    </w:rPr>
                  </w:pPr>
                  <w:r>
                    <w:rPr>
                      <w:color w:val="auto"/>
                      <w:sz w:val="21"/>
                      <w:szCs w:val="21"/>
                      <w:highlight w:val="none"/>
                    </w:rPr>
                    <w:t>本项目不属于煤矿、钢铁、火电、水泥、有色、焦化、煤化工等行业</w:t>
                  </w:r>
                </w:p>
              </w:tc>
              <w:tc>
                <w:tcPr>
                  <w:tcW w:w="408" w:type="pct"/>
                  <w:vAlign w:val="center"/>
                </w:tcPr>
                <w:p w14:paraId="6AFF22B1">
                  <w:pPr>
                    <w:spacing w:line="276" w:lineRule="auto"/>
                    <w:jc w:val="center"/>
                    <w:rPr>
                      <w:b/>
                      <w:color w:val="auto"/>
                      <w:sz w:val="21"/>
                      <w:szCs w:val="21"/>
                      <w:highlight w:val="none"/>
                    </w:rPr>
                  </w:pPr>
                  <w:r>
                    <w:rPr>
                      <w:color w:val="auto"/>
                      <w:sz w:val="21"/>
                      <w:szCs w:val="21"/>
                      <w:highlight w:val="none"/>
                    </w:rPr>
                    <w:t>符合</w:t>
                  </w:r>
                </w:p>
              </w:tc>
            </w:tr>
          </w:tbl>
          <w:p w14:paraId="6350BB8F">
            <w:pPr>
              <w:spacing w:line="348" w:lineRule="auto"/>
              <w:ind w:firstLine="480" w:firstLineChars="200"/>
              <w:rPr>
                <w:b/>
                <w:color w:val="auto"/>
                <w:highlight w:val="none"/>
              </w:rPr>
            </w:pPr>
            <w:r>
              <w:rPr>
                <w:color w:val="auto"/>
                <w:highlight w:val="none"/>
              </w:rPr>
              <w:t>由上述分析可知，本项目不属于《淮南市涉气建设项目环评审批负面清单》中相关不予审批项目。</w:t>
            </w:r>
          </w:p>
        </w:tc>
      </w:tr>
    </w:tbl>
    <w:p w14:paraId="277DCAD7">
      <w:pPr>
        <w:spacing w:line="360" w:lineRule="auto"/>
        <w:rPr>
          <w:color w:val="auto"/>
          <w:highlight w:val="none"/>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26" w:charSpace="0"/>
        </w:sectPr>
      </w:pP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8065"/>
      </w:tblGrid>
      <w:tr w14:paraId="00C9C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2" w:hRule="atLeast"/>
          <w:jc w:val="center"/>
        </w:trPr>
        <w:tc>
          <w:tcPr>
            <w:tcW w:w="268" w:type="pct"/>
            <w:vAlign w:val="center"/>
          </w:tcPr>
          <w:p w14:paraId="1FDB60D7">
            <w:pPr>
              <w:spacing w:line="360" w:lineRule="auto"/>
              <w:rPr>
                <w:color w:val="auto"/>
                <w:highlight w:val="none"/>
              </w:rPr>
            </w:pPr>
            <w:r>
              <w:rPr>
                <w:color w:val="auto"/>
                <w:highlight w:val="none"/>
              </w:rPr>
              <w:t>其他符合性分析</w:t>
            </w:r>
          </w:p>
        </w:tc>
        <w:tc>
          <w:tcPr>
            <w:tcW w:w="4732" w:type="pct"/>
          </w:tcPr>
          <w:p w14:paraId="3E1EDD90">
            <w:pPr>
              <w:spacing w:line="360" w:lineRule="auto"/>
              <w:ind w:firstLine="482" w:firstLineChars="200"/>
              <w:rPr>
                <w:b/>
                <w:color w:val="auto"/>
                <w:highlight w:val="none"/>
              </w:rPr>
            </w:pPr>
            <w:r>
              <w:rPr>
                <w:rFonts w:hint="eastAsia"/>
                <w:b/>
                <w:color w:val="auto"/>
                <w:highlight w:val="none"/>
                <w:lang w:val="en-US" w:eastAsia="zh-CN"/>
              </w:rPr>
              <w:t>8</w:t>
            </w:r>
            <w:r>
              <w:rPr>
                <w:b/>
                <w:color w:val="auto"/>
                <w:highlight w:val="none"/>
              </w:rPr>
              <w:t>、</w:t>
            </w:r>
            <w:r>
              <w:rPr>
                <w:rFonts w:hint="eastAsia" w:ascii="宋体" w:hAnsi="宋体"/>
                <w:b/>
                <w:color w:val="auto"/>
                <w:highlight w:val="none"/>
                <w:lang w:val="en-US" w:eastAsia="zh-CN"/>
              </w:rPr>
              <w:t>生态环境分区管控</w:t>
            </w:r>
            <w:r>
              <w:rPr>
                <w:rFonts w:hint="default" w:ascii="宋体" w:hAnsi="宋体"/>
                <w:b/>
                <w:color w:val="auto"/>
                <w:highlight w:val="none"/>
              </w:rPr>
              <w:t>符合性分析</w:t>
            </w:r>
          </w:p>
          <w:p w14:paraId="4126C5C3">
            <w:pPr>
              <w:spacing w:line="360" w:lineRule="auto"/>
              <w:ind w:firstLine="480" w:firstLineChars="200"/>
              <w:rPr>
                <w:color w:val="auto"/>
                <w:highlight w:val="none"/>
              </w:rPr>
            </w:pPr>
            <w:r>
              <w:rPr>
                <w:color w:val="auto"/>
                <w:highlight w:val="none"/>
              </w:rPr>
              <w:t>根据原环境保护部《关于以改善环境质量为核心加强环境影响评价管理的通知》（环评〔2016〕150号）、《长江经济带战略环境评价安徽省淮</w:t>
            </w:r>
            <w:r>
              <w:rPr>
                <w:rFonts w:ascii="宋体" w:hAnsi="宋体"/>
                <w:color w:val="auto"/>
                <w:highlight w:val="none"/>
              </w:rPr>
              <w:t>南市“三线一单”编制文</w:t>
            </w:r>
            <w:r>
              <w:rPr>
                <w:color w:val="auto"/>
                <w:highlight w:val="none"/>
              </w:rPr>
              <w:t>本》要求，项</w:t>
            </w:r>
            <w:r>
              <w:rPr>
                <w:rFonts w:ascii="宋体" w:hAnsi="宋体"/>
                <w:color w:val="auto"/>
                <w:highlight w:val="none"/>
              </w:rPr>
              <w:t>目“三线一单”</w:t>
            </w:r>
            <w:r>
              <w:rPr>
                <w:color w:val="auto"/>
                <w:highlight w:val="none"/>
              </w:rPr>
              <w:t>符合性分析见下表。</w:t>
            </w:r>
          </w:p>
          <w:p w14:paraId="077DABA0">
            <w:pPr>
              <w:spacing w:line="360" w:lineRule="auto"/>
              <w:jc w:val="center"/>
              <w:rPr>
                <w:rFonts w:eastAsia="黑体"/>
                <w:color w:val="auto"/>
                <w:highlight w:val="none"/>
              </w:rPr>
            </w:pPr>
            <w:r>
              <w:rPr>
                <w:rFonts w:eastAsia="黑体"/>
                <w:color w:val="auto"/>
                <w:highlight w:val="none"/>
              </w:rPr>
              <w:t>表1-</w:t>
            </w:r>
            <w:r>
              <w:rPr>
                <w:rFonts w:hint="eastAsia" w:eastAsia="黑体"/>
                <w:color w:val="auto"/>
                <w:highlight w:val="none"/>
                <w:lang w:val="en-US" w:eastAsia="zh-CN"/>
              </w:rPr>
              <w:t>9</w:t>
            </w:r>
            <w:r>
              <w:rPr>
                <w:rFonts w:eastAsia="黑体"/>
                <w:color w:val="auto"/>
                <w:highlight w:val="none"/>
              </w:rPr>
              <w:t xml:space="preserve">  项目与</w:t>
            </w:r>
            <w:r>
              <w:rPr>
                <w:rFonts w:ascii="黑体" w:hAnsi="黑体" w:eastAsia="黑体"/>
                <w:color w:val="auto"/>
                <w:highlight w:val="none"/>
              </w:rPr>
              <w:t>“三线一单”</w:t>
            </w:r>
            <w:r>
              <w:rPr>
                <w:rFonts w:eastAsia="黑体"/>
                <w:color w:val="auto"/>
                <w:highlight w:val="none"/>
              </w:rPr>
              <w:t>符合性分析</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270"/>
              <w:gridCol w:w="4579"/>
            </w:tblGrid>
            <w:tr w14:paraId="118493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83" w:type="pct"/>
                  <w:tcBorders>
                    <w:top w:val="single" w:color="auto" w:sz="12" w:space="0"/>
                    <w:left w:val="nil"/>
                    <w:bottom w:val="single" w:color="auto" w:sz="4" w:space="0"/>
                    <w:right w:val="single" w:color="auto" w:sz="4" w:space="0"/>
                  </w:tcBorders>
                  <w:vAlign w:val="center"/>
                </w:tcPr>
                <w:p w14:paraId="7B2DCE2C">
                  <w:pPr>
                    <w:spacing w:line="276" w:lineRule="auto"/>
                    <w:jc w:val="center"/>
                    <w:rPr>
                      <w:b/>
                      <w:color w:val="auto"/>
                      <w:sz w:val="21"/>
                      <w:szCs w:val="21"/>
                      <w:highlight w:val="none"/>
                    </w:rPr>
                  </w:pPr>
                  <w:r>
                    <w:rPr>
                      <w:b/>
                      <w:color w:val="auto"/>
                      <w:sz w:val="21"/>
                      <w:szCs w:val="21"/>
                      <w:highlight w:val="none"/>
                    </w:rPr>
                    <w:t>环环评</w:t>
                  </w:r>
                  <w:r>
                    <w:rPr>
                      <w:rFonts w:hint="eastAsia"/>
                      <w:b/>
                      <w:color w:val="auto"/>
                      <w:sz w:val="21"/>
                      <w:szCs w:val="21"/>
                      <w:highlight w:val="none"/>
                    </w:rPr>
                    <w:t>〔2016〕150号</w:t>
                  </w:r>
                  <w:r>
                    <w:rPr>
                      <w:b/>
                      <w:color w:val="auto"/>
                      <w:sz w:val="21"/>
                      <w:szCs w:val="21"/>
                      <w:highlight w:val="none"/>
                    </w:rPr>
                    <w:t>、淮南市“三线一单”技术成果</w:t>
                  </w:r>
                </w:p>
              </w:tc>
              <w:tc>
                <w:tcPr>
                  <w:tcW w:w="2917" w:type="pct"/>
                  <w:tcBorders>
                    <w:top w:val="single" w:color="auto" w:sz="12" w:space="0"/>
                    <w:left w:val="single" w:color="auto" w:sz="4" w:space="0"/>
                    <w:bottom w:val="single" w:color="auto" w:sz="4" w:space="0"/>
                    <w:right w:val="nil"/>
                  </w:tcBorders>
                  <w:vAlign w:val="center"/>
                </w:tcPr>
                <w:p w14:paraId="274B5EE7">
                  <w:pPr>
                    <w:spacing w:line="276" w:lineRule="auto"/>
                    <w:jc w:val="center"/>
                    <w:rPr>
                      <w:b/>
                      <w:color w:val="auto"/>
                      <w:sz w:val="21"/>
                      <w:szCs w:val="21"/>
                      <w:highlight w:val="none"/>
                    </w:rPr>
                  </w:pPr>
                  <w:r>
                    <w:rPr>
                      <w:b/>
                      <w:color w:val="auto"/>
                      <w:sz w:val="21"/>
                      <w:szCs w:val="21"/>
                      <w:highlight w:val="none"/>
                    </w:rPr>
                    <w:t>项目符合性分析</w:t>
                  </w:r>
                </w:p>
              </w:tc>
            </w:tr>
            <w:tr w14:paraId="275F44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10" w:hRule="atLeast"/>
                <w:jc w:val="center"/>
              </w:trPr>
              <w:tc>
                <w:tcPr>
                  <w:tcW w:w="2083" w:type="pct"/>
                  <w:tcBorders>
                    <w:top w:val="single" w:color="auto" w:sz="4" w:space="0"/>
                    <w:left w:val="nil"/>
                    <w:bottom w:val="single" w:color="auto" w:sz="4" w:space="0"/>
                    <w:right w:val="single" w:color="auto" w:sz="4" w:space="0"/>
                  </w:tcBorders>
                  <w:vAlign w:val="center"/>
                </w:tcPr>
                <w:p w14:paraId="261DFEBD">
                  <w:pPr>
                    <w:spacing w:line="276" w:lineRule="auto"/>
                    <w:jc w:val="center"/>
                    <w:rPr>
                      <w:color w:val="auto"/>
                      <w:sz w:val="21"/>
                      <w:szCs w:val="21"/>
                      <w:highlight w:val="none"/>
                    </w:rPr>
                  </w:pPr>
                  <w:r>
                    <w:rPr>
                      <w:color w:val="auto"/>
                      <w:sz w:val="21"/>
                      <w:szCs w:val="21"/>
                      <w:highlight w:val="none"/>
                    </w:rPr>
                    <w:t>生态保护红线是生态空间范围内具有特殊重要生态功能必须实行强制性严格保护的区域。相关规划环评应将生态空间管控作为重要内容，规划区域设计生态保护红线的，在规划环评结论和审查意见中应落实生态保护红线的管理要求，提出相应对策措施。除受自然条件限制、确实无法避让的铁路、公路、航道、防洪、管道、干渠、通讯、输变电等重要基础设施项目外，在生态保护红线范围内，严控各类开发建设活动，依法不予审批新建工业项目和矿产开发项目的环评文件</w:t>
                  </w:r>
                </w:p>
              </w:tc>
              <w:tc>
                <w:tcPr>
                  <w:tcW w:w="2917" w:type="pct"/>
                  <w:tcBorders>
                    <w:top w:val="single" w:color="auto" w:sz="4" w:space="0"/>
                    <w:left w:val="single" w:color="auto" w:sz="4" w:space="0"/>
                    <w:bottom w:val="single" w:color="auto" w:sz="4" w:space="0"/>
                    <w:right w:val="nil"/>
                  </w:tcBorders>
                  <w:vAlign w:val="center"/>
                </w:tcPr>
                <w:p w14:paraId="67C26310">
                  <w:pPr>
                    <w:spacing w:line="276" w:lineRule="auto"/>
                    <w:jc w:val="center"/>
                    <w:rPr>
                      <w:color w:val="auto"/>
                      <w:sz w:val="21"/>
                      <w:szCs w:val="21"/>
                      <w:highlight w:val="none"/>
                    </w:rPr>
                  </w:pPr>
                  <w:r>
                    <w:rPr>
                      <w:color w:val="auto"/>
                      <w:sz w:val="21"/>
                      <w:szCs w:val="21"/>
                      <w:highlight w:val="none"/>
                    </w:rPr>
                    <w:t>本项目</w:t>
                  </w:r>
                  <w:r>
                    <w:rPr>
                      <w:rFonts w:hint="eastAsia"/>
                      <w:color w:val="auto"/>
                      <w:sz w:val="21"/>
                      <w:szCs w:val="21"/>
                      <w:highlight w:val="none"/>
                    </w:rPr>
                    <w:t>位于</w:t>
                  </w:r>
                  <w:r>
                    <w:rPr>
                      <w:color w:val="auto"/>
                      <w:sz w:val="21"/>
                      <w:szCs w:val="21"/>
                      <w:highlight w:val="none"/>
                    </w:rPr>
                    <w:t>安徽省淮南市</w:t>
                  </w:r>
                  <w:r>
                    <w:rPr>
                      <w:rFonts w:hint="eastAsia"/>
                      <w:color w:val="auto"/>
                      <w:sz w:val="21"/>
                      <w:szCs w:val="21"/>
                      <w:highlight w:val="none"/>
                    </w:rPr>
                    <w:t>淮南经济技术开发区</w:t>
                  </w:r>
                  <w:r>
                    <w:rPr>
                      <w:color w:val="auto"/>
                      <w:sz w:val="21"/>
                      <w:szCs w:val="21"/>
                      <w:highlight w:val="none"/>
                    </w:rPr>
                    <w:t>，根据淮南市生态保护红线图，本项目不在生态保护红线范围内，且不在当地饮用水源、风景名胜区、自然保护区等生态保护区内，项目的建设不涉及生态保护红线，详见附图</w:t>
                  </w:r>
                  <w:r>
                    <w:rPr>
                      <w:rFonts w:hint="eastAsia"/>
                      <w:color w:val="auto"/>
                      <w:sz w:val="21"/>
                      <w:szCs w:val="21"/>
                      <w:highlight w:val="none"/>
                      <w:lang w:val="en-US" w:eastAsia="zh-CN"/>
                    </w:rPr>
                    <w:t>6</w:t>
                  </w:r>
                  <w:r>
                    <w:rPr>
                      <w:rFonts w:hint="eastAsia"/>
                      <w:color w:val="auto"/>
                      <w:sz w:val="21"/>
                      <w:szCs w:val="21"/>
                      <w:highlight w:val="none"/>
                    </w:rPr>
                    <w:t>。</w:t>
                  </w:r>
                </w:p>
              </w:tc>
            </w:tr>
            <w:tr w14:paraId="4CB7FB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83" w:type="pct"/>
                  <w:tcBorders>
                    <w:top w:val="single" w:color="auto" w:sz="4" w:space="0"/>
                    <w:left w:val="nil"/>
                    <w:bottom w:val="single" w:color="auto" w:sz="4" w:space="0"/>
                    <w:right w:val="single" w:color="auto" w:sz="4" w:space="0"/>
                  </w:tcBorders>
                  <w:vAlign w:val="center"/>
                </w:tcPr>
                <w:p w14:paraId="0CDFBDE7">
                  <w:pPr>
                    <w:spacing w:line="276" w:lineRule="auto"/>
                    <w:jc w:val="center"/>
                    <w:rPr>
                      <w:color w:val="auto"/>
                      <w:sz w:val="21"/>
                      <w:szCs w:val="21"/>
                      <w:highlight w:val="none"/>
                    </w:rPr>
                  </w:pPr>
                  <w:r>
                    <w:rPr>
                      <w:color w:val="auto"/>
                      <w:sz w:val="21"/>
                      <w:szCs w:val="21"/>
                      <w:highlight w:val="none"/>
                    </w:rPr>
                    <w:t>环境质量底线是国家和地方设置的大气、水和土壤环境质量目标，也是改善环境质量的基准线。有关规划环评应落实区域环境质量目标管理要求，提出区域或者行业污染物排放总量管控建议以及优化区域或行业发展布局、结构和规模的对策措施。项目环评应对照区域环境质量目标，深入分析预测项目建设对环境质量的影响，强化污染防治措施和污染物排放控制要求</w:t>
                  </w:r>
                </w:p>
              </w:tc>
              <w:tc>
                <w:tcPr>
                  <w:tcW w:w="2917" w:type="pct"/>
                  <w:tcBorders>
                    <w:top w:val="single" w:color="auto" w:sz="4" w:space="0"/>
                    <w:left w:val="single" w:color="auto" w:sz="4" w:space="0"/>
                    <w:bottom w:val="single" w:color="auto" w:sz="4" w:space="0"/>
                    <w:right w:val="nil"/>
                  </w:tcBorders>
                  <w:vAlign w:val="center"/>
                </w:tcPr>
                <w:p w14:paraId="7E84EE54">
                  <w:pPr>
                    <w:spacing w:line="276" w:lineRule="auto"/>
                    <w:jc w:val="center"/>
                    <w:rPr>
                      <w:color w:val="auto"/>
                      <w:sz w:val="21"/>
                      <w:szCs w:val="21"/>
                      <w:highlight w:val="none"/>
                    </w:rPr>
                  </w:pPr>
                  <w:r>
                    <w:rPr>
                      <w:color w:val="auto"/>
                      <w:sz w:val="21"/>
                      <w:szCs w:val="21"/>
                      <w:highlight w:val="none"/>
                    </w:rPr>
                    <w:t>根据淮南市人民政府网站公布的《202</w:t>
                  </w:r>
                  <w:r>
                    <w:rPr>
                      <w:rFonts w:hint="eastAsia"/>
                      <w:color w:val="auto"/>
                      <w:sz w:val="21"/>
                      <w:szCs w:val="21"/>
                      <w:highlight w:val="none"/>
                      <w:lang w:val="en-US" w:eastAsia="zh-CN"/>
                    </w:rPr>
                    <w:t>5</w:t>
                  </w:r>
                  <w:r>
                    <w:rPr>
                      <w:color w:val="auto"/>
                      <w:sz w:val="21"/>
                      <w:szCs w:val="21"/>
                      <w:highlight w:val="none"/>
                    </w:rPr>
                    <w:t>年淮南市生态环境质量状况公报》，并结合《环境空气质量标准》（GB3095-20</w:t>
                  </w:r>
                  <w:r>
                    <w:rPr>
                      <w:rFonts w:hint="eastAsia"/>
                      <w:color w:val="auto"/>
                      <w:sz w:val="21"/>
                      <w:szCs w:val="21"/>
                      <w:highlight w:val="none"/>
                      <w:lang w:val="en-US" w:eastAsia="zh-CN"/>
                    </w:rPr>
                    <w:t>26</w:t>
                  </w:r>
                  <w:r>
                    <w:rPr>
                      <w:color w:val="auto"/>
                      <w:sz w:val="21"/>
                      <w:szCs w:val="21"/>
                      <w:highlight w:val="none"/>
                    </w:rPr>
                    <w:t>）中</w:t>
                  </w:r>
                  <w:r>
                    <w:rPr>
                      <w:rFonts w:hint="eastAsia"/>
                      <w:color w:val="auto"/>
                      <w:sz w:val="21"/>
                      <w:szCs w:val="21"/>
                      <w:highlight w:val="none"/>
                    </w:rPr>
                    <w:t>过渡阶段浓度限值</w:t>
                  </w:r>
                  <w:r>
                    <w:rPr>
                      <w:color w:val="auto"/>
                      <w:sz w:val="21"/>
                      <w:szCs w:val="21"/>
                      <w:highlight w:val="none"/>
                    </w:rPr>
                    <w:t>二级标准可知，202</w:t>
                  </w:r>
                  <w:r>
                    <w:rPr>
                      <w:rFonts w:hint="eastAsia"/>
                      <w:color w:val="auto"/>
                      <w:sz w:val="21"/>
                      <w:szCs w:val="21"/>
                      <w:highlight w:val="none"/>
                      <w:lang w:val="en-US" w:eastAsia="zh-CN"/>
                    </w:rPr>
                    <w:t>5</w:t>
                  </w:r>
                  <w:r>
                    <w:rPr>
                      <w:color w:val="auto"/>
                      <w:sz w:val="21"/>
                      <w:szCs w:val="21"/>
                      <w:highlight w:val="none"/>
                    </w:rPr>
                    <w:t>年淮南市环境空气中</w:t>
                  </w:r>
                  <w:r>
                    <w:rPr>
                      <w:rFonts w:hint="default"/>
                      <w:color w:val="auto"/>
                      <w:sz w:val="21"/>
                      <w:szCs w:val="21"/>
                      <w:highlight w:val="none"/>
                    </w:rPr>
                    <w:t>PM</w:t>
                  </w:r>
                  <w:r>
                    <w:rPr>
                      <w:rFonts w:hint="default"/>
                      <w:color w:val="auto"/>
                      <w:sz w:val="21"/>
                      <w:szCs w:val="21"/>
                      <w:highlight w:val="none"/>
                      <w:vertAlign w:val="subscript"/>
                    </w:rPr>
                    <w:t>10</w:t>
                  </w:r>
                  <w:r>
                    <w:rPr>
                      <w:rFonts w:hint="eastAsia"/>
                      <w:color w:val="auto"/>
                      <w:sz w:val="21"/>
                      <w:szCs w:val="21"/>
                      <w:highlight w:val="none"/>
                      <w:lang w:val="en-US" w:eastAsia="zh-CN"/>
                    </w:rPr>
                    <w:t>和</w:t>
                  </w:r>
                  <w:r>
                    <w:rPr>
                      <w:color w:val="auto"/>
                      <w:sz w:val="21"/>
                      <w:szCs w:val="21"/>
                      <w:highlight w:val="none"/>
                    </w:rPr>
                    <w:t>PM</w:t>
                  </w:r>
                  <w:r>
                    <w:rPr>
                      <w:color w:val="auto"/>
                      <w:sz w:val="21"/>
                      <w:szCs w:val="21"/>
                      <w:highlight w:val="none"/>
                      <w:vertAlign w:val="subscript"/>
                    </w:rPr>
                    <w:t>2.5</w:t>
                  </w:r>
                  <w:r>
                    <w:rPr>
                      <w:color w:val="auto"/>
                      <w:sz w:val="21"/>
                      <w:szCs w:val="21"/>
                      <w:highlight w:val="none"/>
                    </w:rPr>
                    <w:t>年平均浓度超过环境空气质量二级标准，经判定，项目所在区为环境空气质量不达标区域，超标因子为</w:t>
                  </w:r>
                  <w:r>
                    <w:rPr>
                      <w:rFonts w:hint="default"/>
                      <w:color w:val="auto"/>
                      <w:sz w:val="21"/>
                      <w:szCs w:val="21"/>
                      <w:highlight w:val="none"/>
                    </w:rPr>
                    <w:t>PM</w:t>
                  </w:r>
                  <w:r>
                    <w:rPr>
                      <w:rFonts w:hint="default"/>
                      <w:color w:val="auto"/>
                      <w:sz w:val="21"/>
                      <w:szCs w:val="21"/>
                      <w:highlight w:val="none"/>
                      <w:vertAlign w:val="subscript"/>
                    </w:rPr>
                    <w:t>10</w:t>
                  </w:r>
                  <w:r>
                    <w:rPr>
                      <w:rFonts w:hint="eastAsia"/>
                      <w:color w:val="auto"/>
                      <w:sz w:val="21"/>
                      <w:szCs w:val="21"/>
                      <w:highlight w:val="none"/>
                      <w:lang w:val="en-US" w:eastAsia="zh-CN"/>
                    </w:rPr>
                    <w:t>和</w:t>
                  </w:r>
                  <w:r>
                    <w:rPr>
                      <w:color w:val="auto"/>
                      <w:sz w:val="21"/>
                      <w:szCs w:val="21"/>
                      <w:highlight w:val="none"/>
                    </w:rPr>
                    <w:t>PM</w:t>
                  </w:r>
                  <w:r>
                    <w:rPr>
                      <w:color w:val="auto"/>
                      <w:sz w:val="21"/>
                      <w:szCs w:val="21"/>
                      <w:highlight w:val="none"/>
                      <w:vertAlign w:val="subscript"/>
                    </w:rPr>
                    <w:t>2.5</w:t>
                  </w:r>
                  <w:r>
                    <w:rPr>
                      <w:color w:val="auto"/>
                      <w:sz w:val="21"/>
                      <w:szCs w:val="21"/>
                      <w:highlight w:val="none"/>
                    </w:rPr>
                    <w:t>。淮南市生态环境局就空气质量不达标提出一系列举措，为确保淮南市大气污染防治工作有效推进，目前，淮南市已制订</w:t>
                  </w:r>
                  <w:r>
                    <w:rPr>
                      <w:rFonts w:ascii="宋体" w:hAnsi="宋体"/>
                      <w:color w:val="auto"/>
                      <w:sz w:val="21"/>
                      <w:szCs w:val="21"/>
                      <w:highlight w:val="none"/>
                    </w:rPr>
                    <w:t>《淮南市“十四五”大气污</w:t>
                  </w:r>
                  <w:r>
                    <w:rPr>
                      <w:color w:val="auto"/>
                      <w:sz w:val="21"/>
                      <w:szCs w:val="21"/>
                      <w:highlight w:val="none"/>
                    </w:rPr>
                    <w:t>染防治规划（2021-2025年）》，围绕工业大气污染治理、扬（烟）尘污染防治等开展专项治理活动，进一步削减大气污染物排放。本项目运营期废水、废气、固废均合理处置，不会降低当地的环境质量。因此，项目的建设符合环境质量底线要求</w:t>
                  </w:r>
                </w:p>
              </w:tc>
            </w:tr>
            <w:tr w14:paraId="25E255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2083" w:type="pct"/>
                  <w:tcBorders>
                    <w:top w:val="single" w:color="auto" w:sz="4" w:space="0"/>
                    <w:left w:val="nil"/>
                    <w:bottom w:val="single" w:color="auto" w:sz="4" w:space="0"/>
                    <w:right w:val="single" w:color="auto" w:sz="4" w:space="0"/>
                  </w:tcBorders>
                  <w:vAlign w:val="center"/>
                </w:tcPr>
                <w:p w14:paraId="492C1EDA">
                  <w:pPr>
                    <w:spacing w:line="276" w:lineRule="auto"/>
                    <w:jc w:val="center"/>
                    <w:rPr>
                      <w:color w:val="auto"/>
                      <w:sz w:val="21"/>
                      <w:szCs w:val="21"/>
                      <w:highlight w:val="none"/>
                    </w:rPr>
                  </w:pPr>
                  <w:r>
                    <w:rPr>
                      <w:color w:val="auto"/>
                      <w:sz w:val="21"/>
                      <w:szCs w:val="21"/>
                      <w:highlight w:val="none"/>
                    </w:rPr>
                    <w:t>资源是环境的载体，资源利用上线是各地</w:t>
                  </w:r>
                  <w:r>
                    <w:rPr>
                      <w:rFonts w:hint="eastAsia" w:ascii="宋体" w:hAnsi="宋体" w:cs="宋体"/>
                      <w:color w:val="auto"/>
                      <w:sz w:val="21"/>
                      <w:szCs w:val="21"/>
                      <w:highlight w:val="none"/>
                    </w:rPr>
                    <w:t>区能源、水、土地等资源消耗不得突破的“天花板”。相关</w:t>
                  </w:r>
                  <w:r>
                    <w:rPr>
                      <w:color w:val="auto"/>
                      <w:sz w:val="21"/>
                      <w:szCs w:val="21"/>
                      <w:highlight w:val="none"/>
                    </w:rPr>
                    <w:t>规划环评应依据有关资源利用上线，对规划实施以及规划内项目的资源开发利用，区分不同行业，从能源资源开发等量或减量替代、开采方式和规模控制、利用效率和保护措施等方面提出建议，为规划编制和审批决策提供重要依据</w:t>
                  </w:r>
                </w:p>
              </w:tc>
              <w:tc>
                <w:tcPr>
                  <w:tcW w:w="2917" w:type="pct"/>
                  <w:tcBorders>
                    <w:top w:val="single" w:color="auto" w:sz="4" w:space="0"/>
                    <w:left w:val="single" w:color="auto" w:sz="4" w:space="0"/>
                    <w:bottom w:val="single" w:color="auto" w:sz="4" w:space="0"/>
                    <w:right w:val="nil"/>
                  </w:tcBorders>
                  <w:vAlign w:val="center"/>
                </w:tcPr>
                <w:p w14:paraId="3CA876CC">
                  <w:pPr>
                    <w:spacing w:line="276" w:lineRule="auto"/>
                    <w:jc w:val="center"/>
                    <w:rPr>
                      <w:color w:val="auto"/>
                      <w:sz w:val="21"/>
                      <w:szCs w:val="21"/>
                      <w:highlight w:val="none"/>
                    </w:rPr>
                  </w:pPr>
                  <w:r>
                    <w:rPr>
                      <w:color w:val="auto"/>
                      <w:sz w:val="21"/>
                      <w:szCs w:val="21"/>
                      <w:highlight w:val="none"/>
                    </w:rPr>
                    <w:t>项目采用清洁能源电能，项目用水来自市政给水管网，用电由市政供电系统供给，工艺设备选用了高效、先进的设备，提高了生产效率，物耗及能耗水平较低。项目用地符合规划要求。因此，项目能耗物耗、用地均不会突破资源利用上线</w:t>
                  </w:r>
                </w:p>
              </w:tc>
            </w:tr>
            <w:tr w14:paraId="372865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83" w:type="pct"/>
                  <w:tcBorders>
                    <w:top w:val="single" w:color="auto" w:sz="4" w:space="0"/>
                    <w:left w:val="nil"/>
                    <w:bottom w:val="single" w:color="auto" w:sz="12" w:space="0"/>
                    <w:right w:val="single" w:color="auto" w:sz="4" w:space="0"/>
                  </w:tcBorders>
                  <w:vAlign w:val="center"/>
                </w:tcPr>
                <w:p w14:paraId="76FC2CC5">
                  <w:pPr>
                    <w:spacing w:line="276" w:lineRule="auto"/>
                    <w:jc w:val="center"/>
                    <w:rPr>
                      <w:color w:val="auto"/>
                      <w:sz w:val="21"/>
                      <w:szCs w:val="21"/>
                      <w:highlight w:val="none"/>
                    </w:rPr>
                  </w:pPr>
                  <w:r>
                    <w:rPr>
                      <w:color w:val="auto"/>
                      <w:sz w:val="21"/>
                      <w:szCs w:val="21"/>
                      <w:highlight w:val="none"/>
                    </w:rPr>
                    <w:t>环境准入负面清单是基于生态保护红线、环境质量底线、资源利用上线，以清单方式列出的禁止、限制等差别化环境准入条件和要求。要在规划环评清单式管理试点的基础上，从布局选址、资源利用效率、资源配置方式等方面入手，制定环境准入负面清单，充分发挥负面清单对产业发展和项目准入的指导和约束作用</w:t>
                  </w:r>
                </w:p>
              </w:tc>
              <w:tc>
                <w:tcPr>
                  <w:tcW w:w="2917" w:type="pct"/>
                  <w:tcBorders>
                    <w:top w:val="single" w:color="auto" w:sz="4" w:space="0"/>
                    <w:left w:val="single" w:color="auto" w:sz="4" w:space="0"/>
                    <w:bottom w:val="single" w:color="auto" w:sz="12" w:space="0"/>
                    <w:right w:val="nil"/>
                  </w:tcBorders>
                  <w:vAlign w:val="center"/>
                </w:tcPr>
                <w:p w14:paraId="434E8A9C">
                  <w:pPr>
                    <w:spacing w:line="276" w:lineRule="auto"/>
                    <w:jc w:val="center"/>
                    <w:rPr>
                      <w:color w:val="auto"/>
                      <w:sz w:val="21"/>
                      <w:szCs w:val="21"/>
                      <w:highlight w:val="none"/>
                    </w:rPr>
                  </w:pPr>
                  <w:r>
                    <w:rPr>
                      <w:color w:val="auto"/>
                      <w:sz w:val="21"/>
                      <w:szCs w:val="21"/>
                      <w:highlight w:val="none"/>
                    </w:rPr>
                    <w:t>对照《产业结构调整指导目录（2024年本）》，</w:t>
                  </w:r>
                  <w:r>
                    <w:rPr>
                      <w:rFonts w:hint="eastAsia"/>
                      <w:color w:val="auto"/>
                      <w:sz w:val="21"/>
                      <w:szCs w:val="21"/>
                      <w:highlight w:val="none"/>
                    </w:rPr>
                    <w:t>本项目不属于其中的鼓励类、限制类或淘汰类，视为允许建设项目，符合国家产业政策要求。</w:t>
                  </w:r>
                  <w:r>
                    <w:rPr>
                      <w:color w:val="auto"/>
                      <w:sz w:val="21"/>
                      <w:szCs w:val="21"/>
                      <w:highlight w:val="none"/>
                    </w:rPr>
                    <w:t>同时，项目取得了</w:t>
                  </w:r>
                  <w:r>
                    <w:rPr>
                      <w:rFonts w:hint="eastAsia"/>
                      <w:color w:val="auto"/>
                      <w:sz w:val="21"/>
                      <w:szCs w:val="21"/>
                      <w:highlight w:val="none"/>
                    </w:rPr>
                    <w:t>淮南经开区经济发展局</w:t>
                  </w:r>
                  <w:r>
                    <w:rPr>
                      <w:color w:val="auto"/>
                      <w:sz w:val="21"/>
                      <w:szCs w:val="21"/>
                      <w:highlight w:val="none"/>
                    </w:rPr>
                    <w:t>备案（项目代码为</w:t>
                  </w:r>
                  <w:r>
                    <w:rPr>
                      <w:rFonts w:hint="eastAsia"/>
                      <w:color w:val="auto"/>
                      <w:sz w:val="21"/>
                      <w:szCs w:val="21"/>
                      <w:highlight w:val="none"/>
                    </w:rPr>
                    <w:t>2602-340461-04-01-526235</w:t>
                  </w:r>
                  <w:r>
                    <w:rPr>
                      <w:color w:val="auto"/>
                      <w:sz w:val="21"/>
                      <w:szCs w:val="21"/>
                      <w:highlight w:val="none"/>
                    </w:rPr>
                    <w:t>）</w:t>
                  </w:r>
                </w:p>
              </w:tc>
            </w:tr>
          </w:tbl>
          <w:p w14:paraId="23B99085">
            <w:pPr>
              <w:spacing w:line="360" w:lineRule="auto"/>
              <w:ind w:firstLine="482" w:firstLineChars="200"/>
              <w:rPr>
                <w:b/>
                <w:color w:val="auto"/>
                <w:highlight w:val="none"/>
              </w:rPr>
            </w:pPr>
            <w:r>
              <w:rPr>
                <w:rFonts w:hint="eastAsia"/>
                <w:b/>
                <w:color w:val="auto"/>
                <w:highlight w:val="none"/>
                <w:lang w:val="en-US" w:eastAsia="zh-CN"/>
              </w:rPr>
              <w:t>9</w:t>
            </w:r>
            <w:r>
              <w:rPr>
                <w:b/>
                <w:color w:val="auto"/>
                <w:highlight w:val="none"/>
              </w:rPr>
              <w:t>、</w:t>
            </w:r>
            <w:r>
              <w:rPr>
                <w:rFonts w:hint="eastAsia"/>
                <w:b/>
                <w:color w:val="auto"/>
                <w:highlight w:val="none"/>
              </w:rPr>
              <w:t>与安徽省</w:t>
            </w:r>
            <w:r>
              <w:rPr>
                <w:rFonts w:hint="eastAsia"/>
                <w:b/>
                <w:color w:val="auto"/>
                <w:highlight w:val="none"/>
                <w:lang w:val="en-US" w:eastAsia="zh-CN"/>
              </w:rPr>
              <w:t>分区防控</w:t>
            </w:r>
            <w:r>
              <w:rPr>
                <w:rFonts w:hint="eastAsia"/>
                <w:b/>
                <w:color w:val="auto"/>
                <w:highlight w:val="none"/>
              </w:rPr>
              <w:t>管控单元符合性分析</w:t>
            </w:r>
          </w:p>
          <w:p w14:paraId="20EA0E44">
            <w:pPr>
              <w:spacing w:line="360" w:lineRule="auto"/>
              <w:ind w:firstLine="480" w:firstLineChars="200"/>
              <w:jc w:val="left"/>
              <w:rPr>
                <w:rFonts w:hAnsi="宋体"/>
                <w:color w:val="auto"/>
                <w:highlight w:val="none"/>
              </w:rPr>
            </w:pPr>
            <w:r>
              <w:rPr>
                <w:bCs/>
                <w:color w:val="auto"/>
                <w:highlight w:val="none"/>
              </w:rPr>
              <w:t>查阅《安徽</w:t>
            </w:r>
            <w:r>
              <w:rPr>
                <w:rFonts w:ascii="宋体" w:hAnsi="宋体"/>
                <w:bCs/>
                <w:color w:val="auto"/>
                <w:highlight w:val="none"/>
              </w:rPr>
              <w:t>省“三线一单”公</w:t>
            </w:r>
            <w:r>
              <w:rPr>
                <w:bCs/>
                <w:color w:val="auto"/>
                <w:highlight w:val="none"/>
              </w:rPr>
              <w:t>众服务平台》，项目</w:t>
            </w:r>
            <w:r>
              <w:rPr>
                <w:rFonts w:ascii="宋体" w:hAnsi="宋体"/>
                <w:bCs/>
                <w:color w:val="auto"/>
                <w:highlight w:val="none"/>
              </w:rPr>
              <w:t>所在区域属“重点管控单元”</w:t>
            </w:r>
            <w:r>
              <w:rPr>
                <w:bCs/>
                <w:color w:val="auto"/>
                <w:highlight w:val="none"/>
              </w:rPr>
              <w:t>（单元编码ZH3404</w:t>
            </w:r>
            <w:r>
              <w:rPr>
                <w:rFonts w:hint="eastAsia"/>
                <w:bCs/>
                <w:color w:val="auto"/>
                <w:highlight w:val="none"/>
              </w:rPr>
              <w:t>022</w:t>
            </w:r>
            <w:r>
              <w:rPr>
                <w:bCs/>
                <w:color w:val="auto"/>
                <w:highlight w:val="none"/>
              </w:rPr>
              <w:t>00</w:t>
            </w:r>
            <w:r>
              <w:rPr>
                <w:rFonts w:hint="eastAsia"/>
                <w:bCs/>
                <w:color w:val="auto"/>
                <w:highlight w:val="none"/>
              </w:rPr>
              <w:t>06</w:t>
            </w:r>
            <w:r>
              <w:rPr>
                <w:bCs/>
                <w:color w:val="auto"/>
                <w:highlight w:val="none"/>
              </w:rPr>
              <w:t>）（与安徽省</w:t>
            </w:r>
            <w:r>
              <w:rPr>
                <w:rFonts w:ascii="宋体" w:hAnsi="宋体"/>
                <w:bCs/>
                <w:color w:val="auto"/>
                <w:highlight w:val="none"/>
              </w:rPr>
              <w:t>“三线一单”</w:t>
            </w:r>
            <w:r>
              <w:rPr>
                <w:bCs/>
                <w:color w:val="auto"/>
                <w:highlight w:val="none"/>
              </w:rPr>
              <w:t>管控单元位置关系图见附图</w:t>
            </w:r>
            <w:r>
              <w:rPr>
                <w:rFonts w:hint="eastAsia"/>
                <w:bCs/>
                <w:color w:val="auto"/>
                <w:highlight w:val="none"/>
                <w:lang w:val="en-US" w:eastAsia="zh-CN"/>
              </w:rPr>
              <w:t>9</w:t>
            </w:r>
            <w:r>
              <w:rPr>
                <w:bCs/>
                <w:color w:val="auto"/>
                <w:highlight w:val="none"/>
              </w:rPr>
              <w:t>），本项目对有关的淮南市管控单元生态环境准入清单进行分析，详见下表。</w:t>
            </w:r>
          </w:p>
          <w:p w14:paraId="4E321946">
            <w:pPr>
              <w:spacing w:line="360" w:lineRule="auto"/>
              <w:ind w:firstLine="482" w:firstLineChars="200"/>
              <w:rPr>
                <w:b/>
                <w:color w:val="auto"/>
                <w:highlight w:val="none"/>
              </w:rPr>
            </w:pPr>
          </w:p>
          <w:p w14:paraId="730072B6">
            <w:pPr>
              <w:spacing w:line="360" w:lineRule="auto"/>
              <w:ind w:firstLine="482" w:firstLineChars="200"/>
              <w:rPr>
                <w:b/>
                <w:color w:val="auto"/>
                <w:highlight w:val="none"/>
              </w:rPr>
            </w:pPr>
          </w:p>
          <w:p w14:paraId="733D999D">
            <w:pPr>
              <w:spacing w:line="360" w:lineRule="auto"/>
              <w:ind w:firstLine="482" w:firstLineChars="200"/>
              <w:rPr>
                <w:b/>
                <w:color w:val="auto"/>
                <w:highlight w:val="none"/>
              </w:rPr>
            </w:pPr>
          </w:p>
          <w:p w14:paraId="1D3B12A6">
            <w:pPr>
              <w:spacing w:line="360" w:lineRule="auto"/>
              <w:ind w:firstLine="482" w:firstLineChars="200"/>
              <w:rPr>
                <w:b/>
                <w:color w:val="auto"/>
                <w:highlight w:val="none"/>
              </w:rPr>
            </w:pPr>
          </w:p>
          <w:p w14:paraId="7E473275">
            <w:pPr>
              <w:spacing w:line="360" w:lineRule="auto"/>
              <w:ind w:firstLine="482" w:firstLineChars="200"/>
              <w:rPr>
                <w:b/>
                <w:color w:val="auto"/>
                <w:highlight w:val="none"/>
              </w:rPr>
            </w:pPr>
          </w:p>
          <w:p w14:paraId="0C67AFA3">
            <w:pPr>
              <w:spacing w:line="360" w:lineRule="auto"/>
              <w:rPr>
                <w:color w:val="auto"/>
                <w:spacing w:val="-2"/>
                <w:highlight w:val="none"/>
              </w:rPr>
            </w:pPr>
          </w:p>
        </w:tc>
      </w:tr>
    </w:tbl>
    <w:p w14:paraId="56F94836">
      <w:pPr>
        <w:spacing w:line="360" w:lineRule="auto"/>
        <w:rPr>
          <w:color w:val="auto"/>
          <w:highlight w:val="none"/>
        </w:rPr>
        <w:sectPr>
          <w:type w:val="continuous"/>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26" w:charSpace="0"/>
        </w:sectPr>
      </w:pPr>
    </w:p>
    <w:tbl>
      <w:tblPr>
        <w:tblStyle w:val="21"/>
        <w:tblW w:w="4894" w:type="pct"/>
        <w:jc w:val="center"/>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21"/>
        <w:gridCol w:w="13253"/>
      </w:tblGrid>
      <w:tr w14:paraId="29367119">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PrEx>
        <w:trPr>
          <w:trHeight w:val="13164" w:hRule="atLeast"/>
          <w:jc w:val="center"/>
        </w:trPr>
        <w:tc>
          <w:tcPr>
            <w:tcW w:w="224" w:type="pct"/>
            <w:vAlign w:val="center"/>
          </w:tcPr>
          <w:p w14:paraId="34541C9B">
            <w:pPr>
              <w:autoSpaceDE w:val="0"/>
              <w:autoSpaceDN w:val="0"/>
              <w:spacing w:line="360" w:lineRule="auto"/>
              <w:jc w:val="center"/>
              <w:rPr>
                <w:color w:val="auto"/>
                <w:highlight w:val="none"/>
              </w:rPr>
            </w:pPr>
          </w:p>
        </w:tc>
        <w:tc>
          <w:tcPr>
            <w:tcW w:w="4775" w:type="pct"/>
          </w:tcPr>
          <w:p w14:paraId="19DA3536">
            <w:pPr>
              <w:adjustRightInd w:val="0"/>
              <w:spacing w:line="324" w:lineRule="auto"/>
              <w:jc w:val="center"/>
              <w:rPr>
                <w:rFonts w:eastAsia="黑体"/>
                <w:bCs/>
                <w:color w:val="auto"/>
                <w:highlight w:val="none"/>
              </w:rPr>
            </w:pPr>
            <w:r>
              <w:rPr>
                <w:rFonts w:eastAsia="黑体"/>
                <w:bCs/>
                <w:color w:val="auto"/>
                <w:highlight w:val="none"/>
              </w:rPr>
              <w:t>表1-</w:t>
            </w:r>
            <w:r>
              <w:rPr>
                <w:rFonts w:hint="eastAsia" w:eastAsia="黑体"/>
                <w:bCs/>
                <w:color w:val="auto"/>
                <w:highlight w:val="none"/>
              </w:rPr>
              <w:t>1</w:t>
            </w:r>
            <w:r>
              <w:rPr>
                <w:rFonts w:hint="eastAsia" w:eastAsia="黑体"/>
                <w:bCs/>
                <w:color w:val="auto"/>
                <w:highlight w:val="none"/>
                <w:lang w:val="en-US" w:eastAsia="zh-CN"/>
              </w:rPr>
              <w:t>0</w:t>
            </w:r>
            <w:r>
              <w:rPr>
                <w:rFonts w:eastAsia="黑体"/>
                <w:bCs/>
                <w:color w:val="auto"/>
                <w:highlight w:val="none"/>
              </w:rPr>
              <w:t xml:space="preserve">  本项目与生态管控单元的符合性分析</w:t>
            </w:r>
          </w:p>
          <w:tbl>
            <w:tblPr>
              <w:tblStyle w:val="21"/>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1343"/>
              <w:gridCol w:w="952"/>
              <w:gridCol w:w="793"/>
              <w:gridCol w:w="5865"/>
              <w:gridCol w:w="3012"/>
              <w:gridCol w:w="1072"/>
            </w:tblGrid>
            <w:tr w14:paraId="3350EBE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515" w:type="pct"/>
                  <w:tcBorders>
                    <w:top w:val="single" w:color="000000" w:sz="12" w:space="0"/>
                    <w:left w:val="nil"/>
                    <w:bottom w:val="single" w:color="000000" w:sz="4" w:space="0"/>
                    <w:right w:val="single" w:color="000000" w:sz="4" w:space="0"/>
                  </w:tcBorders>
                  <w:vAlign w:val="center"/>
                </w:tcPr>
                <w:p w14:paraId="6338165B">
                  <w:pPr>
                    <w:autoSpaceDE w:val="0"/>
                    <w:autoSpaceDN w:val="0"/>
                    <w:spacing w:line="276" w:lineRule="auto"/>
                    <w:jc w:val="center"/>
                    <w:rPr>
                      <w:b/>
                      <w:color w:val="auto"/>
                      <w:sz w:val="21"/>
                      <w:szCs w:val="21"/>
                      <w:highlight w:val="none"/>
                    </w:rPr>
                  </w:pPr>
                  <w:r>
                    <w:rPr>
                      <w:b/>
                      <w:color w:val="auto"/>
                      <w:sz w:val="21"/>
                      <w:szCs w:val="21"/>
                      <w:highlight w:val="none"/>
                    </w:rPr>
                    <w:t>环境管控单元分类</w:t>
                  </w:r>
                </w:p>
              </w:tc>
              <w:tc>
                <w:tcPr>
                  <w:tcW w:w="365" w:type="pct"/>
                  <w:tcBorders>
                    <w:top w:val="single" w:color="000000" w:sz="12" w:space="0"/>
                    <w:left w:val="single" w:color="000000" w:sz="4" w:space="0"/>
                    <w:bottom w:val="single" w:color="000000" w:sz="4" w:space="0"/>
                    <w:right w:val="single" w:color="000000" w:sz="4" w:space="0"/>
                  </w:tcBorders>
                  <w:vAlign w:val="center"/>
                </w:tcPr>
                <w:p w14:paraId="79BE94AB">
                  <w:pPr>
                    <w:autoSpaceDE w:val="0"/>
                    <w:autoSpaceDN w:val="0"/>
                    <w:spacing w:line="276" w:lineRule="auto"/>
                    <w:jc w:val="center"/>
                    <w:rPr>
                      <w:b/>
                      <w:color w:val="auto"/>
                      <w:sz w:val="21"/>
                      <w:szCs w:val="21"/>
                      <w:highlight w:val="none"/>
                    </w:rPr>
                  </w:pPr>
                  <w:r>
                    <w:rPr>
                      <w:b/>
                      <w:color w:val="auto"/>
                      <w:sz w:val="21"/>
                      <w:szCs w:val="21"/>
                      <w:highlight w:val="none"/>
                    </w:rPr>
                    <w:t>区域管控要求</w:t>
                  </w:r>
                </w:p>
              </w:tc>
              <w:tc>
                <w:tcPr>
                  <w:tcW w:w="304" w:type="pct"/>
                  <w:tcBorders>
                    <w:top w:val="single" w:color="000000" w:sz="12" w:space="0"/>
                    <w:left w:val="single" w:color="000000" w:sz="4" w:space="0"/>
                    <w:bottom w:val="single" w:color="000000" w:sz="4" w:space="0"/>
                    <w:right w:val="single" w:color="000000" w:sz="4" w:space="0"/>
                  </w:tcBorders>
                  <w:vAlign w:val="center"/>
                </w:tcPr>
                <w:p w14:paraId="1F5A6EBE">
                  <w:pPr>
                    <w:spacing w:line="276" w:lineRule="auto"/>
                    <w:jc w:val="center"/>
                    <w:rPr>
                      <w:b/>
                      <w:color w:val="auto"/>
                      <w:sz w:val="21"/>
                      <w:szCs w:val="21"/>
                      <w:highlight w:val="none"/>
                    </w:rPr>
                  </w:pPr>
                  <w:r>
                    <w:rPr>
                      <w:b/>
                      <w:color w:val="auto"/>
                      <w:sz w:val="21"/>
                      <w:szCs w:val="21"/>
                      <w:highlight w:val="none"/>
                    </w:rPr>
                    <w:t>管控类别</w:t>
                  </w:r>
                </w:p>
              </w:tc>
              <w:tc>
                <w:tcPr>
                  <w:tcW w:w="2249" w:type="pct"/>
                  <w:tcBorders>
                    <w:top w:val="single" w:color="000000" w:sz="12" w:space="0"/>
                    <w:left w:val="single" w:color="000000" w:sz="4" w:space="0"/>
                    <w:bottom w:val="single" w:color="000000" w:sz="4" w:space="0"/>
                    <w:right w:val="single" w:color="000000" w:sz="4" w:space="0"/>
                  </w:tcBorders>
                  <w:vAlign w:val="center"/>
                </w:tcPr>
                <w:p w14:paraId="6B5723FF">
                  <w:pPr>
                    <w:autoSpaceDE w:val="0"/>
                    <w:autoSpaceDN w:val="0"/>
                    <w:spacing w:line="276" w:lineRule="auto"/>
                    <w:jc w:val="center"/>
                    <w:rPr>
                      <w:b/>
                      <w:color w:val="auto"/>
                      <w:sz w:val="21"/>
                      <w:szCs w:val="21"/>
                      <w:highlight w:val="none"/>
                    </w:rPr>
                  </w:pPr>
                  <w:r>
                    <w:rPr>
                      <w:b/>
                      <w:color w:val="auto"/>
                      <w:sz w:val="21"/>
                      <w:szCs w:val="21"/>
                      <w:highlight w:val="none"/>
                    </w:rPr>
                    <w:t>管控要求</w:t>
                  </w:r>
                </w:p>
              </w:tc>
              <w:tc>
                <w:tcPr>
                  <w:tcW w:w="1155" w:type="pct"/>
                  <w:tcBorders>
                    <w:top w:val="single" w:color="000000" w:sz="12" w:space="0"/>
                    <w:left w:val="single" w:color="000000" w:sz="4" w:space="0"/>
                    <w:bottom w:val="single" w:color="000000" w:sz="4" w:space="0"/>
                    <w:right w:val="single" w:color="000000" w:sz="4" w:space="0"/>
                  </w:tcBorders>
                  <w:vAlign w:val="center"/>
                </w:tcPr>
                <w:p w14:paraId="090CD797">
                  <w:pPr>
                    <w:autoSpaceDE w:val="0"/>
                    <w:autoSpaceDN w:val="0"/>
                    <w:spacing w:line="276" w:lineRule="auto"/>
                    <w:jc w:val="center"/>
                    <w:rPr>
                      <w:b/>
                      <w:color w:val="auto"/>
                      <w:sz w:val="21"/>
                      <w:szCs w:val="21"/>
                      <w:highlight w:val="none"/>
                    </w:rPr>
                  </w:pPr>
                  <w:r>
                    <w:rPr>
                      <w:b/>
                      <w:color w:val="auto"/>
                      <w:sz w:val="21"/>
                      <w:szCs w:val="21"/>
                      <w:highlight w:val="none"/>
                    </w:rPr>
                    <w:t>协调性分析</w:t>
                  </w:r>
                </w:p>
              </w:tc>
              <w:tc>
                <w:tcPr>
                  <w:tcW w:w="411" w:type="pct"/>
                  <w:tcBorders>
                    <w:top w:val="single" w:color="000000" w:sz="12" w:space="0"/>
                    <w:left w:val="single" w:color="000000" w:sz="4" w:space="0"/>
                    <w:bottom w:val="single" w:color="000000" w:sz="4" w:space="0"/>
                    <w:right w:val="nil"/>
                  </w:tcBorders>
                  <w:vAlign w:val="center"/>
                </w:tcPr>
                <w:p w14:paraId="4CB76956">
                  <w:pPr>
                    <w:autoSpaceDE w:val="0"/>
                    <w:autoSpaceDN w:val="0"/>
                    <w:spacing w:line="276" w:lineRule="auto"/>
                    <w:jc w:val="center"/>
                    <w:rPr>
                      <w:b/>
                      <w:color w:val="auto"/>
                      <w:sz w:val="21"/>
                      <w:szCs w:val="21"/>
                      <w:highlight w:val="none"/>
                    </w:rPr>
                  </w:pPr>
                  <w:r>
                    <w:rPr>
                      <w:b/>
                      <w:color w:val="auto"/>
                      <w:sz w:val="21"/>
                      <w:szCs w:val="21"/>
                      <w:highlight w:val="none"/>
                    </w:rPr>
                    <w:t>符合性分析</w:t>
                  </w:r>
                </w:p>
              </w:tc>
            </w:tr>
            <w:tr w14:paraId="55DCB10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515" w:type="pct"/>
                  <w:vMerge w:val="restart"/>
                  <w:tcBorders>
                    <w:top w:val="single" w:color="000000" w:sz="4" w:space="0"/>
                    <w:left w:val="nil"/>
                    <w:bottom w:val="single" w:color="000000" w:sz="4" w:space="0"/>
                    <w:right w:val="single" w:color="000000" w:sz="4" w:space="0"/>
                  </w:tcBorders>
                  <w:vAlign w:val="center"/>
                </w:tcPr>
                <w:p w14:paraId="4276A05C">
                  <w:pPr>
                    <w:autoSpaceDE w:val="0"/>
                    <w:autoSpaceDN w:val="0"/>
                    <w:spacing w:line="276" w:lineRule="auto"/>
                    <w:jc w:val="center"/>
                    <w:rPr>
                      <w:color w:val="auto"/>
                      <w:sz w:val="21"/>
                      <w:szCs w:val="21"/>
                      <w:highlight w:val="none"/>
                    </w:rPr>
                  </w:pPr>
                  <w:r>
                    <w:rPr>
                      <w:color w:val="auto"/>
                      <w:sz w:val="21"/>
                      <w:szCs w:val="21"/>
                      <w:highlight w:val="none"/>
                    </w:rPr>
                    <w:t>重点管控单元</w:t>
                  </w:r>
                </w:p>
              </w:tc>
              <w:tc>
                <w:tcPr>
                  <w:tcW w:w="365" w:type="pct"/>
                  <w:vMerge w:val="restart"/>
                  <w:tcBorders>
                    <w:top w:val="single" w:color="000000" w:sz="4" w:space="0"/>
                    <w:left w:val="single" w:color="000000" w:sz="4" w:space="0"/>
                    <w:bottom w:val="single" w:color="000000" w:sz="4" w:space="0"/>
                    <w:right w:val="single" w:color="000000" w:sz="4" w:space="0"/>
                  </w:tcBorders>
                  <w:vAlign w:val="center"/>
                </w:tcPr>
                <w:p w14:paraId="5BF2C00A">
                  <w:pPr>
                    <w:autoSpaceDE w:val="0"/>
                    <w:autoSpaceDN w:val="0"/>
                    <w:spacing w:line="276" w:lineRule="auto"/>
                    <w:jc w:val="center"/>
                    <w:rPr>
                      <w:color w:val="auto"/>
                      <w:sz w:val="21"/>
                      <w:szCs w:val="21"/>
                      <w:highlight w:val="none"/>
                    </w:rPr>
                  </w:pPr>
                  <w:r>
                    <w:rPr>
                      <w:color w:val="auto"/>
                      <w:sz w:val="21"/>
                      <w:szCs w:val="21"/>
                      <w:highlight w:val="none"/>
                    </w:rPr>
                    <w:t>无</w:t>
                  </w:r>
                </w:p>
              </w:tc>
              <w:tc>
                <w:tcPr>
                  <w:tcW w:w="304" w:type="pct"/>
                  <w:tcBorders>
                    <w:top w:val="single" w:color="000000" w:sz="4" w:space="0"/>
                    <w:left w:val="single" w:color="000000" w:sz="4" w:space="0"/>
                    <w:bottom w:val="single" w:color="auto" w:sz="4" w:space="0"/>
                    <w:right w:val="single" w:color="000000" w:sz="4" w:space="0"/>
                  </w:tcBorders>
                  <w:vAlign w:val="center"/>
                </w:tcPr>
                <w:p w14:paraId="0ABE1894">
                  <w:pPr>
                    <w:autoSpaceDE w:val="0"/>
                    <w:autoSpaceDN w:val="0"/>
                    <w:spacing w:line="276" w:lineRule="auto"/>
                    <w:jc w:val="center"/>
                    <w:rPr>
                      <w:color w:val="auto"/>
                      <w:sz w:val="21"/>
                      <w:szCs w:val="21"/>
                      <w:highlight w:val="none"/>
                    </w:rPr>
                  </w:pPr>
                  <w:r>
                    <w:rPr>
                      <w:color w:val="auto"/>
                      <w:sz w:val="21"/>
                      <w:szCs w:val="21"/>
                      <w:highlight w:val="none"/>
                    </w:rPr>
                    <w:t>空间布局约束</w:t>
                  </w:r>
                </w:p>
              </w:tc>
              <w:tc>
                <w:tcPr>
                  <w:tcW w:w="2249" w:type="pct"/>
                  <w:tcBorders>
                    <w:top w:val="single" w:color="000000" w:sz="4" w:space="0"/>
                    <w:left w:val="single" w:color="000000" w:sz="4" w:space="0"/>
                    <w:bottom w:val="single" w:color="000000" w:sz="4" w:space="0"/>
                    <w:right w:val="single" w:color="000000" w:sz="4" w:space="0"/>
                  </w:tcBorders>
                  <w:vAlign w:val="center"/>
                </w:tcPr>
                <w:p w14:paraId="39C18A2E">
                  <w:pPr>
                    <w:autoSpaceDE w:val="0"/>
                    <w:autoSpaceDN w:val="0"/>
                    <w:spacing w:line="276" w:lineRule="auto"/>
                    <w:jc w:val="center"/>
                    <w:rPr>
                      <w:color w:val="auto"/>
                      <w:sz w:val="21"/>
                      <w:szCs w:val="21"/>
                      <w:highlight w:val="none"/>
                    </w:rPr>
                  </w:pPr>
                  <w:r>
                    <w:rPr>
                      <w:color w:val="auto"/>
                      <w:sz w:val="21"/>
                      <w:szCs w:val="21"/>
                      <w:highlight w:val="none"/>
                    </w:rPr>
                    <w:t>1.在城市城区及其近郊禁止新建、扩建钢铁、有色、石化、水泥、化工等重污染企业。2.禁止新建燃料类煤气发生炉（园区现有企业统一建设的清洁煤制气中心除外）。3.严禁新增钢铁、焦化、电解铝、铸造、水泥和平板玻璃等产能；严格执行钢铁、水泥、平板玻璃等行业产能置换实施办法。4.严格执行国家关</w:t>
                  </w:r>
                  <w:r>
                    <w:rPr>
                      <w:rFonts w:ascii="宋体" w:hAnsi="宋体"/>
                      <w:color w:val="auto"/>
                      <w:sz w:val="21"/>
                      <w:szCs w:val="21"/>
                      <w:highlight w:val="none"/>
                    </w:rPr>
                    <w:t>于“两高”产</w:t>
                  </w:r>
                  <w:r>
                    <w:rPr>
                      <w:color w:val="auto"/>
                      <w:sz w:val="21"/>
                      <w:szCs w:val="21"/>
                      <w:highlight w:val="none"/>
                    </w:rPr>
                    <w:t>业准入目录和产能总量控制政策措施。严禁新增钢铁、焦化、电解铝、铸造、水泥和平板玻璃等产能；新、改、扩建涉及大宗物料运输的建设项目，原则上不得采用公路运输。5.非电行业新建项目，禁止配套建设自备纯凝、抽凝燃煤电站。6.在城市建成区及居民区、医院、学校等环境敏感区域，严禁现场露天灰土拌合。7.严格控制新</w:t>
                  </w:r>
                  <w:r>
                    <w:rPr>
                      <w:rFonts w:hint="eastAsia" w:ascii="宋体" w:hAnsi="宋体" w:cs="宋体"/>
                      <w:color w:val="auto"/>
                      <w:sz w:val="21"/>
                      <w:szCs w:val="21"/>
                      <w:highlight w:val="none"/>
                    </w:rPr>
                    <w:t>增“两高”项目审</w:t>
                  </w:r>
                  <w:r>
                    <w:rPr>
                      <w:color w:val="auto"/>
                      <w:sz w:val="21"/>
                      <w:szCs w:val="21"/>
                      <w:highlight w:val="none"/>
                    </w:rPr>
                    <w:t>批，认真分析评估拟建项目必要性、可行性和对产业高质量发展、能耗双控、碳排放和环境质量的影响，严格审查项目是否符合产业政策、产业规划、</w:t>
                  </w:r>
                  <w:r>
                    <w:rPr>
                      <w:rFonts w:ascii="宋体" w:hAnsi="宋体"/>
                      <w:color w:val="auto"/>
                      <w:sz w:val="21"/>
                      <w:szCs w:val="21"/>
                      <w:highlight w:val="none"/>
                    </w:rPr>
                    <w:t>“三线一单”、</w:t>
                  </w:r>
                  <w:r>
                    <w:rPr>
                      <w:color w:val="auto"/>
                      <w:sz w:val="21"/>
                      <w:szCs w:val="21"/>
                      <w:highlight w:val="none"/>
                    </w:rPr>
                    <w:t>规划环评要求，是否依法依规落实产能置换、能耗置换、煤炭消费减量替代、污染物排放区域削减等要求。对已建成投产的存</w:t>
                  </w:r>
                  <w:r>
                    <w:rPr>
                      <w:rFonts w:hint="eastAsia" w:ascii="宋体" w:hAnsi="宋体" w:cs="宋体"/>
                      <w:color w:val="auto"/>
                      <w:sz w:val="21"/>
                      <w:szCs w:val="21"/>
                      <w:highlight w:val="none"/>
                    </w:rPr>
                    <w:t>量“两高”项目，</w:t>
                  </w:r>
                  <w:r>
                    <w:rPr>
                      <w:color w:val="auto"/>
                      <w:sz w:val="21"/>
                      <w:szCs w:val="21"/>
                      <w:highlight w:val="none"/>
                    </w:rPr>
                    <w:t>有节能减排潜力的加快改造升级，属于落后产能的加快淘汰。8.禁止建设生产和使用高挥发性有机物含量涂料、油墨、胶粘剂、清洗剂等项目。9.禁止新建不符合国家规定的燃煤发电机组、燃油发电机组和燃煤热电机组。10.禁止新建、扩建分散燃煤供热锅炉。11.在城市规划区内禁止新建、扩建大气污染严重的建设项目。12.禁止高灰分、高硫分煤炭进入市场。新建煤矿应当同步建设煤炭洗选设施，已建成的煤矿所采煤炭属于高灰分、高硫分的，应当在国家和省规定的期限内建成配套的煤炭洗选设施，使煤炭中的灰分、硫分达到规定的标准</w:t>
                  </w:r>
                </w:p>
              </w:tc>
              <w:tc>
                <w:tcPr>
                  <w:tcW w:w="1155" w:type="pct"/>
                  <w:tcBorders>
                    <w:top w:val="single" w:color="000000" w:sz="4" w:space="0"/>
                    <w:left w:val="single" w:color="000000" w:sz="4" w:space="0"/>
                    <w:bottom w:val="single" w:color="000000" w:sz="4" w:space="0"/>
                    <w:right w:val="single" w:color="000000" w:sz="4" w:space="0"/>
                  </w:tcBorders>
                  <w:vAlign w:val="center"/>
                </w:tcPr>
                <w:p w14:paraId="50DEEB30">
                  <w:pPr>
                    <w:autoSpaceDE w:val="0"/>
                    <w:autoSpaceDN w:val="0"/>
                    <w:spacing w:line="276" w:lineRule="auto"/>
                    <w:jc w:val="center"/>
                    <w:rPr>
                      <w:color w:val="auto"/>
                      <w:sz w:val="21"/>
                      <w:szCs w:val="21"/>
                      <w:highlight w:val="none"/>
                    </w:rPr>
                  </w:pPr>
                  <w:r>
                    <w:rPr>
                      <w:color w:val="auto"/>
                      <w:sz w:val="21"/>
                      <w:szCs w:val="21"/>
                      <w:highlight w:val="none"/>
                    </w:rPr>
                    <w:t>本项目属于</w:t>
                  </w:r>
                  <w:r>
                    <w:rPr>
                      <w:rFonts w:hint="eastAsia"/>
                      <w:color w:val="auto"/>
                      <w:sz w:val="21"/>
                      <w:szCs w:val="21"/>
                      <w:highlight w:val="none"/>
                    </w:rPr>
                    <w:t>C3670 汽车零部件及配件制造、C3367 金属表面处理及热处理加工</w:t>
                  </w:r>
                  <w:r>
                    <w:rPr>
                      <w:color w:val="auto"/>
                      <w:sz w:val="21"/>
                      <w:szCs w:val="21"/>
                      <w:highlight w:val="none"/>
                    </w:rPr>
                    <w:t>，查阅《产业结构调整指导目录（2024年本）》，</w:t>
                  </w:r>
                  <w:r>
                    <w:rPr>
                      <w:rFonts w:hint="eastAsia"/>
                      <w:color w:val="auto"/>
                      <w:sz w:val="21"/>
                      <w:szCs w:val="21"/>
                      <w:highlight w:val="none"/>
                    </w:rPr>
                    <w:t>本项目不属于其中的鼓励类、限制类或淘汰类，视为允许建设项目，符合国家产业政策要求</w:t>
                  </w:r>
                  <w:r>
                    <w:rPr>
                      <w:color w:val="auto"/>
                      <w:sz w:val="21"/>
                      <w:szCs w:val="21"/>
                      <w:highlight w:val="none"/>
                    </w:rPr>
                    <w:t>。对照《</w:t>
                  </w:r>
                  <w:r>
                    <w:rPr>
                      <w:rFonts w:hint="eastAsia"/>
                      <w:color w:val="auto"/>
                      <w:sz w:val="21"/>
                      <w:szCs w:val="21"/>
                      <w:highlight w:val="none"/>
                    </w:rPr>
                    <w:t>关于加强高耗能、高排放建设项目生态环境源头防控的指导意见</w:t>
                  </w:r>
                  <w:r>
                    <w:rPr>
                      <w:color w:val="auto"/>
                      <w:sz w:val="21"/>
                      <w:szCs w:val="21"/>
                      <w:highlight w:val="none"/>
                    </w:rPr>
                    <w:t>》，本项目不属于高耗能、高排放项目。本项目不属于钢铁、有色、石化、水泥、化工等重污染企业。项目满足空间布局约束要求</w:t>
                  </w:r>
                </w:p>
              </w:tc>
              <w:tc>
                <w:tcPr>
                  <w:tcW w:w="411" w:type="pct"/>
                  <w:tcBorders>
                    <w:top w:val="single" w:color="000000" w:sz="4" w:space="0"/>
                    <w:left w:val="single" w:color="000000" w:sz="4" w:space="0"/>
                    <w:bottom w:val="single" w:color="000000" w:sz="4" w:space="0"/>
                    <w:right w:val="nil"/>
                  </w:tcBorders>
                  <w:vAlign w:val="center"/>
                </w:tcPr>
                <w:p w14:paraId="12F18089">
                  <w:pPr>
                    <w:autoSpaceDE w:val="0"/>
                    <w:autoSpaceDN w:val="0"/>
                    <w:spacing w:line="276" w:lineRule="auto"/>
                    <w:jc w:val="center"/>
                    <w:rPr>
                      <w:color w:val="auto"/>
                      <w:sz w:val="21"/>
                      <w:szCs w:val="21"/>
                      <w:highlight w:val="none"/>
                    </w:rPr>
                  </w:pPr>
                  <w:r>
                    <w:rPr>
                      <w:color w:val="auto"/>
                      <w:sz w:val="21"/>
                      <w:szCs w:val="21"/>
                      <w:highlight w:val="none"/>
                    </w:rPr>
                    <w:t>符合</w:t>
                  </w:r>
                </w:p>
              </w:tc>
            </w:tr>
            <w:tr w14:paraId="474966C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515" w:type="pct"/>
                  <w:vMerge w:val="continue"/>
                  <w:tcBorders>
                    <w:top w:val="single" w:color="000000" w:sz="4" w:space="0"/>
                    <w:left w:val="nil"/>
                    <w:bottom w:val="single" w:color="000000" w:sz="4" w:space="0"/>
                    <w:right w:val="single" w:color="000000" w:sz="4" w:space="0"/>
                  </w:tcBorders>
                  <w:vAlign w:val="center"/>
                </w:tcPr>
                <w:p w14:paraId="0E814326">
                  <w:pPr>
                    <w:widowControl/>
                    <w:spacing w:line="276" w:lineRule="auto"/>
                    <w:jc w:val="left"/>
                    <w:rPr>
                      <w:color w:val="auto"/>
                      <w:sz w:val="21"/>
                      <w:szCs w:val="21"/>
                      <w:highlight w:val="none"/>
                    </w:rPr>
                  </w:pPr>
                </w:p>
              </w:tc>
              <w:tc>
                <w:tcPr>
                  <w:tcW w:w="365" w:type="pct"/>
                  <w:vMerge w:val="continue"/>
                  <w:tcBorders>
                    <w:top w:val="single" w:color="000000" w:sz="4" w:space="0"/>
                    <w:left w:val="single" w:color="000000" w:sz="4" w:space="0"/>
                    <w:bottom w:val="single" w:color="000000" w:sz="4" w:space="0"/>
                    <w:right w:val="single" w:color="000000" w:sz="4" w:space="0"/>
                  </w:tcBorders>
                  <w:vAlign w:val="center"/>
                </w:tcPr>
                <w:p w14:paraId="0FF9D336">
                  <w:pPr>
                    <w:widowControl/>
                    <w:spacing w:line="276" w:lineRule="auto"/>
                    <w:jc w:val="left"/>
                    <w:rPr>
                      <w:color w:val="auto"/>
                      <w:sz w:val="21"/>
                      <w:szCs w:val="21"/>
                      <w:highlight w:val="none"/>
                    </w:rPr>
                  </w:pPr>
                </w:p>
              </w:tc>
              <w:tc>
                <w:tcPr>
                  <w:tcW w:w="304" w:type="pct"/>
                  <w:tcBorders>
                    <w:top w:val="single" w:color="auto" w:sz="4" w:space="0"/>
                    <w:left w:val="single" w:color="000000" w:sz="4" w:space="0"/>
                    <w:bottom w:val="single" w:color="auto" w:sz="12" w:space="0"/>
                    <w:right w:val="single" w:color="000000" w:sz="4" w:space="0"/>
                  </w:tcBorders>
                  <w:vAlign w:val="center"/>
                </w:tcPr>
                <w:p w14:paraId="7E288040">
                  <w:pPr>
                    <w:autoSpaceDE w:val="0"/>
                    <w:autoSpaceDN w:val="0"/>
                    <w:spacing w:line="276" w:lineRule="auto"/>
                    <w:jc w:val="center"/>
                    <w:rPr>
                      <w:color w:val="auto"/>
                      <w:sz w:val="21"/>
                      <w:szCs w:val="21"/>
                      <w:highlight w:val="none"/>
                    </w:rPr>
                  </w:pPr>
                  <w:r>
                    <w:rPr>
                      <w:color w:val="auto"/>
                      <w:sz w:val="21"/>
                      <w:szCs w:val="21"/>
                      <w:highlight w:val="none"/>
                    </w:rPr>
                    <w:t>资源开发效率要求</w:t>
                  </w:r>
                </w:p>
              </w:tc>
              <w:tc>
                <w:tcPr>
                  <w:tcW w:w="2249" w:type="pct"/>
                  <w:tcBorders>
                    <w:top w:val="single" w:color="auto" w:sz="4" w:space="0"/>
                    <w:left w:val="single" w:color="000000" w:sz="4" w:space="0"/>
                    <w:bottom w:val="single" w:color="auto" w:sz="12" w:space="0"/>
                    <w:right w:val="single" w:color="000000" w:sz="4" w:space="0"/>
                  </w:tcBorders>
                  <w:vAlign w:val="center"/>
                </w:tcPr>
                <w:p w14:paraId="72CD1BF2">
                  <w:pPr>
                    <w:autoSpaceDE w:val="0"/>
                    <w:autoSpaceDN w:val="0"/>
                    <w:spacing w:line="276" w:lineRule="auto"/>
                    <w:jc w:val="center"/>
                    <w:rPr>
                      <w:color w:val="auto"/>
                      <w:sz w:val="21"/>
                      <w:szCs w:val="21"/>
                      <w:highlight w:val="none"/>
                    </w:rPr>
                  </w:pPr>
                  <w:r>
                    <w:rPr>
                      <w:color w:val="auto"/>
                      <w:sz w:val="21"/>
                      <w:szCs w:val="21"/>
                      <w:highlight w:val="none"/>
                    </w:rPr>
                    <w:t>1.推动煤电行业实施节能降耗改造、供热改造和灵活性</w:t>
                  </w:r>
                  <w:r>
                    <w:rPr>
                      <w:rFonts w:hint="eastAsia" w:ascii="宋体" w:hAnsi="宋体" w:cs="宋体"/>
                      <w:color w:val="auto"/>
                      <w:sz w:val="21"/>
                      <w:szCs w:val="21"/>
                      <w:highlight w:val="none"/>
                    </w:rPr>
                    <w:t>改造“三改联动”</w:t>
                  </w:r>
                  <w:r>
                    <w:rPr>
                      <w:color w:val="auto"/>
                      <w:sz w:val="21"/>
                      <w:szCs w:val="21"/>
                      <w:highlight w:val="none"/>
                    </w:rPr>
                    <w:t>。加快供热管网建设，淘汰管网覆盖范围内的燃煤锅炉和散煤。到2025年，火电平均供电煤耗降至295克标煤/千瓦时，散煤基本清零。2.实</w:t>
                  </w:r>
                  <w:r>
                    <w:rPr>
                      <w:rFonts w:hint="eastAsia" w:ascii="宋体" w:hAnsi="宋体" w:cs="宋体"/>
                      <w:color w:val="auto"/>
                      <w:sz w:val="21"/>
                      <w:szCs w:val="21"/>
                      <w:highlight w:val="none"/>
                    </w:rPr>
                    <w:t>施“煤改气”和“以电代煤”。</w:t>
                  </w:r>
                  <w:r>
                    <w:rPr>
                      <w:color w:val="auto"/>
                      <w:sz w:val="21"/>
                      <w:szCs w:val="21"/>
                      <w:highlight w:val="none"/>
                    </w:rPr>
                    <w:t>在陶瓷、玻璃、铸造等行业积极推进天然气替代煤气化工程，有序实施燃煤设施煤改气。结合区域和行业用能特点，积极推进工业生产、建筑供暖供冷、交通运输、农业生产、居民生活五大领域</w:t>
                  </w:r>
                  <w:r>
                    <w:rPr>
                      <w:rFonts w:hint="eastAsia" w:ascii="宋体" w:hAnsi="宋体" w:cs="宋体"/>
                      <w:color w:val="auto"/>
                      <w:sz w:val="21"/>
                      <w:szCs w:val="21"/>
                      <w:highlight w:val="none"/>
                    </w:rPr>
                    <w:t>实施“以电代煤”，</w:t>
                  </w:r>
                  <w:r>
                    <w:rPr>
                      <w:color w:val="auto"/>
                      <w:sz w:val="21"/>
                      <w:szCs w:val="21"/>
                      <w:highlight w:val="none"/>
                    </w:rPr>
                    <w:t>着力提高电能占终端能源消费比重</w:t>
                  </w:r>
                </w:p>
              </w:tc>
              <w:tc>
                <w:tcPr>
                  <w:tcW w:w="1155" w:type="pct"/>
                  <w:tcBorders>
                    <w:top w:val="single" w:color="000000" w:sz="4" w:space="0"/>
                    <w:left w:val="single" w:color="000000" w:sz="4" w:space="0"/>
                    <w:bottom w:val="single" w:color="auto" w:sz="12" w:space="0"/>
                    <w:right w:val="single" w:color="000000" w:sz="4" w:space="0"/>
                  </w:tcBorders>
                  <w:vAlign w:val="center"/>
                </w:tcPr>
                <w:p w14:paraId="41B60721">
                  <w:pPr>
                    <w:autoSpaceDE w:val="0"/>
                    <w:autoSpaceDN w:val="0"/>
                    <w:spacing w:line="276" w:lineRule="auto"/>
                    <w:jc w:val="center"/>
                    <w:rPr>
                      <w:color w:val="auto"/>
                      <w:sz w:val="21"/>
                      <w:szCs w:val="21"/>
                      <w:highlight w:val="none"/>
                    </w:rPr>
                  </w:pPr>
                  <w:r>
                    <w:rPr>
                      <w:color w:val="auto"/>
                      <w:sz w:val="21"/>
                      <w:szCs w:val="21"/>
                      <w:highlight w:val="none"/>
                    </w:rPr>
                    <w:t>项目采用清洁能源电能，项目用水来自市政给水管网，用电由市政供电系统供给。项目满足资源开发效率要求</w:t>
                  </w:r>
                </w:p>
              </w:tc>
              <w:tc>
                <w:tcPr>
                  <w:tcW w:w="411" w:type="pct"/>
                  <w:tcBorders>
                    <w:top w:val="single" w:color="000000" w:sz="4" w:space="0"/>
                    <w:left w:val="single" w:color="000000" w:sz="4" w:space="0"/>
                    <w:bottom w:val="single" w:color="auto" w:sz="12" w:space="0"/>
                    <w:right w:val="nil"/>
                  </w:tcBorders>
                  <w:vAlign w:val="center"/>
                </w:tcPr>
                <w:p w14:paraId="7F3C4C55">
                  <w:pPr>
                    <w:autoSpaceDE w:val="0"/>
                    <w:autoSpaceDN w:val="0"/>
                    <w:spacing w:line="276" w:lineRule="auto"/>
                    <w:jc w:val="center"/>
                    <w:rPr>
                      <w:color w:val="auto"/>
                      <w:sz w:val="21"/>
                      <w:szCs w:val="21"/>
                      <w:highlight w:val="none"/>
                    </w:rPr>
                  </w:pPr>
                  <w:r>
                    <w:rPr>
                      <w:color w:val="auto"/>
                      <w:sz w:val="21"/>
                      <w:szCs w:val="21"/>
                      <w:highlight w:val="none"/>
                    </w:rPr>
                    <w:t>符合</w:t>
                  </w:r>
                </w:p>
              </w:tc>
            </w:tr>
          </w:tbl>
          <w:p w14:paraId="65F954C8">
            <w:pPr>
              <w:spacing w:line="360" w:lineRule="auto"/>
              <w:ind w:firstLine="482" w:firstLineChars="200"/>
              <w:jc w:val="center"/>
              <w:rPr>
                <w:b/>
                <w:color w:val="auto"/>
                <w:highlight w:val="none"/>
              </w:rPr>
            </w:pPr>
          </w:p>
        </w:tc>
      </w:tr>
    </w:tbl>
    <w:p w14:paraId="289D89E6">
      <w:pPr>
        <w:spacing w:line="360" w:lineRule="auto"/>
        <w:rPr>
          <w:color w:val="auto"/>
          <w:highlight w:val="none"/>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26" w:charSpace="0"/>
        </w:sectPr>
      </w:pPr>
    </w:p>
    <w:p w14:paraId="58ADB59C">
      <w:pPr>
        <w:jc w:val="center"/>
        <w:outlineLvl w:val="0"/>
        <w:rPr>
          <w:rFonts w:ascii="黑体" w:hAnsi="黑体" w:eastAsia="黑体"/>
          <w:color w:val="auto"/>
          <w:sz w:val="32"/>
          <w:szCs w:val="32"/>
          <w:highlight w:val="none"/>
        </w:rPr>
      </w:pPr>
      <w:r>
        <w:rPr>
          <w:rFonts w:hint="eastAsia" w:ascii="黑体" w:hAnsi="黑体" w:eastAsia="黑体"/>
          <w:color w:val="auto"/>
          <w:sz w:val="32"/>
          <w:szCs w:val="32"/>
          <w:highlight w:val="none"/>
        </w:rPr>
        <w:t>二、建设项目工程</w:t>
      </w:r>
      <w:r>
        <w:rPr>
          <w:rFonts w:hint="eastAsia" w:hAnsi="黑体" w:eastAsia="黑体"/>
          <w:color w:val="auto"/>
          <w:sz w:val="30"/>
          <w:szCs w:val="30"/>
          <w:highlight w:val="none"/>
        </w:rPr>
        <w:t>分析</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0"/>
        <w:gridCol w:w="8072"/>
      </w:tblGrid>
      <w:tr w14:paraId="74742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3" w:type="dxa"/>
            <w:vAlign w:val="center"/>
          </w:tcPr>
          <w:p w14:paraId="1B1CFA04">
            <w:pPr>
              <w:rPr>
                <w:color w:val="auto"/>
                <w:highlight w:val="none"/>
              </w:rPr>
            </w:pPr>
            <w:r>
              <w:rPr>
                <w:rFonts w:hint="eastAsia"/>
                <w:color w:val="auto"/>
                <w:highlight w:val="none"/>
              </w:rPr>
              <w:t>建设内容</w:t>
            </w:r>
          </w:p>
        </w:tc>
        <w:tc>
          <w:tcPr>
            <w:tcW w:w="8169" w:type="dxa"/>
            <w:vAlign w:val="center"/>
          </w:tcPr>
          <w:p w14:paraId="41B024D9">
            <w:pPr>
              <w:spacing w:line="360" w:lineRule="auto"/>
              <w:ind w:firstLine="482" w:firstLineChars="200"/>
              <w:rPr>
                <w:color w:val="auto"/>
                <w:highlight w:val="none"/>
              </w:rPr>
            </w:pPr>
            <w:r>
              <w:rPr>
                <w:b/>
                <w:color w:val="auto"/>
                <w:highlight w:val="none"/>
              </w:rPr>
              <w:t>1、项目</w:t>
            </w:r>
            <w:r>
              <w:rPr>
                <w:rFonts w:hint="eastAsia"/>
                <w:b/>
                <w:color w:val="auto"/>
                <w:highlight w:val="none"/>
              </w:rPr>
              <w:t>背景</w:t>
            </w:r>
          </w:p>
          <w:p w14:paraId="1D8277EB">
            <w:pPr>
              <w:wordWrap w:val="0"/>
              <w:spacing w:line="360" w:lineRule="auto"/>
              <w:ind w:firstLine="480" w:firstLineChars="200"/>
              <w:jc w:val="left"/>
              <w:rPr>
                <w:color w:val="auto"/>
                <w:highlight w:val="none"/>
              </w:rPr>
            </w:pPr>
            <w:r>
              <w:rPr>
                <w:rFonts w:hint="eastAsia"/>
                <w:color w:val="auto"/>
                <w:highlight w:val="none"/>
              </w:rPr>
              <w:t>淮南启晟汽车零部件制造有限公司为安徽集杰汽车零部件制造有限公司全资子公司，企业拟投资3500万元建设淮南启晟汽车零部件及配件加工基地项目。企业租赁淮南经济技术开发区绿色智造产业园9#厂房（占地面积3100m²），建设汽车悬挂系统及支臂总成制造生产基地，改造面积约3100平方米。拟购置数控车床、表面处理等相关设备，建设汽车零部件加工及金属表面处理生产线；本项目清洗磷化工序主要为母公司安徽集杰汽车零部件制造有限公司配套加工工件。项目建成后最终形成年处理700万只清洗磷化件、年加工500万只衬套配件的生产规模。该项目于2026年2月13日取得淮南经开区经济发展局备案，项目代码为2602-340461-04-01-526235。</w:t>
            </w:r>
          </w:p>
          <w:p w14:paraId="313F391B">
            <w:pPr>
              <w:spacing w:line="360" w:lineRule="auto"/>
              <w:ind w:firstLine="480" w:firstLineChars="200"/>
              <w:jc w:val="left"/>
              <w:rPr>
                <w:color w:val="auto"/>
                <w:highlight w:val="none"/>
              </w:rPr>
            </w:pPr>
            <w:r>
              <w:rPr>
                <w:color w:val="auto"/>
                <w:highlight w:val="none"/>
              </w:rPr>
              <w:t>根据《中华人民共和国</w:t>
            </w:r>
            <w:r>
              <w:rPr>
                <w:rFonts w:hint="eastAsia"/>
                <w:color w:val="auto"/>
                <w:highlight w:val="none"/>
                <w:lang w:val="en-US" w:eastAsia="zh-CN"/>
              </w:rPr>
              <w:t>生态环境法典</w:t>
            </w:r>
            <w:r>
              <w:rPr>
                <w:color w:val="auto"/>
                <w:highlight w:val="none"/>
              </w:rPr>
              <w:t>》、《建设项目环境保护管理条例》（2017年10月1日施行）</w:t>
            </w:r>
            <w:r>
              <w:rPr>
                <w:rFonts w:hint="eastAsia"/>
                <w:color w:val="auto"/>
                <w:highlight w:val="none"/>
              </w:rPr>
              <w:t>等相关要求，建设项目需履行环境影响评价手续。对照国民经济行业分类（GB/T 4754-2017），项目属于C3670汽车零部件制造业、C3367 金属表面处理及热处理加工，对照</w:t>
            </w:r>
            <w:r>
              <w:rPr>
                <w:color w:val="auto"/>
                <w:highlight w:val="none"/>
              </w:rPr>
              <w:t>《建设项目环境影响评价分类管理名录》（2021年版）</w:t>
            </w:r>
            <w:r>
              <w:rPr>
                <w:rFonts w:hint="eastAsia"/>
                <w:color w:val="auto"/>
                <w:highlight w:val="none"/>
              </w:rPr>
              <w:t>，本项目</w:t>
            </w:r>
            <w:r>
              <w:rPr>
                <w:color w:val="auto"/>
                <w:highlight w:val="none"/>
              </w:rPr>
              <w:t>属于</w:t>
            </w:r>
            <w:r>
              <w:rPr>
                <w:rFonts w:hint="eastAsia" w:ascii="Times New Roman" w:hAnsi="宋体"/>
                <w:color w:val="auto"/>
                <w:highlight w:val="none"/>
              </w:rPr>
              <w:t>“三十三、汽车制造业36”中的“71、</w:t>
            </w:r>
            <w:r>
              <w:rPr>
                <w:rFonts w:hint="eastAsia" w:ascii="Times New Roman"/>
                <w:color w:val="auto"/>
                <w:highlight w:val="none"/>
              </w:rPr>
              <w:t>汽车零部件及配件制造</w:t>
            </w:r>
            <w:r>
              <w:rPr>
                <w:rFonts w:hint="eastAsia" w:ascii="Times New Roman" w:hAnsi="宋体"/>
                <w:color w:val="auto"/>
                <w:highlight w:val="none"/>
              </w:rPr>
              <w:t>367”中的</w:t>
            </w:r>
            <w:r>
              <w:rPr>
                <w:rFonts w:hint="eastAsia" w:ascii="Times New Roman"/>
                <w:color w:val="auto"/>
                <w:highlight w:val="none"/>
              </w:rPr>
              <w:t>“其他（年用非溶剂型低VOCs含量涂料10吨以下的除外）</w:t>
            </w:r>
            <w:r>
              <w:rPr>
                <w:rFonts w:hAnsi="宋体"/>
                <w:color w:val="auto"/>
                <w:highlight w:val="none"/>
              </w:rPr>
              <w:t>”</w:t>
            </w:r>
            <w:r>
              <w:rPr>
                <w:rFonts w:hint="eastAsia" w:hAnsi="宋体"/>
                <w:color w:val="auto"/>
                <w:highlight w:val="none"/>
                <w:lang w:eastAsia="zh-CN"/>
              </w:rPr>
              <w:t>、</w:t>
            </w:r>
            <w:r>
              <w:rPr>
                <w:rFonts w:hint="eastAsia" w:ascii="Times New Roman" w:hAnsi="宋体"/>
                <w:color w:val="auto"/>
                <w:highlight w:val="none"/>
              </w:rPr>
              <w:t>“三十、金属制品业</w:t>
            </w:r>
            <w:r>
              <w:rPr>
                <w:rFonts w:hint="eastAsia" w:ascii="Times New Roman" w:hAnsi="宋体"/>
                <w:color w:val="auto"/>
                <w:highlight w:val="none"/>
                <w:lang w:val="en-US" w:eastAsia="zh-CN"/>
              </w:rPr>
              <w:t>33</w:t>
            </w:r>
            <w:r>
              <w:rPr>
                <w:rFonts w:hint="eastAsia" w:ascii="Times New Roman" w:hAnsi="宋体"/>
                <w:color w:val="auto"/>
                <w:highlight w:val="none"/>
              </w:rPr>
              <w:t>”中的“</w:t>
            </w:r>
            <w:r>
              <w:rPr>
                <w:rFonts w:hint="eastAsia" w:ascii="Times New Roman" w:hAnsi="宋体"/>
                <w:color w:val="auto"/>
                <w:highlight w:val="none"/>
                <w:lang w:val="en-US" w:eastAsia="zh-CN"/>
              </w:rPr>
              <w:t>67</w:t>
            </w:r>
            <w:r>
              <w:rPr>
                <w:rFonts w:hint="eastAsia" w:ascii="Times New Roman" w:hAnsi="宋体"/>
                <w:color w:val="auto"/>
                <w:highlight w:val="none"/>
              </w:rPr>
              <w:t>、金属表面处理及热处理加工”中的</w:t>
            </w:r>
            <w:r>
              <w:rPr>
                <w:rFonts w:hint="eastAsia" w:ascii="Times New Roman"/>
                <w:color w:val="auto"/>
                <w:highlight w:val="none"/>
              </w:rPr>
              <w:t>“其他（年用非溶剂型低VOCs含量涂料10吨以下的除外）</w:t>
            </w:r>
            <w:r>
              <w:rPr>
                <w:rFonts w:hAnsi="宋体"/>
                <w:color w:val="auto"/>
                <w:highlight w:val="none"/>
              </w:rPr>
              <w:t>”</w:t>
            </w:r>
            <w:r>
              <w:rPr>
                <w:rFonts w:hint="eastAsia"/>
                <w:color w:val="auto"/>
                <w:highlight w:val="none"/>
              </w:rPr>
              <w:t>，需要</w:t>
            </w:r>
            <w:r>
              <w:rPr>
                <w:color w:val="auto"/>
                <w:highlight w:val="none"/>
              </w:rPr>
              <w:t>编制</w:t>
            </w:r>
            <w:r>
              <w:rPr>
                <w:rFonts w:hint="eastAsia"/>
                <w:color w:val="auto"/>
                <w:highlight w:val="none"/>
                <w:lang w:val="en-US" w:eastAsia="zh-CN"/>
              </w:rPr>
              <w:t>生态</w:t>
            </w:r>
            <w:r>
              <w:rPr>
                <w:color w:val="auto"/>
                <w:highlight w:val="none"/>
              </w:rPr>
              <w:t>环境影响报告表</w:t>
            </w:r>
            <w:r>
              <w:rPr>
                <w:rFonts w:hint="eastAsia"/>
                <w:color w:val="auto"/>
                <w:highlight w:val="none"/>
              </w:rPr>
              <w:t>。报告类别详细判定过程见下表。</w:t>
            </w:r>
          </w:p>
          <w:p w14:paraId="617E8644">
            <w:pPr>
              <w:spacing w:line="360" w:lineRule="auto"/>
              <w:jc w:val="center"/>
              <w:rPr>
                <w:rFonts w:eastAsia="黑体"/>
                <w:color w:val="auto"/>
                <w:highlight w:val="none"/>
              </w:rPr>
            </w:pPr>
            <w:r>
              <w:rPr>
                <w:rFonts w:eastAsia="黑体"/>
                <w:color w:val="auto"/>
                <w:highlight w:val="none"/>
              </w:rPr>
              <w:t>表</w:t>
            </w:r>
            <w:r>
              <w:rPr>
                <w:color w:val="auto"/>
                <w:highlight w:val="none"/>
              </w:rPr>
              <w:t xml:space="preserve">2-1  </w:t>
            </w:r>
            <w:r>
              <w:rPr>
                <w:rFonts w:eastAsia="黑体"/>
                <w:color w:val="auto"/>
                <w:highlight w:val="none"/>
              </w:rPr>
              <w:t>建设项目环境影响评价分类管理名录</w:t>
            </w:r>
          </w:p>
          <w:tbl>
            <w:tblPr>
              <w:tblStyle w:val="22"/>
              <w:tblW w:w="497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4"/>
              <w:gridCol w:w="2814"/>
              <w:gridCol w:w="2264"/>
              <w:gridCol w:w="1668"/>
              <w:gridCol w:w="501"/>
            </w:tblGrid>
            <w:tr w14:paraId="6908D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62" w:type="pct"/>
                  <w:gridSpan w:val="2"/>
                  <w:tcBorders>
                    <w:top w:val="single" w:color="auto" w:sz="12" w:space="0"/>
                    <w:left w:val="nil"/>
                    <w:tl2br w:val="single" w:color="auto" w:sz="4" w:space="0"/>
                  </w:tcBorders>
                  <w:vAlign w:val="center"/>
                </w:tcPr>
                <w:p w14:paraId="4DF1C727">
                  <w:pPr>
                    <w:spacing w:line="276" w:lineRule="auto"/>
                    <w:ind w:firstLine="1476" w:firstLineChars="700"/>
                    <w:rPr>
                      <w:b/>
                      <w:color w:val="auto"/>
                      <w:sz w:val="21"/>
                      <w:szCs w:val="21"/>
                      <w:highlight w:val="none"/>
                    </w:rPr>
                  </w:pPr>
                  <w:r>
                    <w:rPr>
                      <w:b/>
                      <w:color w:val="auto"/>
                      <w:sz w:val="21"/>
                      <w:szCs w:val="21"/>
                      <w:highlight w:val="none"/>
                    </w:rPr>
                    <w:t>环评类别</w:t>
                  </w:r>
                </w:p>
                <w:p w14:paraId="4F7204F3">
                  <w:pPr>
                    <w:spacing w:line="276" w:lineRule="auto"/>
                    <w:ind w:left="-1966" w:leftChars="-819"/>
                    <w:jc w:val="center"/>
                    <w:rPr>
                      <w:b/>
                      <w:color w:val="auto"/>
                      <w:sz w:val="21"/>
                      <w:szCs w:val="21"/>
                      <w:highlight w:val="none"/>
                    </w:rPr>
                  </w:pPr>
                  <w:r>
                    <w:rPr>
                      <w:b/>
                      <w:color w:val="auto"/>
                      <w:sz w:val="21"/>
                      <w:szCs w:val="21"/>
                      <w:highlight w:val="none"/>
                    </w:rPr>
                    <w:t xml:space="preserve"> 项目类别</w:t>
                  </w:r>
                </w:p>
              </w:tc>
              <w:tc>
                <w:tcPr>
                  <w:tcW w:w="1449" w:type="pct"/>
                  <w:tcBorders>
                    <w:top w:val="single" w:color="auto" w:sz="12" w:space="0"/>
                  </w:tcBorders>
                  <w:vAlign w:val="center"/>
                </w:tcPr>
                <w:p w14:paraId="6434B9B0">
                  <w:pPr>
                    <w:spacing w:line="276" w:lineRule="auto"/>
                    <w:jc w:val="center"/>
                    <w:rPr>
                      <w:b/>
                      <w:color w:val="auto"/>
                      <w:sz w:val="21"/>
                      <w:szCs w:val="21"/>
                      <w:highlight w:val="none"/>
                    </w:rPr>
                  </w:pPr>
                  <w:r>
                    <w:rPr>
                      <w:b/>
                      <w:color w:val="auto"/>
                      <w:sz w:val="21"/>
                      <w:szCs w:val="21"/>
                      <w:highlight w:val="none"/>
                    </w:rPr>
                    <w:t>报告书</w:t>
                  </w:r>
                </w:p>
              </w:tc>
              <w:tc>
                <w:tcPr>
                  <w:tcW w:w="1068" w:type="pct"/>
                  <w:tcBorders>
                    <w:top w:val="single" w:color="auto" w:sz="12" w:space="0"/>
                  </w:tcBorders>
                  <w:vAlign w:val="center"/>
                </w:tcPr>
                <w:p w14:paraId="55C485DA">
                  <w:pPr>
                    <w:spacing w:line="276" w:lineRule="auto"/>
                    <w:jc w:val="center"/>
                    <w:rPr>
                      <w:b/>
                      <w:color w:val="auto"/>
                      <w:sz w:val="21"/>
                      <w:szCs w:val="21"/>
                      <w:highlight w:val="none"/>
                    </w:rPr>
                  </w:pPr>
                  <w:r>
                    <w:rPr>
                      <w:b/>
                      <w:color w:val="auto"/>
                      <w:sz w:val="21"/>
                      <w:szCs w:val="21"/>
                      <w:highlight w:val="none"/>
                    </w:rPr>
                    <w:t>报告表</w:t>
                  </w:r>
                </w:p>
              </w:tc>
              <w:tc>
                <w:tcPr>
                  <w:tcW w:w="320" w:type="pct"/>
                  <w:tcBorders>
                    <w:top w:val="single" w:color="auto" w:sz="12" w:space="0"/>
                    <w:right w:val="nil"/>
                  </w:tcBorders>
                  <w:vAlign w:val="center"/>
                </w:tcPr>
                <w:p w14:paraId="6F4FF221">
                  <w:pPr>
                    <w:spacing w:line="276" w:lineRule="auto"/>
                    <w:jc w:val="center"/>
                    <w:rPr>
                      <w:b/>
                      <w:color w:val="auto"/>
                      <w:sz w:val="21"/>
                      <w:szCs w:val="21"/>
                      <w:highlight w:val="none"/>
                    </w:rPr>
                  </w:pPr>
                  <w:r>
                    <w:rPr>
                      <w:b/>
                      <w:color w:val="auto"/>
                      <w:sz w:val="21"/>
                      <w:szCs w:val="21"/>
                      <w:highlight w:val="none"/>
                    </w:rPr>
                    <w:t>登记表</w:t>
                  </w:r>
                </w:p>
              </w:tc>
            </w:tr>
            <w:tr w14:paraId="0C2AC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left w:val="nil"/>
                    <w:right w:val="nil"/>
                  </w:tcBorders>
                  <w:vAlign w:val="center"/>
                </w:tcPr>
                <w:p w14:paraId="13645C04">
                  <w:pPr>
                    <w:spacing w:line="276" w:lineRule="auto"/>
                    <w:jc w:val="center"/>
                    <w:rPr>
                      <w:color w:val="auto"/>
                      <w:sz w:val="21"/>
                      <w:szCs w:val="21"/>
                      <w:highlight w:val="none"/>
                    </w:rPr>
                  </w:pPr>
                  <w:r>
                    <w:rPr>
                      <w:rFonts w:hint="eastAsia"/>
                      <w:color w:val="auto"/>
                      <w:sz w:val="21"/>
                      <w:szCs w:val="21"/>
                      <w:highlight w:val="none"/>
                    </w:rPr>
                    <w:t>三十三、汽车制造业 36</w:t>
                  </w:r>
                </w:p>
              </w:tc>
            </w:tr>
            <w:tr w14:paraId="77225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 w:type="pct"/>
                  <w:tcBorders>
                    <w:left w:val="nil"/>
                  </w:tcBorders>
                  <w:vAlign w:val="center"/>
                </w:tcPr>
                <w:p w14:paraId="2941B030">
                  <w:pPr>
                    <w:spacing w:line="276"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71</w:t>
                  </w:r>
                </w:p>
              </w:tc>
              <w:tc>
                <w:tcPr>
                  <w:tcW w:w="1801" w:type="pct"/>
                  <w:tcBorders>
                    <w:left w:val="nil"/>
                  </w:tcBorders>
                  <w:vAlign w:val="center"/>
                </w:tcPr>
                <w:p w14:paraId="6121904F">
                  <w:pPr>
                    <w:spacing w:line="276" w:lineRule="auto"/>
                    <w:jc w:val="center"/>
                    <w:rPr>
                      <w:color w:val="auto"/>
                      <w:sz w:val="21"/>
                      <w:szCs w:val="21"/>
                      <w:highlight w:val="none"/>
                    </w:rPr>
                  </w:pPr>
                  <w:r>
                    <w:rPr>
                      <w:color w:val="auto"/>
                      <w:sz w:val="21"/>
                      <w:szCs w:val="21"/>
                      <w:highlight w:val="none"/>
                    </w:rPr>
                    <w:t>汽车整车制造361；汽车用发动机制造362；改装汽车制造363；低速汽车制造364；电车制造365；汽车车身、挂车制造366；汽车零部件及配件制造367</w:t>
                  </w:r>
                </w:p>
              </w:tc>
              <w:tc>
                <w:tcPr>
                  <w:tcW w:w="1449" w:type="pct"/>
                  <w:vAlign w:val="center"/>
                </w:tcPr>
                <w:p w14:paraId="5FAA0974">
                  <w:pPr>
                    <w:spacing w:line="276" w:lineRule="auto"/>
                    <w:jc w:val="center"/>
                    <w:rPr>
                      <w:color w:val="auto"/>
                      <w:sz w:val="21"/>
                      <w:szCs w:val="21"/>
                      <w:highlight w:val="none"/>
                    </w:rPr>
                  </w:pPr>
                  <w:r>
                    <w:rPr>
                      <w:color w:val="auto"/>
                      <w:sz w:val="21"/>
                      <w:szCs w:val="21"/>
                      <w:highlight w:val="none"/>
                    </w:rPr>
                    <w:t>汽车整车制造（仅组装的除外）；汽车用发动机制造（仅组装的除外）；有电镀工艺的；年用溶剂型涂料（含稀释剂）10吨及以上的</w:t>
                  </w:r>
                </w:p>
              </w:tc>
              <w:tc>
                <w:tcPr>
                  <w:tcW w:w="1068" w:type="pct"/>
                  <w:shd w:val="clear" w:color="auto" w:fill="auto"/>
                  <w:vAlign w:val="center"/>
                </w:tcPr>
                <w:p w14:paraId="1939906B">
                  <w:pPr>
                    <w:spacing w:line="276" w:lineRule="auto"/>
                    <w:jc w:val="center"/>
                    <w:rPr>
                      <w:color w:val="auto"/>
                      <w:sz w:val="21"/>
                      <w:szCs w:val="21"/>
                      <w:highlight w:val="none"/>
                    </w:rPr>
                  </w:pPr>
                  <w:r>
                    <w:rPr>
                      <w:color w:val="auto"/>
                      <w:sz w:val="21"/>
                      <w:szCs w:val="21"/>
                      <w:highlight w:val="none"/>
                    </w:rPr>
                    <w:t>其他（年用非溶剂型低VOCs含量涂料10吨以下的除外）</w:t>
                  </w:r>
                </w:p>
              </w:tc>
              <w:tc>
                <w:tcPr>
                  <w:tcW w:w="320" w:type="pct"/>
                  <w:tcBorders>
                    <w:right w:val="nil"/>
                  </w:tcBorders>
                  <w:shd w:val="clear" w:color="auto" w:fill="BEBEBE" w:themeFill="background1" w:themeFillShade="BF"/>
                  <w:vAlign w:val="center"/>
                </w:tcPr>
                <w:p w14:paraId="50661437">
                  <w:pPr>
                    <w:spacing w:line="276" w:lineRule="auto"/>
                    <w:jc w:val="center"/>
                    <w:rPr>
                      <w:color w:val="auto"/>
                      <w:sz w:val="21"/>
                      <w:szCs w:val="21"/>
                      <w:highlight w:val="none"/>
                    </w:rPr>
                  </w:pPr>
                  <w:r>
                    <w:rPr>
                      <w:color w:val="auto"/>
                      <w:sz w:val="21"/>
                      <w:szCs w:val="21"/>
                      <w:highlight w:val="none"/>
                    </w:rPr>
                    <w:t>/</w:t>
                  </w:r>
                </w:p>
              </w:tc>
            </w:tr>
            <w:tr w14:paraId="70D99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left w:val="nil"/>
                    <w:right w:val="nil"/>
                  </w:tcBorders>
                  <w:vAlign w:val="center"/>
                </w:tcPr>
                <w:p w14:paraId="73231E6B">
                  <w:pPr>
                    <w:spacing w:line="276"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三十、金属制品业 33</w:t>
                  </w:r>
                </w:p>
              </w:tc>
            </w:tr>
            <w:tr w14:paraId="0DAB1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1" w:type="pct"/>
                  <w:tcBorders>
                    <w:left w:val="nil"/>
                    <w:bottom w:val="single" w:color="auto" w:sz="12" w:space="0"/>
                  </w:tcBorders>
                  <w:vAlign w:val="center"/>
                </w:tcPr>
                <w:p w14:paraId="07ACF44F">
                  <w:pPr>
                    <w:spacing w:line="276" w:lineRule="auto"/>
                    <w:jc w:val="center"/>
                    <w:rPr>
                      <w:rFonts w:hint="default"/>
                      <w:color w:val="auto"/>
                      <w:sz w:val="21"/>
                      <w:szCs w:val="21"/>
                      <w:highlight w:val="none"/>
                      <w:lang w:val="en-US" w:eastAsia="zh-CN"/>
                    </w:rPr>
                  </w:pPr>
                  <w:r>
                    <w:rPr>
                      <w:rFonts w:hint="eastAsia"/>
                      <w:color w:val="auto"/>
                      <w:sz w:val="21"/>
                      <w:szCs w:val="21"/>
                      <w:highlight w:val="none"/>
                      <w:lang w:val="en-US" w:eastAsia="zh-CN"/>
                    </w:rPr>
                    <w:t>67</w:t>
                  </w:r>
                </w:p>
              </w:tc>
              <w:tc>
                <w:tcPr>
                  <w:tcW w:w="1801" w:type="pct"/>
                  <w:tcBorders>
                    <w:left w:val="nil"/>
                    <w:bottom w:val="single" w:color="auto" w:sz="12" w:space="0"/>
                  </w:tcBorders>
                  <w:vAlign w:val="center"/>
                </w:tcPr>
                <w:p w14:paraId="16503009">
                  <w:pPr>
                    <w:spacing w:line="276"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金属表面处理及热处理加工</w:t>
                  </w:r>
                </w:p>
              </w:tc>
              <w:tc>
                <w:tcPr>
                  <w:tcW w:w="1449" w:type="pct"/>
                  <w:tcBorders>
                    <w:bottom w:val="single" w:color="auto" w:sz="12" w:space="0"/>
                  </w:tcBorders>
                  <w:vAlign w:val="center"/>
                </w:tcPr>
                <w:p w14:paraId="3F51B26C">
                  <w:pPr>
                    <w:spacing w:line="276" w:lineRule="auto"/>
                    <w:jc w:val="center"/>
                    <w:rPr>
                      <w:rFonts w:hint="eastAsia" w:eastAsia="宋体"/>
                      <w:color w:val="auto"/>
                      <w:sz w:val="21"/>
                      <w:szCs w:val="21"/>
                      <w:highlight w:val="none"/>
                      <w:lang w:eastAsia="zh-CN"/>
                    </w:rPr>
                  </w:pPr>
                  <w:r>
                    <w:rPr>
                      <w:rFonts w:hint="eastAsia"/>
                      <w:color w:val="auto"/>
                      <w:sz w:val="21"/>
                      <w:szCs w:val="21"/>
                      <w:highlight w:val="none"/>
                    </w:rPr>
                    <w:t>有电镀工艺的；有钝化工艺的热镀锌；使用有机涂层的（喷粉、喷塑、浸塑和电泳除外；年用溶剂型涂料（含稀释剂）10吨以下和用非溶剂型低VOCs含量涂料的除外</w:t>
                  </w:r>
                  <w:ins w:id="0" w:author="hzhj" w:date="2026-06-18T10:48:44Z">
                    <w:r>
                      <w:rPr>
                        <w:rFonts w:hint="eastAsia"/>
                        <w:color w:val="auto"/>
                        <w:sz w:val="21"/>
                        <w:szCs w:val="21"/>
                        <w:highlight w:val="none"/>
                        <w:lang w:eastAsia="zh-CN"/>
                      </w:rPr>
                      <w:t>）</w:t>
                    </w:r>
                  </w:ins>
                </w:p>
              </w:tc>
              <w:tc>
                <w:tcPr>
                  <w:tcW w:w="1068" w:type="pct"/>
                  <w:tcBorders>
                    <w:bottom w:val="single" w:color="auto" w:sz="12" w:space="0"/>
                  </w:tcBorders>
                  <w:shd w:val="clear" w:color="auto" w:fill="BEBEBE" w:themeFill="background1" w:themeFillShade="BF"/>
                  <w:vAlign w:val="center"/>
                </w:tcPr>
                <w:p w14:paraId="5974EDA2">
                  <w:pPr>
                    <w:spacing w:line="276" w:lineRule="auto"/>
                    <w:jc w:val="center"/>
                    <w:rPr>
                      <w:color w:val="auto"/>
                      <w:sz w:val="21"/>
                      <w:szCs w:val="21"/>
                      <w:highlight w:val="none"/>
                    </w:rPr>
                  </w:pPr>
                  <w:r>
                    <w:rPr>
                      <w:color w:val="auto"/>
                      <w:sz w:val="21"/>
                      <w:szCs w:val="21"/>
                      <w:highlight w:val="none"/>
                    </w:rPr>
                    <w:t>其他（年用非溶剂型低VOCs含量涂料10吨以下的除外）</w:t>
                  </w:r>
                </w:p>
              </w:tc>
              <w:tc>
                <w:tcPr>
                  <w:tcW w:w="320" w:type="pct"/>
                  <w:tcBorders>
                    <w:bottom w:val="single" w:color="auto" w:sz="12" w:space="0"/>
                    <w:right w:val="nil"/>
                  </w:tcBorders>
                  <w:vAlign w:val="center"/>
                </w:tcPr>
                <w:p w14:paraId="65EC396D">
                  <w:pPr>
                    <w:spacing w:line="276" w:lineRule="auto"/>
                    <w:jc w:val="center"/>
                    <w:rPr>
                      <w:color w:val="auto"/>
                      <w:sz w:val="21"/>
                      <w:szCs w:val="21"/>
                      <w:highlight w:val="none"/>
                    </w:rPr>
                  </w:pPr>
                </w:p>
              </w:tc>
            </w:tr>
          </w:tbl>
          <w:p w14:paraId="5951D33E">
            <w:pPr>
              <w:spacing w:line="360" w:lineRule="auto"/>
              <w:ind w:firstLine="480" w:firstLineChars="200"/>
              <w:rPr>
                <w:rFonts w:hint="eastAsia"/>
                <w:color w:val="auto"/>
                <w:highlight w:val="none"/>
              </w:rPr>
            </w:pPr>
            <w:r>
              <w:rPr>
                <w:rFonts w:hint="eastAsia"/>
                <w:color w:val="auto"/>
                <w:highlight w:val="none"/>
              </w:rPr>
              <w:t>本项目国民经济行业类别为C3670 汽车零部件及配件制造、C3367 金属表面处理及热处理加工，对照《固定污染源排污许可分类管理名录》（2019年版），本项目属于简化管理。具体分类见下表。</w:t>
            </w:r>
          </w:p>
          <w:p w14:paraId="06EE62AD">
            <w:pPr>
              <w:spacing w:line="360" w:lineRule="auto"/>
              <w:ind w:left="0" w:leftChars="0" w:right="0" w:rightChars="0" w:firstLine="0" w:firstLineChars="0"/>
              <w:jc w:val="center"/>
              <w:rPr>
                <w:rFonts w:hint="eastAsia"/>
                <w:color w:val="auto"/>
                <w:highlight w:val="none"/>
              </w:rPr>
            </w:pPr>
            <w:r>
              <w:rPr>
                <w:rFonts w:hint="eastAsia" w:ascii="Times New Roman" w:hAnsi="Times New Roman" w:eastAsia="黑体" w:cs="Times New Roman"/>
                <w:color w:val="auto"/>
                <w:highlight w:val="none"/>
              </w:rPr>
              <w:t>表</w:t>
            </w:r>
            <w:r>
              <w:rPr>
                <w:rFonts w:hint="eastAsia" w:ascii="Times New Roman" w:hAnsi="Times New Roman" w:eastAsia="黑体" w:cs="Times New Roman"/>
                <w:color w:val="auto"/>
                <w:highlight w:val="none"/>
                <w:lang w:val="en-US" w:eastAsia="zh-CN"/>
              </w:rPr>
              <w:t xml:space="preserve">2-2 </w:t>
            </w:r>
            <w:r>
              <w:rPr>
                <w:rFonts w:hint="eastAsia" w:ascii="Times New Roman" w:hAnsi="Times New Roman" w:eastAsia="黑体" w:cs="Times New Roman"/>
                <w:color w:val="auto"/>
                <w:highlight w:val="none"/>
              </w:rPr>
              <w:t xml:space="preserve"> 固定污染源排污许可分类管理名录</w:t>
            </w:r>
          </w:p>
          <w:tbl>
            <w:tblPr>
              <w:tblStyle w:val="2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09"/>
              <w:gridCol w:w="1517"/>
              <w:gridCol w:w="3460"/>
              <w:gridCol w:w="1167"/>
            </w:tblGrid>
            <w:tr w14:paraId="4E2252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88" w:type="pct"/>
                  <w:vAlign w:val="center"/>
                </w:tcPr>
                <w:p w14:paraId="07D2AEBC">
                  <w:pPr>
                    <w:spacing w:line="276" w:lineRule="auto"/>
                    <w:ind w:left="0" w:leftChars="0" w:right="0" w:rightChars="0" w:firstLine="0" w:firstLineChars="0"/>
                    <w:jc w:val="center"/>
                    <w:rPr>
                      <w:rFonts w:hint="eastAsia" w:ascii="Times New Roman" w:hAnsi="Times New Roman" w:eastAsia="宋体" w:cs="Times New Roman"/>
                      <w:b/>
                      <w:bCs w:val="0"/>
                      <w:color w:val="auto"/>
                      <w:sz w:val="21"/>
                      <w:szCs w:val="21"/>
                      <w:highlight w:val="none"/>
                    </w:rPr>
                  </w:pPr>
                  <w:r>
                    <w:rPr>
                      <w:rFonts w:hint="eastAsia" w:ascii="Times New Roman" w:hAnsi="Times New Roman" w:eastAsia="宋体" w:cs="Times New Roman"/>
                      <w:b/>
                      <w:bCs w:val="0"/>
                      <w:color w:val="auto"/>
                      <w:sz w:val="21"/>
                      <w:szCs w:val="21"/>
                      <w:highlight w:val="none"/>
                    </w:rPr>
                    <w:t>行业类别</w:t>
                  </w:r>
                </w:p>
              </w:tc>
              <w:tc>
                <w:tcPr>
                  <w:tcW w:w="966" w:type="pct"/>
                  <w:vAlign w:val="center"/>
                </w:tcPr>
                <w:p w14:paraId="605B2108">
                  <w:pPr>
                    <w:spacing w:line="276" w:lineRule="auto"/>
                    <w:ind w:left="0" w:leftChars="0" w:right="0" w:rightChars="0" w:firstLine="0" w:firstLineChars="0"/>
                    <w:jc w:val="center"/>
                    <w:rPr>
                      <w:rFonts w:hint="eastAsia" w:ascii="Times New Roman" w:hAnsi="Times New Roman" w:eastAsia="宋体" w:cs="Times New Roman"/>
                      <w:b/>
                      <w:bCs w:val="0"/>
                      <w:color w:val="auto"/>
                      <w:sz w:val="21"/>
                      <w:szCs w:val="21"/>
                      <w:highlight w:val="none"/>
                    </w:rPr>
                  </w:pPr>
                  <w:r>
                    <w:rPr>
                      <w:rFonts w:hint="eastAsia" w:ascii="Times New Roman" w:hAnsi="Times New Roman" w:eastAsia="宋体" w:cs="Times New Roman"/>
                      <w:b/>
                      <w:bCs w:val="0"/>
                      <w:color w:val="auto"/>
                      <w:sz w:val="21"/>
                      <w:szCs w:val="21"/>
                      <w:highlight w:val="none"/>
                    </w:rPr>
                    <w:t>重点管理</w:t>
                  </w:r>
                </w:p>
              </w:tc>
              <w:tc>
                <w:tcPr>
                  <w:tcW w:w="2203" w:type="pct"/>
                  <w:vAlign w:val="center"/>
                </w:tcPr>
                <w:p w14:paraId="370B18A2">
                  <w:pPr>
                    <w:spacing w:line="276" w:lineRule="auto"/>
                    <w:ind w:left="0" w:leftChars="0" w:right="0" w:rightChars="0" w:firstLine="0" w:firstLineChars="0"/>
                    <w:jc w:val="center"/>
                    <w:rPr>
                      <w:rFonts w:hint="eastAsia" w:ascii="Times New Roman" w:hAnsi="Times New Roman" w:eastAsia="宋体" w:cs="Times New Roman"/>
                      <w:b/>
                      <w:bCs w:val="0"/>
                      <w:color w:val="auto"/>
                      <w:sz w:val="21"/>
                      <w:szCs w:val="21"/>
                      <w:highlight w:val="none"/>
                    </w:rPr>
                  </w:pPr>
                  <w:r>
                    <w:rPr>
                      <w:rFonts w:hint="eastAsia" w:ascii="Times New Roman" w:hAnsi="Times New Roman" w:eastAsia="宋体" w:cs="Times New Roman"/>
                      <w:b/>
                      <w:bCs w:val="0"/>
                      <w:color w:val="auto"/>
                      <w:sz w:val="21"/>
                      <w:szCs w:val="21"/>
                      <w:highlight w:val="none"/>
                    </w:rPr>
                    <w:t>简化管理</w:t>
                  </w:r>
                </w:p>
              </w:tc>
              <w:tc>
                <w:tcPr>
                  <w:tcW w:w="741" w:type="pct"/>
                  <w:vAlign w:val="center"/>
                </w:tcPr>
                <w:p w14:paraId="0E8A97EA">
                  <w:pPr>
                    <w:spacing w:line="276" w:lineRule="auto"/>
                    <w:ind w:left="0" w:leftChars="0" w:right="0" w:rightChars="0" w:firstLine="0" w:firstLineChars="0"/>
                    <w:jc w:val="center"/>
                    <w:rPr>
                      <w:rFonts w:hint="eastAsia" w:ascii="Times New Roman" w:hAnsi="Times New Roman" w:eastAsia="宋体" w:cs="Times New Roman"/>
                      <w:b/>
                      <w:bCs w:val="0"/>
                      <w:color w:val="auto"/>
                      <w:sz w:val="21"/>
                      <w:szCs w:val="21"/>
                      <w:highlight w:val="none"/>
                    </w:rPr>
                  </w:pPr>
                  <w:r>
                    <w:rPr>
                      <w:rFonts w:hint="eastAsia" w:ascii="Times New Roman" w:hAnsi="Times New Roman" w:eastAsia="宋体" w:cs="Times New Roman"/>
                      <w:b/>
                      <w:bCs w:val="0"/>
                      <w:color w:val="auto"/>
                      <w:sz w:val="21"/>
                      <w:szCs w:val="21"/>
                      <w:highlight w:val="none"/>
                    </w:rPr>
                    <w:t>登记管理</w:t>
                  </w:r>
                </w:p>
              </w:tc>
            </w:tr>
            <w:tr w14:paraId="52CD7E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vAlign w:val="center"/>
                </w:tcPr>
                <w:p w14:paraId="737BE0D7">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rPr>
                    <w:t>三十一、汽车制造业36</w:t>
                  </w:r>
                </w:p>
              </w:tc>
            </w:tr>
            <w:tr w14:paraId="0C19EC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88" w:type="pct"/>
                  <w:vAlign w:val="center"/>
                </w:tcPr>
                <w:p w14:paraId="6507F5A8">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rPr>
                    <w:t>汽车整车制造361，汽车用发动机制造362，改装汽车制造363，低速汽车制造364，电车制造365，汽车车身、挂车制造366，汽车零部件及配件制造367</w:t>
                  </w:r>
                </w:p>
              </w:tc>
              <w:tc>
                <w:tcPr>
                  <w:tcW w:w="966" w:type="pct"/>
                  <w:vAlign w:val="center"/>
                </w:tcPr>
                <w:p w14:paraId="466AB528">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rPr>
                    <w:t>纳入重点排污单位名录的</w:t>
                  </w:r>
                </w:p>
              </w:tc>
              <w:tc>
                <w:tcPr>
                  <w:tcW w:w="2203" w:type="pct"/>
                  <w:shd w:val="clear" w:color="auto" w:fill="auto"/>
                  <w:vAlign w:val="center"/>
                </w:tcPr>
                <w:p w14:paraId="686FCE7B">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rPr>
                    <w:t>除重点管理以外的汽车整车制造361，除重点管理以外的年使用10吨及以上溶剂型涂料或者胶粘剂（含稀释剂、固化剂、清洗溶剂）的汽车用发动机制造362、改装汽车制造363、低速汽车制造364、电车制造365、汽车车身、挂车制造366、汽车零部件及配件制造367</w:t>
                  </w:r>
                </w:p>
              </w:tc>
              <w:tc>
                <w:tcPr>
                  <w:tcW w:w="741" w:type="pct"/>
                  <w:shd w:val="clear" w:color="auto" w:fill="BEBEBE" w:themeFill="background1" w:themeFillShade="BF"/>
                  <w:vAlign w:val="center"/>
                </w:tcPr>
                <w:p w14:paraId="53A6A108">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rPr>
                    <w:t>其他</w:t>
                  </w:r>
                </w:p>
              </w:tc>
            </w:tr>
            <w:tr w14:paraId="788E75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vAlign w:val="center"/>
                </w:tcPr>
                <w:p w14:paraId="6FD44ED4">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cs="Times New Roman"/>
                      <w:b w:val="0"/>
                      <w:bCs/>
                      <w:color w:val="auto"/>
                      <w:sz w:val="21"/>
                      <w:szCs w:val="21"/>
                      <w:highlight w:val="none"/>
                      <w:lang w:val="en-US" w:eastAsia="zh-CN"/>
                    </w:rPr>
                    <w:t>二十八、</w:t>
                  </w:r>
                  <w:r>
                    <w:rPr>
                      <w:rFonts w:hint="eastAsia"/>
                      <w:color w:val="auto"/>
                      <w:sz w:val="21"/>
                      <w:szCs w:val="21"/>
                      <w:highlight w:val="none"/>
                      <w:lang w:val="en-US" w:eastAsia="zh-CN"/>
                    </w:rPr>
                    <w:t>金属制品业 33</w:t>
                  </w:r>
                </w:p>
              </w:tc>
            </w:tr>
            <w:tr w14:paraId="2C2AF9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88" w:type="pct"/>
                  <w:vAlign w:val="center"/>
                </w:tcPr>
                <w:p w14:paraId="42A069C3">
                  <w:pPr>
                    <w:spacing w:line="276" w:lineRule="auto"/>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rPr>
                  </w:pPr>
                  <w:r>
                    <w:rPr>
                      <w:rFonts w:hint="eastAsia"/>
                      <w:color w:val="auto"/>
                      <w:sz w:val="21"/>
                      <w:szCs w:val="21"/>
                      <w:highlight w:val="none"/>
                      <w:lang w:val="en-US" w:eastAsia="zh-CN"/>
                    </w:rPr>
                    <w:t>金属表面处理及热处理加工336</w:t>
                  </w:r>
                </w:p>
              </w:tc>
              <w:tc>
                <w:tcPr>
                  <w:tcW w:w="966" w:type="pct"/>
                  <w:vAlign w:val="center"/>
                </w:tcPr>
                <w:p w14:paraId="28618DB1">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rPr>
                    <w:t>纳入重点排污单位名录的，专业电镀企业(含电镀园区中电镀企业)，专门处理电镀废水的集中处理设施，有电镀工序的，有含铬钝化工序的</w:t>
                  </w:r>
                </w:p>
              </w:tc>
              <w:tc>
                <w:tcPr>
                  <w:tcW w:w="2203" w:type="pct"/>
                  <w:shd w:val="clear" w:color="auto" w:fill="BEBEBE" w:themeFill="background1" w:themeFillShade="BF"/>
                  <w:vAlign w:val="center"/>
                </w:tcPr>
                <w:p w14:paraId="31660614">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rPr>
                    <w:t>除</w:t>
                  </w:r>
                  <w:r>
                    <w:rPr>
                      <w:rFonts w:hint="eastAsia" w:ascii="Times New Roman" w:hAnsi="Times New Roman" w:eastAsia="宋体" w:cs="Times New Roman"/>
                      <w:b w:val="0"/>
                      <w:bCs/>
                      <w:color w:val="auto"/>
                      <w:sz w:val="21"/>
                      <w:szCs w:val="21"/>
                      <w:highlight w:val="none"/>
                      <w:shd w:val="clear" w:fill="BEBEBE" w:themeFill="background1" w:themeFillShade="BF"/>
                    </w:rPr>
                    <w:t>重点管理以外的有酸洗、抛光(电解抛光和化学抛光)、热浸镀(溶剂法)、淬火或者无铬钝化</w:t>
                  </w:r>
                  <w:r>
                    <w:rPr>
                      <w:rFonts w:hint="eastAsia" w:ascii="Times New Roman" w:hAnsi="Times New Roman" w:eastAsia="宋体" w:cs="Times New Roman"/>
                      <w:b w:val="0"/>
                      <w:bCs/>
                      <w:color w:val="auto"/>
                      <w:sz w:val="21"/>
                      <w:szCs w:val="21"/>
                      <w:highlight w:val="none"/>
                    </w:rPr>
                    <w:t>等工序的、年使用10吨及以上有机溶剂的</w:t>
                  </w:r>
                </w:p>
              </w:tc>
              <w:tc>
                <w:tcPr>
                  <w:tcW w:w="741" w:type="pct"/>
                  <w:shd w:val="clear" w:color="auto" w:fill="auto"/>
                  <w:vAlign w:val="center"/>
                </w:tcPr>
                <w:p w14:paraId="46D1AE57">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其他</w:t>
                  </w:r>
                </w:p>
              </w:tc>
            </w:tr>
          </w:tbl>
          <w:p w14:paraId="7B5A6245">
            <w:pPr>
              <w:spacing w:line="360" w:lineRule="auto"/>
              <w:ind w:firstLine="480" w:firstLineChars="200"/>
              <w:rPr>
                <w:color w:val="auto"/>
                <w:highlight w:val="none"/>
              </w:rPr>
            </w:pPr>
            <w:r>
              <w:rPr>
                <w:rFonts w:hint="eastAsia"/>
                <w:color w:val="auto"/>
                <w:highlight w:val="none"/>
                <w:lang w:val="en-US" w:eastAsia="zh-CN"/>
              </w:rPr>
              <w:t>淮南启晟</w:t>
            </w:r>
            <w:r>
              <w:rPr>
                <w:rFonts w:hint="eastAsia"/>
                <w:color w:val="auto"/>
                <w:highlight w:val="none"/>
              </w:rPr>
              <w:t>汽车零部件制造有限公司</w:t>
            </w:r>
            <w:r>
              <w:rPr>
                <w:rFonts w:ascii="Times New Roman" w:hAnsi="Times New Roman"/>
                <w:color w:val="auto"/>
                <w:sz w:val="24"/>
                <w:highlight w:val="none"/>
              </w:rPr>
              <w:t>委托我公司为该项目进行</w:t>
            </w:r>
            <w:r>
              <w:rPr>
                <w:rFonts w:hint="eastAsia"/>
                <w:color w:val="auto"/>
                <w:sz w:val="24"/>
                <w:highlight w:val="none"/>
                <w:lang w:val="en-US" w:eastAsia="zh-CN"/>
              </w:rPr>
              <w:t>生态</w:t>
            </w:r>
            <w:r>
              <w:rPr>
                <w:rFonts w:ascii="Times New Roman" w:hAnsi="Times New Roman"/>
                <w:color w:val="auto"/>
                <w:sz w:val="24"/>
                <w:highlight w:val="none"/>
              </w:rPr>
              <w:t>环境影响评价。我公司在接受委托后，立即到现场踏勘，认真了解项目所在区域的周边环境情况，收集了有关资料，编写完成本项目的</w:t>
            </w:r>
            <w:r>
              <w:rPr>
                <w:rFonts w:hint="eastAsia"/>
                <w:color w:val="auto"/>
                <w:sz w:val="24"/>
                <w:highlight w:val="none"/>
                <w:lang w:val="en-US" w:eastAsia="zh-CN"/>
              </w:rPr>
              <w:t>生态</w:t>
            </w:r>
            <w:r>
              <w:rPr>
                <w:rFonts w:ascii="Times New Roman" w:hAnsi="Times New Roman"/>
                <w:color w:val="auto"/>
                <w:sz w:val="24"/>
                <w:highlight w:val="none"/>
              </w:rPr>
              <w:t>环境影响报告表，现</w:t>
            </w:r>
            <w:r>
              <w:rPr>
                <w:rFonts w:hint="eastAsia" w:ascii="Times New Roman" w:hAnsi="Times New Roman"/>
                <w:color w:val="auto"/>
                <w:sz w:val="24"/>
                <w:highlight w:val="none"/>
              </w:rPr>
              <w:t>呈报</w:t>
            </w:r>
            <w:r>
              <w:rPr>
                <w:rFonts w:ascii="Times New Roman" w:hAnsi="Times New Roman"/>
                <w:color w:val="auto"/>
                <w:sz w:val="24"/>
                <w:highlight w:val="none"/>
              </w:rPr>
              <w:t>生态环境主管部门审批。</w:t>
            </w:r>
          </w:p>
          <w:p w14:paraId="5578E6C7">
            <w:pPr>
              <w:spacing w:line="360" w:lineRule="auto"/>
              <w:ind w:firstLine="480" w:firstLineChars="200"/>
              <w:rPr>
                <w:color w:val="auto"/>
                <w:highlight w:val="none"/>
              </w:rPr>
            </w:pPr>
            <w:r>
              <w:rPr>
                <w:color w:val="auto"/>
                <w:highlight w:val="none"/>
              </w:rPr>
              <w:t>（2）项目基本情况</w:t>
            </w:r>
          </w:p>
          <w:p w14:paraId="1A3A47EC">
            <w:pPr>
              <w:spacing w:line="360" w:lineRule="auto"/>
              <w:ind w:firstLine="480" w:firstLineChars="200"/>
              <w:rPr>
                <w:color w:val="auto"/>
                <w:highlight w:val="none"/>
              </w:rPr>
            </w:pPr>
            <w:r>
              <w:rPr>
                <w:color w:val="auto"/>
                <w:highlight w:val="none"/>
              </w:rPr>
              <w:t>项目名称：</w:t>
            </w:r>
            <w:r>
              <w:rPr>
                <w:rFonts w:hint="eastAsia"/>
                <w:color w:val="auto"/>
                <w:highlight w:val="none"/>
              </w:rPr>
              <w:t>淮南启晟汽车零部件及配件加工基地项目</w:t>
            </w:r>
            <w:r>
              <w:rPr>
                <w:color w:val="auto"/>
                <w:highlight w:val="none"/>
              </w:rPr>
              <w:t>；</w:t>
            </w:r>
          </w:p>
          <w:p w14:paraId="48E5E43A">
            <w:pPr>
              <w:spacing w:line="360" w:lineRule="auto"/>
              <w:ind w:firstLine="480" w:firstLineChars="200"/>
              <w:rPr>
                <w:color w:val="auto"/>
                <w:highlight w:val="none"/>
              </w:rPr>
            </w:pPr>
            <w:r>
              <w:rPr>
                <w:color w:val="auto"/>
                <w:highlight w:val="none"/>
              </w:rPr>
              <w:t>建设单位：</w:t>
            </w:r>
            <w:r>
              <w:rPr>
                <w:rFonts w:hint="eastAsia"/>
                <w:color w:val="auto"/>
                <w:highlight w:val="none"/>
              </w:rPr>
              <w:t>淮南启晟汽车零部件制造有限公司</w:t>
            </w:r>
            <w:r>
              <w:rPr>
                <w:color w:val="auto"/>
                <w:highlight w:val="none"/>
              </w:rPr>
              <w:t>；</w:t>
            </w:r>
          </w:p>
          <w:p w14:paraId="36716774">
            <w:pPr>
              <w:spacing w:line="360" w:lineRule="auto"/>
              <w:ind w:firstLine="480" w:firstLineChars="200"/>
              <w:rPr>
                <w:color w:val="auto"/>
                <w:highlight w:val="none"/>
              </w:rPr>
            </w:pPr>
            <w:r>
              <w:rPr>
                <w:color w:val="auto"/>
                <w:highlight w:val="none"/>
              </w:rPr>
              <w:t>建设性质：新建；</w:t>
            </w:r>
          </w:p>
          <w:p w14:paraId="379A9393">
            <w:pPr>
              <w:spacing w:line="360" w:lineRule="auto"/>
              <w:ind w:firstLine="480" w:firstLineChars="200"/>
              <w:rPr>
                <w:color w:val="auto"/>
                <w:highlight w:val="none"/>
              </w:rPr>
            </w:pPr>
            <w:r>
              <w:rPr>
                <w:color w:val="auto"/>
                <w:highlight w:val="none"/>
              </w:rPr>
              <w:t>项目总投资：</w:t>
            </w:r>
            <w:r>
              <w:rPr>
                <w:rFonts w:hint="eastAsia"/>
                <w:color w:val="auto"/>
                <w:highlight w:val="none"/>
                <w:lang w:val="en-US" w:eastAsia="zh-CN"/>
              </w:rPr>
              <w:t>35</w:t>
            </w:r>
            <w:r>
              <w:rPr>
                <w:rFonts w:hint="eastAsia"/>
                <w:color w:val="auto"/>
                <w:highlight w:val="none"/>
              </w:rPr>
              <w:t>00</w:t>
            </w:r>
            <w:r>
              <w:rPr>
                <w:color w:val="auto"/>
                <w:highlight w:val="none"/>
              </w:rPr>
              <w:t>万元，其中环保投资约</w:t>
            </w:r>
            <w:r>
              <w:rPr>
                <w:rFonts w:hint="eastAsia"/>
                <w:color w:val="auto"/>
                <w:highlight w:val="none"/>
                <w:lang w:val="en-US" w:eastAsia="zh-CN"/>
              </w:rPr>
              <w:t>10</w:t>
            </w:r>
            <w:r>
              <w:rPr>
                <w:rFonts w:hint="eastAsia"/>
                <w:color w:val="auto"/>
                <w:highlight w:val="none"/>
              </w:rPr>
              <w:t>0</w:t>
            </w:r>
            <w:r>
              <w:rPr>
                <w:color w:val="auto"/>
                <w:highlight w:val="none"/>
              </w:rPr>
              <w:t>万元</w:t>
            </w:r>
            <w:r>
              <w:rPr>
                <w:rFonts w:hint="eastAsia"/>
                <w:color w:val="auto"/>
                <w:highlight w:val="none"/>
              </w:rPr>
              <w:t>；</w:t>
            </w:r>
          </w:p>
          <w:p w14:paraId="401C3E5A">
            <w:pPr>
              <w:spacing w:line="360" w:lineRule="auto"/>
              <w:ind w:firstLine="480" w:firstLineChars="200"/>
              <w:rPr>
                <w:color w:val="auto"/>
                <w:highlight w:val="none"/>
              </w:rPr>
            </w:pPr>
            <w:r>
              <w:rPr>
                <w:color w:val="auto"/>
                <w:highlight w:val="none"/>
              </w:rPr>
              <w:t>建设地点：</w:t>
            </w:r>
            <w:r>
              <w:rPr>
                <w:rFonts w:hint="eastAsia"/>
                <w:color w:val="auto"/>
                <w:highlight w:val="none"/>
                <w:lang w:eastAsia="zh-CN"/>
              </w:rPr>
              <w:t>安徽省</w:t>
            </w:r>
            <w:r>
              <w:rPr>
                <w:rFonts w:hint="eastAsia"/>
                <w:color w:val="auto"/>
                <w:highlight w:val="none"/>
              </w:rPr>
              <w:t>淮南市淮南经济技术开发区东部工业区绿色智造产业园</w:t>
            </w:r>
            <w:r>
              <w:rPr>
                <w:rFonts w:hint="eastAsia"/>
                <w:color w:val="auto"/>
                <w:highlight w:val="none"/>
                <w:lang w:val="en-US" w:eastAsia="zh-CN"/>
              </w:rPr>
              <w:t>9</w:t>
            </w:r>
            <w:r>
              <w:rPr>
                <w:rFonts w:hint="eastAsia"/>
                <w:color w:val="auto"/>
                <w:highlight w:val="none"/>
              </w:rPr>
              <w:t>#厂房（项目区域地块中心地理坐标</w:t>
            </w:r>
            <w:r>
              <w:rPr>
                <w:color w:val="auto"/>
                <w:highlight w:val="none"/>
              </w:rPr>
              <w:t>为E：117°5′32.151″，N：32°37′58.796″）</w:t>
            </w:r>
            <w:r>
              <w:rPr>
                <w:rFonts w:hint="eastAsia"/>
                <w:color w:val="auto"/>
                <w:highlight w:val="none"/>
              </w:rPr>
              <w:t>。</w:t>
            </w:r>
          </w:p>
          <w:p w14:paraId="1690D545">
            <w:pPr>
              <w:spacing w:line="360" w:lineRule="auto"/>
              <w:ind w:firstLine="480" w:firstLineChars="200"/>
              <w:jc w:val="left"/>
              <w:rPr>
                <w:rFonts w:eastAsia="黑体"/>
                <w:color w:val="auto"/>
                <w:highlight w:val="none"/>
              </w:rPr>
            </w:pPr>
            <w:r>
              <w:rPr>
                <w:color w:val="auto"/>
                <w:highlight w:val="none"/>
              </w:rPr>
              <w:t>项目主要工程内容详见</w:t>
            </w:r>
            <w:r>
              <w:rPr>
                <w:rFonts w:hint="eastAsia"/>
                <w:color w:val="auto"/>
                <w:highlight w:val="none"/>
              </w:rPr>
              <w:t>下表。</w:t>
            </w:r>
          </w:p>
          <w:p w14:paraId="4D5271FC">
            <w:pPr>
              <w:spacing w:line="360" w:lineRule="auto"/>
              <w:jc w:val="center"/>
              <w:rPr>
                <w:rFonts w:eastAsia="黑体"/>
                <w:color w:val="auto"/>
                <w:highlight w:val="none"/>
              </w:rPr>
            </w:pPr>
            <w:r>
              <w:rPr>
                <w:rFonts w:eastAsia="黑体"/>
                <w:color w:val="auto"/>
                <w:highlight w:val="none"/>
              </w:rPr>
              <w:t>表</w:t>
            </w:r>
            <w:r>
              <w:rPr>
                <w:rFonts w:hint="eastAsia" w:eastAsia="黑体"/>
                <w:color w:val="auto"/>
                <w:highlight w:val="none"/>
              </w:rPr>
              <w:t>2-</w:t>
            </w:r>
            <w:r>
              <w:rPr>
                <w:rFonts w:hint="eastAsia" w:eastAsia="黑体"/>
                <w:color w:val="auto"/>
                <w:highlight w:val="none"/>
                <w:lang w:val="en-US" w:eastAsia="zh-CN"/>
              </w:rPr>
              <w:t>3</w:t>
            </w:r>
            <w:r>
              <w:rPr>
                <w:rFonts w:hint="eastAsia" w:eastAsia="黑体"/>
                <w:color w:val="auto"/>
                <w:highlight w:val="none"/>
              </w:rPr>
              <w:t xml:space="preserve"> </w:t>
            </w:r>
            <w:r>
              <w:rPr>
                <w:rFonts w:eastAsia="黑体"/>
                <w:color w:val="auto"/>
                <w:highlight w:val="none"/>
              </w:rPr>
              <w:t xml:space="preserve"> 本项目组成及建设内容一览表</w:t>
            </w:r>
          </w:p>
          <w:tbl>
            <w:tblPr>
              <w:tblStyle w:val="78"/>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000000" w:sz="2" w:space="0"/>
              </w:tblBorders>
              <w:tblLayout w:type="autofit"/>
              <w:tblCellMar>
                <w:top w:w="57" w:type="dxa"/>
                <w:left w:w="57" w:type="dxa"/>
                <w:bottom w:w="57" w:type="dxa"/>
                <w:right w:w="57" w:type="dxa"/>
              </w:tblCellMar>
            </w:tblPr>
            <w:tblGrid>
              <w:gridCol w:w="601"/>
              <w:gridCol w:w="858"/>
              <w:gridCol w:w="652"/>
              <w:gridCol w:w="4655"/>
              <w:gridCol w:w="1087"/>
            </w:tblGrid>
            <w:tr w14:paraId="2FBC642B">
              <w:tblPrEx>
                <w:tblBorders>
                  <w:top w:val="single" w:color="auto" w:sz="12" w:space="0"/>
                  <w:left w:val="none" w:color="auto" w:sz="0" w:space="0"/>
                  <w:bottom w:val="single" w:color="auto" w:sz="12" w:space="0"/>
                  <w:right w:val="none" w:color="auto" w:sz="0" w:space="0"/>
                  <w:insideH w:val="single" w:color="auto" w:sz="4" w:space="0"/>
                  <w:insideV w:val="single" w:color="000000" w:sz="2" w:space="0"/>
                </w:tblBorders>
                <w:tblCellMar>
                  <w:top w:w="57" w:type="dxa"/>
                  <w:left w:w="57" w:type="dxa"/>
                  <w:bottom w:w="57" w:type="dxa"/>
                  <w:right w:w="57" w:type="dxa"/>
                </w:tblCellMar>
              </w:tblPrEx>
              <w:trPr>
                <w:trHeight w:val="0" w:hRule="atLeast"/>
                <w:jc w:val="center"/>
              </w:trPr>
              <w:tc>
                <w:tcPr>
                  <w:tcW w:w="383" w:type="pct"/>
                  <w:tcBorders>
                    <w:tl2br w:val="nil"/>
                    <w:tr2bl w:val="nil"/>
                  </w:tcBorders>
                  <w:vAlign w:val="center"/>
                </w:tcPr>
                <w:p w14:paraId="6EEBBA0B">
                  <w:pPr>
                    <w:spacing w:line="276" w:lineRule="auto"/>
                    <w:ind w:left="0" w:leftChars="0" w:right="0" w:rightChars="0" w:firstLine="0" w:firstLineChars="0"/>
                    <w:jc w:val="center"/>
                    <w:rPr>
                      <w:rFonts w:hint="eastAsia" w:ascii="Times New Roman" w:hAnsi="Times New Roman" w:eastAsia="宋体" w:cs="Times New Roman"/>
                      <w:b/>
                      <w:bCs w:val="0"/>
                      <w:color w:val="auto"/>
                      <w:sz w:val="21"/>
                      <w:szCs w:val="21"/>
                      <w:highlight w:val="none"/>
                    </w:rPr>
                  </w:pPr>
                  <w:r>
                    <w:rPr>
                      <w:rFonts w:hint="eastAsia" w:ascii="Times New Roman" w:hAnsi="Times New Roman" w:eastAsia="宋体" w:cs="Times New Roman"/>
                      <w:b/>
                      <w:bCs w:val="0"/>
                      <w:color w:val="auto"/>
                      <w:sz w:val="21"/>
                      <w:szCs w:val="21"/>
                      <w:highlight w:val="none"/>
                    </w:rPr>
                    <w:t>工程</w:t>
                  </w:r>
                </w:p>
                <w:p w14:paraId="644D2E9B">
                  <w:pPr>
                    <w:spacing w:line="276" w:lineRule="auto"/>
                    <w:ind w:left="0" w:leftChars="0" w:right="0" w:rightChars="0" w:firstLine="0" w:firstLineChars="0"/>
                    <w:jc w:val="center"/>
                    <w:rPr>
                      <w:rFonts w:hint="eastAsia" w:ascii="Times New Roman" w:hAnsi="Times New Roman" w:eastAsia="宋体" w:cs="Times New Roman"/>
                      <w:b/>
                      <w:bCs w:val="0"/>
                      <w:color w:val="auto"/>
                      <w:sz w:val="21"/>
                      <w:szCs w:val="21"/>
                      <w:highlight w:val="none"/>
                    </w:rPr>
                  </w:pPr>
                  <w:r>
                    <w:rPr>
                      <w:rFonts w:hint="eastAsia" w:ascii="Times New Roman" w:hAnsi="Times New Roman" w:eastAsia="宋体" w:cs="Times New Roman"/>
                      <w:b/>
                      <w:bCs w:val="0"/>
                      <w:color w:val="auto"/>
                      <w:sz w:val="21"/>
                      <w:szCs w:val="21"/>
                      <w:highlight w:val="none"/>
                    </w:rPr>
                    <w:t>类别</w:t>
                  </w:r>
                </w:p>
              </w:tc>
              <w:tc>
                <w:tcPr>
                  <w:tcW w:w="961" w:type="pct"/>
                  <w:gridSpan w:val="2"/>
                  <w:tcBorders>
                    <w:tl2br w:val="nil"/>
                    <w:tr2bl w:val="nil"/>
                  </w:tcBorders>
                  <w:vAlign w:val="center"/>
                </w:tcPr>
                <w:p w14:paraId="0001DED5">
                  <w:pPr>
                    <w:spacing w:line="276" w:lineRule="auto"/>
                    <w:ind w:left="0" w:leftChars="0" w:right="0" w:rightChars="0" w:firstLine="0" w:firstLineChars="0"/>
                    <w:jc w:val="center"/>
                    <w:rPr>
                      <w:rFonts w:hint="eastAsia" w:ascii="Times New Roman" w:hAnsi="Times New Roman" w:eastAsia="宋体" w:cs="Times New Roman"/>
                      <w:b/>
                      <w:bCs w:val="0"/>
                      <w:color w:val="auto"/>
                      <w:sz w:val="21"/>
                      <w:szCs w:val="21"/>
                      <w:highlight w:val="none"/>
                    </w:rPr>
                  </w:pPr>
                  <w:r>
                    <w:rPr>
                      <w:rFonts w:hint="eastAsia" w:ascii="Times New Roman" w:hAnsi="Times New Roman" w:eastAsia="宋体" w:cs="Times New Roman"/>
                      <w:b/>
                      <w:bCs w:val="0"/>
                      <w:color w:val="auto"/>
                      <w:sz w:val="21"/>
                      <w:szCs w:val="21"/>
                      <w:highlight w:val="none"/>
                    </w:rPr>
                    <w:t>工程名称</w:t>
                  </w:r>
                </w:p>
              </w:tc>
              <w:tc>
                <w:tcPr>
                  <w:tcW w:w="2963" w:type="pct"/>
                  <w:tcBorders>
                    <w:tl2br w:val="nil"/>
                    <w:tr2bl w:val="nil"/>
                  </w:tcBorders>
                  <w:vAlign w:val="center"/>
                </w:tcPr>
                <w:p w14:paraId="62CE41C8">
                  <w:pPr>
                    <w:spacing w:line="276" w:lineRule="auto"/>
                    <w:ind w:left="0" w:leftChars="0" w:right="0" w:rightChars="0" w:firstLine="0" w:firstLineChars="0"/>
                    <w:jc w:val="center"/>
                    <w:rPr>
                      <w:rFonts w:hint="eastAsia" w:ascii="Times New Roman" w:hAnsi="Times New Roman" w:eastAsia="宋体" w:cs="Times New Roman"/>
                      <w:b/>
                      <w:bCs w:val="0"/>
                      <w:color w:val="auto"/>
                      <w:sz w:val="21"/>
                      <w:szCs w:val="21"/>
                      <w:highlight w:val="none"/>
                    </w:rPr>
                  </w:pPr>
                  <w:r>
                    <w:rPr>
                      <w:rFonts w:hint="eastAsia" w:ascii="Times New Roman" w:hAnsi="Times New Roman" w:eastAsia="宋体" w:cs="Times New Roman"/>
                      <w:b/>
                      <w:bCs w:val="0"/>
                      <w:color w:val="auto"/>
                      <w:sz w:val="21"/>
                      <w:szCs w:val="21"/>
                      <w:highlight w:val="none"/>
                    </w:rPr>
                    <w:t>工程内容</w:t>
                  </w:r>
                </w:p>
              </w:tc>
              <w:tc>
                <w:tcPr>
                  <w:tcW w:w="692" w:type="pct"/>
                  <w:tcBorders>
                    <w:tl2br w:val="nil"/>
                    <w:tr2bl w:val="nil"/>
                  </w:tcBorders>
                  <w:vAlign w:val="center"/>
                </w:tcPr>
                <w:p w14:paraId="1DBE7C89">
                  <w:pPr>
                    <w:spacing w:line="276" w:lineRule="auto"/>
                    <w:ind w:left="0" w:leftChars="0" w:right="0" w:rightChars="0" w:firstLine="0" w:firstLineChars="0"/>
                    <w:jc w:val="center"/>
                    <w:rPr>
                      <w:rFonts w:hint="eastAsia" w:ascii="Times New Roman" w:hAnsi="Times New Roman" w:eastAsia="宋体" w:cs="Times New Roman"/>
                      <w:b/>
                      <w:bCs w:val="0"/>
                      <w:color w:val="auto"/>
                      <w:sz w:val="21"/>
                      <w:szCs w:val="21"/>
                      <w:highlight w:val="none"/>
                    </w:rPr>
                  </w:pPr>
                  <w:r>
                    <w:rPr>
                      <w:rFonts w:hint="eastAsia" w:ascii="Times New Roman" w:hAnsi="Times New Roman" w:eastAsia="宋体" w:cs="Times New Roman"/>
                      <w:b/>
                      <w:bCs w:val="0"/>
                      <w:color w:val="auto"/>
                      <w:sz w:val="21"/>
                      <w:szCs w:val="21"/>
                      <w:highlight w:val="none"/>
                    </w:rPr>
                    <w:t>工程规模</w:t>
                  </w:r>
                </w:p>
              </w:tc>
            </w:tr>
            <w:tr w14:paraId="4C8C4B98">
              <w:tblPrEx>
                <w:tblBorders>
                  <w:top w:val="single" w:color="auto" w:sz="12" w:space="0"/>
                  <w:left w:val="none" w:color="auto" w:sz="0" w:space="0"/>
                  <w:bottom w:val="single" w:color="auto" w:sz="12" w:space="0"/>
                  <w:right w:val="none" w:color="auto" w:sz="0" w:space="0"/>
                  <w:insideH w:val="single" w:color="auto" w:sz="4" w:space="0"/>
                  <w:insideV w:val="single" w:color="000000" w:sz="2" w:space="0"/>
                </w:tblBorders>
                <w:tblCellMar>
                  <w:top w:w="57" w:type="dxa"/>
                  <w:left w:w="57" w:type="dxa"/>
                  <w:bottom w:w="57" w:type="dxa"/>
                  <w:right w:w="57" w:type="dxa"/>
                </w:tblCellMar>
              </w:tblPrEx>
              <w:trPr>
                <w:trHeight w:val="0" w:hRule="atLeast"/>
                <w:jc w:val="center"/>
              </w:trPr>
              <w:tc>
                <w:tcPr>
                  <w:tcW w:w="383" w:type="pct"/>
                  <w:vMerge w:val="restart"/>
                  <w:tcBorders>
                    <w:tl2br w:val="nil"/>
                    <w:tr2bl w:val="nil"/>
                  </w:tcBorders>
                  <w:vAlign w:val="center"/>
                </w:tcPr>
                <w:p w14:paraId="695B9BA3">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rPr>
                    <w:t>主体</w:t>
                  </w:r>
                </w:p>
                <w:p w14:paraId="7A6EAA22">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rPr>
                    <w:t>工程</w:t>
                  </w:r>
                </w:p>
              </w:tc>
              <w:tc>
                <w:tcPr>
                  <w:tcW w:w="546" w:type="pct"/>
                  <w:vMerge w:val="restart"/>
                  <w:tcBorders>
                    <w:tl2br w:val="nil"/>
                    <w:tr2bl w:val="nil"/>
                  </w:tcBorders>
                  <w:vAlign w:val="center"/>
                </w:tcPr>
                <w:p w14:paraId="2C381503">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cs="Times New Roman"/>
                      <w:b w:val="0"/>
                      <w:bCs/>
                      <w:color w:val="auto"/>
                      <w:sz w:val="21"/>
                      <w:szCs w:val="21"/>
                      <w:highlight w:val="none"/>
                      <w:lang w:val="en-US" w:eastAsia="zh-CN"/>
                    </w:rPr>
                    <w:t>9</w:t>
                  </w:r>
                  <w:r>
                    <w:rPr>
                      <w:rFonts w:hint="eastAsia" w:ascii="Times New Roman" w:hAnsi="Times New Roman" w:eastAsia="宋体" w:cs="Times New Roman"/>
                      <w:b w:val="0"/>
                      <w:bCs/>
                      <w:color w:val="auto"/>
                      <w:sz w:val="21"/>
                      <w:szCs w:val="21"/>
                      <w:highlight w:val="none"/>
                    </w:rPr>
                    <w:t>#厂房（</w:t>
                  </w:r>
                  <w:r>
                    <w:rPr>
                      <w:rFonts w:hint="eastAsia" w:cs="Times New Roman"/>
                      <w:b w:val="0"/>
                      <w:bCs/>
                      <w:color w:val="auto"/>
                      <w:sz w:val="21"/>
                      <w:szCs w:val="21"/>
                      <w:highlight w:val="none"/>
                      <w:lang w:val="en-US" w:eastAsia="zh-CN"/>
                    </w:rPr>
                    <w:t>钢筋混凝土结构</w:t>
                  </w:r>
                  <w:r>
                    <w:rPr>
                      <w:rFonts w:hint="eastAsia" w:ascii="Times New Roman" w:hAnsi="Times New Roman" w:eastAsia="宋体" w:cs="Times New Roman"/>
                      <w:b w:val="0"/>
                      <w:bCs/>
                      <w:color w:val="auto"/>
                      <w:sz w:val="21"/>
                      <w:szCs w:val="21"/>
                      <w:highlight w:val="none"/>
                    </w:rPr>
                    <w:t>，</w:t>
                  </w:r>
                  <w:r>
                    <w:rPr>
                      <w:rFonts w:hint="eastAsia" w:cs="Times New Roman"/>
                      <w:b w:val="0"/>
                      <w:bCs/>
                      <w:color w:val="auto"/>
                      <w:sz w:val="21"/>
                      <w:szCs w:val="21"/>
                      <w:highlight w:val="none"/>
                      <w:lang w:val="en-US" w:eastAsia="zh-CN"/>
                    </w:rPr>
                    <w:t>共4层，</w:t>
                  </w:r>
                  <w:r>
                    <w:rPr>
                      <w:rFonts w:hint="eastAsia" w:ascii="Times New Roman" w:hAnsi="Times New Roman" w:eastAsia="宋体" w:cs="Times New Roman"/>
                      <w:b w:val="0"/>
                      <w:bCs/>
                      <w:color w:val="auto"/>
                      <w:sz w:val="21"/>
                      <w:szCs w:val="21"/>
                      <w:highlight w:val="none"/>
                    </w:rPr>
                    <w:t>高</w:t>
                  </w:r>
                  <w:r>
                    <w:rPr>
                      <w:rFonts w:hint="eastAsia" w:cs="Times New Roman"/>
                      <w:b w:val="0"/>
                      <w:bCs/>
                      <w:color w:val="auto"/>
                      <w:sz w:val="21"/>
                      <w:szCs w:val="21"/>
                      <w:highlight w:val="none"/>
                      <w:lang w:val="en-US" w:eastAsia="zh-CN"/>
                    </w:rPr>
                    <w:t>20</w:t>
                  </w:r>
                  <w:r>
                    <w:rPr>
                      <w:rFonts w:hint="eastAsia" w:ascii="Times New Roman" w:hAnsi="Times New Roman" w:eastAsia="宋体" w:cs="Times New Roman"/>
                      <w:b w:val="0"/>
                      <w:bCs/>
                      <w:color w:val="auto"/>
                      <w:sz w:val="21"/>
                      <w:szCs w:val="21"/>
                      <w:highlight w:val="none"/>
                    </w:rPr>
                    <w:t>m）</w:t>
                  </w:r>
                </w:p>
              </w:tc>
              <w:tc>
                <w:tcPr>
                  <w:tcW w:w="415" w:type="pct"/>
                  <w:tcBorders>
                    <w:tl2br w:val="nil"/>
                    <w:tr2bl w:val="nil"/>
                  </w:tcBorders>
                  <w:vAlign w:val="center"/>
                </w:tcPr>
                <w:p w14:paraId="47998EB7">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cs="Times New Roman"/>
                      <w:b w:val="0"/>
                      <w:bCs/>
                      <w:color w:val="auto"/>
                      <w:sz w:val="21"/>
                      <w:szCs w:val="21"/>
                      <w:highlight w:val="none"/>
                      <w:lang w:val="en-US" w:eastAsia="zh-CN"/>
                    </w:rPr>
                    <w:t>清洗磷化</w:t>
                  </w:r>
                  <w:r>
                    <w:rPr>
                      <w:rFonts w:hint="eastAsia" w:ascii="Times New Roman" w:hAnsi="Times New Roman" w:eastAsia="宋体" w:cs="Times New Roman"/>
                      <w:b w:val="0"/>
                      <w:bCs/>
                      <w:color w:val="auto"/>
                      <w:sz w:val="21"/>
                      <w:szCs w:val="21"/>
                      <w:highlight w:val="none"/>
                    </w:rPr>
                    <w:t>区</w:t>
                  </w:r>
                </w:p>
              </w:tc>
              <w:tc>
                <w:tcPr>
                  <w:tcW w:w="2963" w:type="pct"/>
                  <w:tcBorders>
                    <w:tl2br w:val="nil"/>
                    <w:tr2bl w:val="nil"/>
                  </w:tcBorders>
                  <w:vAlign w:val="center"/>
                </w:tcPr>
                <w:p w14:paraId="6904CFF5">
                  <w:pPr>
                    <w:spacing w:line="276" w:lineRule="auto"/>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rPr>
                    <w:t>位于</w:t>
                  </w:r>
                  <w:r>
                    <w:rPr>
                      <w:rFonts w:hint="eastAsia" w:cs="Times New Roman"/>
                      <w:b w:val="0"/>
                      <w:bCs/>
                      <w:color w:val="auto"/>
                      <w:sz w:val="21"/>
                      <w:szCs w:val="21"/>
                      <w:highlight w:val="none"/>
                      <w:lang w:val="en-US" w:eastAsia="zh-CN"/>
                    </w:rPr>
                    <w:t>9</w:t>
                  </w:r>
                  <w:r>
                    <w:rPr>
                      <w:rFonts w:hint="eastAsia" w:ascii="Times New Roman" w:hAnsi="Times New Roman" w:eastAsia="宋体" w:cs="Times New Roman"/>
                      <w:b w:val="0"/>
                      <w:bCs/>
                      <w:color w:val="auto"/>
                      <w:sz w:val="21"/>
                      <w:szCs w:val="21"/>
                      <w:highlight w:val="none"/>
                    </w:rPr>
                    <w:t>#厂房</w:t>
                  </w:r>
                  <w:r>
                    <w:rPr>
                      <w:rFonts w:hint="eastAsia" w:cs="Times New Roman"/>
                      <w:b w:val="0"/>
                      <w:bCs/>
                      <w:color w:val="auto"/>
                      <w:sz w:val="21"/>
                      <w:szCs w:val="21"/>
                      <w:highlight w:val="none"/>
                      <w:lang w:val="en-US" w:eastAsia="zh-CN"/>
                    </w:rPr>
                    <w:t>1层东</w:t>
                  </w:r>
                  <w:r>
                    <w:rPr>
                      <w:rFonts w:hint="eastAsia" w:ascii="Times New Roman" w:hAnsi="Times New Roman" w:eastAsia="宋体" w:cs="Times New Roman"/>
                      <w:b w:val="0"/>
                      <w:bCs/>
                      <w:color w:val="auto"/>
                      <w:sz w:val="21"/>
                      <w:szCs w:val="21"/>
                      <w:highlight w:val="none"/>
                    </w:rPr>
                    <w:t>部，面积约</w:t>
                  </w:r>
                  <w:r>
                    <w:rPr>
                      <w:rFonts w:hint="eastAsia" w:cs="Times New Roman"/>
                      <w:b w:val="0"/>
                      <w:bCs/>
                      <w:color w:val="auto"/>
                      <w:sz w:val="21"/>
                      <w:szCs w:val="21"/>
                      <w:highlight w:val="none"/>
                      <w:lang w:val="en-US" w:eastAsia="zh-CN"/>
                    </w:rPr>
                    <w:t>30</w:t>
                  </w:r>
                  <w:r>
                    <w:rPr>
                      <w:rFonts w:hint="eastAsia" w:ascii="Times New Roman" w:hAnsi="Times New Roman" w:eastAsia="宋体" w:cs="Times New Roman"/>
                      <w:b w:val="0"/>
                      <w:bCs/>
                      <w:color w:val="auto"/>
                      <w:sz w:val="21"/>
                      <w:szCs w:val="21"/>
                      <w:highlight w:val="none"/>
                    </w:rPr>
                    <w:t>m</w:t>
                  </w:r>
                  <w:r>
                    <w:rPr>
                      <w:rFonts w:hint="eastAsia" w:ascii="Times New Roman" w:hAnsi="Times New Roman" w:eastAsia="宋体" w:cs="Times New Roman"/>
                      <w:b w:val="0"/>
                      <w:bCs/>
                      <w:color w:val="auto"/>
                      <w:sz w:val="21"/>
                      <w:szCs w:val="21"/>
                      <w:highlight w:val="none"/>
                      <w:vertAlign w:val="superscript"/>
                    </w:rPr>
                    <w:t>2</w:t>
                  </w:r>
                  <w:r>
                    <w:rPr>
                      <w:rFonts w:hint="eastAsia" w:ascii="Times New Roman" w:hAnsi="Times New Roman" w:eastAsia="宋体" w:cs="Times New Roman"/>
                      <w:b w:val="0"/>
                      <w:bCs/>
                      <w:color w:val="auto"/>
                      <w:sz w:val="21"/>
                      <w:szCs w:val="21"/>
                      <w:highlight w:val="none"/>
                    </w:rPr>
                    <w:t>，设置</w:t>
                  </w:r>
                  <w:r>
                    <w:rPr>
                      <w:rFonts w:hint="eastAsia" w:cs="Times New Roman"/>
                      <w:b w:val="0"/>
                      <w:bCs/>
                      <w:color w:val="auto"/>
                      <w:sz w:val="21"/>
                      <w:szCs w:val="21"/>
                      <w:highlight w:val="none"/>
                      <w:lang w:val="en-US" w:eastAsia="zh-CN"/>
                    </w:rPr>
                    <w:t>清洗磷化线一条</w:t>
                  </w:r>
                  <w:r>
                    <w:rPr>
                      <w:rFonts w:hint="eastAsia"/>
                      <w:color w:val="auto"/>
                      <w:sz w:val="21"/>
                      <w:szCs w:val="21"/>
                      <w:highlight w:val="none"/>
                      <w:lang w:eastAsia="zh-CN"/>
                    </w:rPr>
                    <w:t>、</w:t>
                  </w:r>
                  <w:r>
                    <w:rPr>
                      <w:rFonts w:hint="eastAsia"/>
                      <w:color w:val="auto"/>
                      <w:sz w:val="21"/>
                      <w:szCs w:val="21"/>
                      <w:highlight w:val="none"/>
                      <w:lang w:val="en-US" w:eastAsia="zh-CN"/>
                    </w:rPr>
                    <w:t>布置脱脂槽、水洗槽、酸洗槽、表调槽、中和槽、磷化槽共11个</w:t>
                  </w:r>
                </w:p>
              </w:tc>
              <w:tc>
                <w:tcPr>
                  <w:tcW w:w="692" w:type="pct"/>
                  <w:tcBorders>
                    <w:tl2br w:val="nil"/>
                    <w:tr2bl w:val="nil"/>
                  </w:tcBorders>
                  <w:vAlign w:val="center"/>
                </w:tcPr>
                <w:p w14:paraId="78AAD3CD">
                  <w:pPr>
                    <w:spacing w:line="276" w:lineRule="auto"/>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rPr>
                    <w:t>年</w:t>
                  </w:r>
                  <w:r>
                    <w:rPr>
                      <w:rFonts w:hint="eastAsia" w:cs="Times New Roman"/>
                      <w:b w:val="0"/>
                      <w:bCs/>
                      <w:color w:val="auto"/>
                      <w:sz w:val="21"/>
                      <w:szCs w:val="21"/>
                      <w:highlight w:val="none"/>
                      <w:lang w:val="en-US" w:eastAsia="zh-CN"/>
                    </w:rPr>
                    <w:t>处理7</w:t>
                  </w:r>
                  <w:r>
                    <w:rPr>
                      <w:rFonts w:hint="eastAsia" w:ascii="Times New Roman" w:hAnsi="Times New Roman" w:eastAsia="宋体" w:cs="Times New Roman"/>
                      <w:b w:val="0"/>
                      <w:bCs/>
                      <w:color w:val="auto"/>
                      <w:sz w:val="21"/>
                      <w:szCs w:val="21"/>
                      <w:highlight w:val="none"/>
                    </w:rPr>
                    <w:t>00万只</w:t>
                  </w:r>
                  <w:r>
                    <w:rPr>
                      <w:rFonts w:hint="eastAsia" w:cs="Times New Roman"/>
                      <w:b w:val="0"/>
                      <w:bCs/>
                      <w:color w:val="auto"/>
                      <w:sz w:val="21"/>
                      <w:szCs w:val="21"/>
                      <w:highlight w:val="none"/>
                      <w:lang w:val="en-US" w:eastAsia="zh-CN"/>
                    </w:rPr>
                    <w:t>清洗磷化件</w:t>
                  </w:r>
                </w:p>
              </w:tc>
            </w:tr>
            <w:tr w14:paraId="3ADEC9D6">
              <w:tblPrEx>
                <w:tblBorders>
                  <w:top w:val="single" w:color="auto" w:sz="12" w:space="0"/>
                  <w:left w:val="none" w:color="auto" w:sz="0" w:space="0"/>
                  <w:bottom w:val="single" w:color="auto" w:sz="12" w:space="0"/>
                  <w:right w:val="none" w:color="auto" w:sz="0" w:space="0"/>
                  <w:insideH w:val="single" w:color="auto" w:sz="4" w:space="0"/>
                  <w:insideV w:val="single" w:color="000000" w:sz="2" w:space="0"/>
                </w:tblBorders>
                <w:tblCellMar>
                  <w:top w:w="57" w:type="dxa"/>
                  <w:left w:w="57" w:type="dxa"/>
                  <w:bottom w:w="57" w:type="dxa"/>
                  <w:right w:w="57" w:type="dxa"/>
                </w:tblCellMar>
              </w:tblPrEx>
              <w:trPr>
                <w:trHeight w:val="0" w:hRule="atLeast"/>
                <w:jc w:val="center"/>
              </w:trPr>
              <w:tc>
                <w:tcPr>
                  <w:tcW w:w="383" w:type="pct"/>
                  <w:vMerge w:val="continue"/>
                  <w:tcBorders>
                    <w:tl2br w:val="nil"/>
                    <w:tr2bl w:val="nil"/>
                  </w:tcBorders>
                  <w:vAlign w:val="center"/>
                </w:tcPr>
                <w:p w14:paraId="7F3C0429">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p>
              </w:tc>
              <w:tc>
                <w:tcPr>
                  <w:tcW w:w="546" w:type="pct"/>
                  <w:vMerge w:val="continue"/>
                  <w:tcBorders>
                    <w:tl2br w:val="nil"/>
                    <w:tr2bl w:val="nil"/>
                  </w:tcBorders>
                  <w:vAlign w:val="center"/>
                </w:tcPr>
                <w:p w14:paraId="3C789DF8">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p>
              </w:tc>
              <w:tc>
                <w:tcPr>
                  <w:tcW w:w="415" w:type="pct"/>
                  <w:tcBorders>
                    <w:tl2br w:val="nil"/>
                    <w:tr2bl w:val="nil"/>
                  </w:tcBorders>
                  <w:vAlign w:val="center"/>
                </w:tcPr>
                <w:p w14:paraId="7A50FD58">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cs="Times New Roman"/>
                      <w:b w:val="0"/>
                      <w:bCs/>
                      <w:color w:val="auto"/>
                      <w:sz w:val="21"/>
                      <w:szCs w:val="21"/>
                      <w:highlight w:val="none"/>
                      <w:lang w:val="en-US" w:eastAsia="zh-CN"/>
                    </w:rPr>
                    <w:t>切割</w:t>
                  </w:r>
                  <w:r>
                    <w:rPr>
                      <w:rFonts w:hint="eastAsia" w:ascii="Times New Roman" w:hAnsi="Times New Roman" w:eastAsia="宋体" w:cs="Times New Roman"/>
                      <w:b w:val="0"/>
                      <w:bCs/>
                      <w:color w:val="auto"/>
                      <w:sz w:val="21"/>
                      <w:szCs w:val="21"/>
                      <w:highlight w:val="none"/>
                    </w:rPr>
                    <w:t>区</w:t>
                  </w:r>
                </w:p>
              </w:tc>
              <w:tc>
                <w:tcPr>
                  <w:tcW w:w="2963" w:type="pct"/>
                  <w:tcBorders>
                    <w:tl2br w:val="nil"/>
                    <w:tr2bl w:val="nil"/>
                  </w:tcBorders>
                  <w:vAlign w:val="center"/>
                </w:tcPr>
                <w:p w14:paraId="10141966">
                  <w:pPr>
                    <w:spacing w:line="276" w:lineRule="auto"/>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rPr>
                  </w:pPr>
                  <w:r>
                    <w:rPr>
                      <w:rFonts w:hint="eastAsia" w:ascii="Times New Roman" w:hAnsi="Times New Roman" w:eastAsia="宋体" w:cs="Times New Roman"/>
                      <w:b w:val="0"/>
                      <w:bCs/>
                      <w:color w:val="auto"/>
                      <w:sz w:val="21"/>
                      <w:szCs w:val="21"/>
                      <w:highlight w:val="none"/>
                    </w:rPr>
                    <w:t>位于</w:t>
                  </w:r>
                  <w:r>
                    <w:rPr>
                      <w:rFonts w:hint="eastAsia" w:cs="Times New Roman"/>
                      <w:b w:val="0"/>
                      <w:bCs/>
                      <w:color w:val="auto"/>
                      <w:sz w:val="21"/>
                      <w:szCs w:val="21"/>
                      <w:highlight w:val="none"/>
                      <w:lang w:val="en-US" w:eastAsia="zh-CN"/>
                    </w:rPr>
                    <w:t>9</w:t>
                  </w:r>
                  <w:r>
                    <w:rPr>
                      <w:rFonts w:hint="eastAsia" w:ascii="Times New Roman" w:hAnsi="Times New Roman" w:eastAsia="宋体" w:cs="Times New Roman"/>
                      <w:b w:val="0"/>
                      <w:bCs/>
                      <w:color w:val="auto"/>
                      <w:sz w:val="21"/>
                      <w:szCs w:val="21"/>
                      <w:highlight w:val="none"/>
                    </w:rPr>
                    <w:t>#厂房</w:t>
                  </w:r>
                  <w:r>
                    <w:rPr>
                      <w:rFonts w:hint="eastAsia" w:cs="Times New Roman"/>
                      <w:b w:val="0"/>
                      <w:bCs/>
                      <w:color w:val="auto"/>
                      <w:sz w:val="21"/>
                      <w:szCs w:val="21"/>
                      <w:highlight w:val="none"/>
                      <w:lang w:val="en-US" w:eastAsia="zh-CN"/>
                    </w:rPr>
                    <w:t>1层西</w:t>
                  </w:r>
                  <w:r>
                    <w:rPr>
                      <w:rFonts w:hint="eastAsia" w:ascii="Times New Roman" w:hAnsi="Times New Roman" w:eastAsia="宋体" w:cs="Times New Roman"/>
                      <w:b w:val="0"/>
                      <w:bCs/>
                      <w:color w:val="auto"/>
                      <w:sz w:val="21"/>
                      <w:szCs w:val="21"/>
                      <w:highlight w:val="none"/>
                    </w:rPr>
                    <w:t>部，面积约</w:t>
                  </w:r>
                  <w:r>
                    <w:rPr>
                      <w:rFonts w:hint="eastAsia" w:cs="Times New Roman"/>
                      <w:b w:val="0"/>
                      <w:bCs/>
                      <w:color w:val="auto"/>
                      <w:sz w:val="21"/>
                      <w:szCs w:val="21"/>
                      <w:highlight w:val="none"/>
                      <w:lang w:val="en-US" w:eastAsia="zh-CN"/>
                    </w:rPr>
                    <w:t>1200</w:t>
                  </w:r>
                  <w:r>
                    <w:rPr>
                      <w:rFonts w:hint="eastAsia" w:ascii="Times New Roman" w:hAnsi="Times New Roman" w:eastAsia="宋体" w:cs="Times New Roman"/>
                      <w:b w:val="0"/>
                      <w:bCs/>
                      <w:color w:val="auto"/>
                      <w:sz w:val="21"/>
                      <w:szCs w:val="21"/>
                      <w:highlight w:val="none"/>
                    </w:rPr>
                    <w:t>m</w:t>
                  </w:r>
                  <w:r>
                    <w:rPr>
                      <w:rFonts w:hint="eastAsia" w:ascii="Times New Roman" w:hAnsi="Times New Roman" w:eastAsia="宋体" w:cs="Times New Roman"/>
                      <w:b w:val="0"/>
                      <w:bCs/>
                      <w:color w:val="auto"/>
                      <w:sz w:val="21"/>
                      <w:szCs w:val="21"/>
                      <w:highlight w:val="none"/>
                      <w:vertAlign w:val="superscript"/>
                    </w:rPr>
                    <w:t>2</w:t>
                  </w:r>
                  <w:r>
                    <w:rPr>
                      <w:rFonts w:hint="eastAsia" w:ascii="Times New Roman" w:hAnsi="Times New Roman" w:eastAsia="宋体" w:cs="Times New Roman"/>
                      <w:b w:val="0"/>
                      <w:bCs/>
                      <w:color w:val="auto"/>
                      <w:sz w:val="21"/>
                      <w:szCs w:val="21"/>
                      <w:highlight w:val="none"/>
                    </w:rPr>
                    <w:t>，设置</w:t>
                  </w:r>
                  <w:r>
                    <w:rPr>
                      <w:rFonts w:hint="eastAsia" w:cs="Times New Roman"/>
                      <w:b w:val="0"/>
                      <w:bCs/>
                      <w:color w:val="auto"/>
                      <w:sz w:val="21"/>
                      <w:szCs w:val="21"/>
                      <w:highlight w:val="none"/>
                      <w:lang w:val="en-US" w:eastAsia="zh-CN"/>
                    </w:rPr>
                    <w:t>切割机4台</w:t>
                  </w:r>
                </w:p>
              </w:tc>
              <w:tc>
                <w:tcPr>
                  <w:tcW w:w="692" w:type="pct"/>
                  <w:vMerge w:val="restart"/>
                  <w:tcBorders>
                    <w:tl2br w:val="nil"/>
                    <w:tr2bl w:val="nil"/>
                  </w:tcBorders>
                  <w:vAlign w:val="center"/>
                </w:tcPr>
                <w:p w14:paraId="29B54700">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lang w:eastAsia="zh-CN"/>
                    </w:rPr>
                  </w:pPr>
                  <w:r>
                    <w:rPr>
                      <w:rFonts w:hint="eastAsia" w:ascii="Times New Roman" w:hAnsi="Times New Roman" w:eastAsia="宋体" w:cs="Times New Roman"/>
                      <w:b w:val="0"/>
                      <w:bCs/>
                      <w:color w:val="auto"/>
                      <w:sz w:val="21"/>
                      <w:szCs w:val="21"/>
                      <w:highlight w:val="none"/>
                    </w:rPr>
                    <w:t>年产</w:t>
                  </w:r>
                  <w:r>
                    <w:rPr>
                      <w:rFonts w:hint="eastAsia" w:cs="Times New Roman"/>
                      <w:b w:val="0"/>
                      <w:bCs/>
                      <w:color w:val="auto"/>
                      <w:sz w:val="21"/>
                      <w:szCs w:val="21"/>
                      <w:highlight w:val="none"/>
                      <w:lang w:val="en-US" w:eastAsia="zh-CN"/>
                    </w:rPr>
                    <w:t>5</w:t>
                  </w:r>
                  <w:r>
                    <w:rPr>
                      <w:rFonts w:hint="eastAsia" w:ascii="Times New Roman" w:hAnsi="Times New Roman" w:eastAsia="宋体" w:cs="Times New Roman"/>
                      <w:b w:val="0"/>
                      <w:bCs/>
                      <w:color w:val="auto"/>
                      <w:sz w:val="21"/>
                      <w:szCs w:val="21"/>
                      <w:highlight w:val="none"/>
                    </w:rPr>
                    <w:t>00万只衬套</w:t>
                  </w:r>
                  <w:r>
                    <w:rPr>
                      <w:rFonts w:hint="eastAsia" w:cs="Times New Roman"/>
                      <w:b w:val="0"/>
                      <w:bCs/>
                      <w:color w:val="auto"/>
                      <w:sz w:val="21"/>
                      <w:szCs w:val="21"/>
                      <w:highlight w:val="none"/>
                      <w:lang w:val="en-US" w:eastAsia="zh-CN"/>
                    </w:rPr>
                    <w:t>配件</w:t>
                  </w:r>
                </w:p>
              </w:tc>
            </w:tr>
            <w:tr w14:paraId="2D828DCB">
              <w:tblPrEx>
                <w:tblBorders>
                  <w:top w:val="single" w:color="auto" w:sz="12" w:space="0"/>
                  <w:left w:val="none" w:color="auto" w:sz="0" w:space="0"/>
                  <w:bottom w:val="single" w:color="auto" w:sz="12" w:space="0"/>
                  <w:right w:val="none" w:color="auto" w:sz="0" w:space="0"/>
                  <w:insideH w:val="single" w:color="auto" w:sz="4" w:space="0"/>
                  <w:insideV w:val="single" w:color="000000" w:sz="2" w:space="0"/>
                </w:tblBorders>
                <w:tblCellMar>
                  <w:top w:w="57" w:type="dxa"/>
                  <w:left w:w="57" w:type="dxa"/>
                  <w:bottom w:w="57" w:type="dxa"/>
                  <w:right w:w="57" w:type="dxa"/>
                </w:tblCellMar>
              </w:tblPrEx>
              <w:trPr>
                <w:trHeight w:val="0" w:hRule="atLeast"/>
                <w:jc w:val="center"/>
              </w:trPr>
              <w:tc>
                <w:tcPr>
                  <w:tcW w:w="383" w:type="pct"/>
                  <w:vMerge w:val="continue"/>
                  <w:tcBorders>
                    <w:tl2br w:val="nil"/>
                    <w:tr2bl w:val="nil"/>
                  </w:tcBorders>
                  <w:vAlign w:val="center"/>
                </w:tcPr>
                <w:p w14:paraId="3C67D08C">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p>
              </w:tc>
              <w:tc>
                <w:tcPr>
                  <w:tcW w:w="546" w:type="pct"/>
                  <w:vMerge w:val="continue"/>
                  <w:tcBorders>
                    <w:tl2br w:val="nil"/>
                    <w:tr2bl w:val="nil"/>
                  </w:tcBorders>
                  <w:vAlign w:val="center"/>
                </w:tcPr>
                <w:p w14:paraId="75B87076">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p>
              </w:tc>
              <w:tc>
                <w:tcPr>
                  <w:tcW w:w="415" w:type="pct"/>
                  <w:tcBorders>
                    <w:tl2br w:val="nil"/>
                    <w:tr2bl w:val="nil"/>
                  </w:tcBorders>
                  <w:vAlign w:val="center"/>
                </w:tcPr>
                <w:p w14:paraId="3FBF4FDC">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cs="Times New Roman"/>
                      <w:b w:val="0"/>
                      <w:bCs/>
                      <w:color w:val="auto"/>
                      <w:sz w:val="21"/>
                      <w:szCs w:val="21"/>
                      <w:highlight w:val="none"/>
                      <w:lang w:val="en-US" w:eastAsia="zh-CN"/>
                    </w:rPr>
                    <w:t>数控机加工</w:t>
                  </w:r>
                  <w:r>
                    <w:rPr>
                      <w:rFonts w:hint="eastAsia" w:ascii="Times New Roman" w:hAnsi="Times New Roman" w:eastAsia="宋体" w:cs="Times New Roman"/>
                      <w:b w:val="0"/>
                      <w:bCs/>
                      <w:color w:val="auto"/>
                      <w:sz w:val="21"/>
                      <w:szCs w:val="21"/>
                      <w:highlight w:val="none"/>
                    </w:rPr>
                    <w:t>区</w:t>
                  </w:r>
                </w:p>
              </w:tc>
              <w:tc>
                <w:tcPr>
                  <w:tcW w:w="2963" w:type="pct"/>
                  <w:tcBorders>
                    <w:tl2br w:val="nil"/>
                    <w:tr2bl w:val="nil"/>
                  </w:tcBorders>
                  <w:vAlign w:val="center"/>
                </w:tcPr>
                <w:p w14:paraId="29678177">
                  <w:pPr>
                    <w:spacing w:line="276" w:lineRule="auto"/>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rPr>
                    <w:t>位于</w:t>
                  </w:r>
                  <w:r>
                    <w:rPr>
                      <w:rFonts w:hint="eastAsia" w:cs="Times New Roman"/>
                      <w:b w:val="0"/>
                      <w:bCs/>
                      <w:color w:val="auto"/>
                      <w:sz w:val="21"/>
                      <w:szCs w:val="21"/>
                      <w:highlight w:val="none"/>
                      <w:lang w:val="en-US" w:eastAsia="zh-CN"/>
                    </w:rPr>
                    <w:t>9</w:t>
                  </w:r>
                  <w:r>
                    <w:rPr>
                      <w:rFonts w:hint="eastAsia" w:ascii="Times New Roman" w:hAnsi="Times New Roman" w:eastAsia="宋体" w:cs="Times New Roman"/>
                      <w:b w:val="0"/>
                      <w:bCs/>
                      <w:color w:val="auto"/>
                      <w:sz w:val="21"/>
                      <w:szCs w:val="21"/>
                      <w:highlight w:val="none"/>
                    </w:rPr>
                    <w:t>#厂房</w:t>
                  </w:r>
                  <w:r>
                    <w:rPr>
                      <w:rFonts w:hint="eastAsia" w:cs="Times New Roman"/>
                      <w:b w:val="0"/>
                      <w:bCs/>
                      <w:color w:val="auto"/>
                      <w:sz w:val="21"/>
                      <w:szCs w:val="21"/>
                      <w:highlight w:val="none"/>
                      <w:lang w:val="en-US" w:eastAsia="zh-CN"/>
                    </w:rPr>
                    <w:t>2层西</w:t>
                  </w:r>
                  <w:r>
                    <w:rPr>
                      <w:rFonts w:hint="eastAsia" w:ascii="Times New Roman" w:hAnsi="Times New Roman" w:eastAsia="宋体" w:cs="Times New Roman"/>
                      <w:b w:val="0"/>
                      <w:bCs/>
                      <w:color w:val="auto"/>
                      <w:sz w:val="21"/>
                      <w:szCs w:val="21"/>
                      <w:highlight w:val="none"/>
                    </w:rPr>
                    <w:t>部，</w:t>
                  </w:r>
                  <w:r>
                    <w:rPr>
                      <w:rFonts w:hint="eastAsia" w:ascii="Times New Roman" w:hAnsi="Times New Roman" w:eastAsia="宋体" w:cs="Times New Roman"/>
                      <w:b w:val="0"/>
                      <w:bCs/>
                      <w:color w:val="auto"/>
                      <w:sz w:val="21"/>
                      <w:szCs w:val="21"/>
                      <w:highlight w:val="none"/>
                      <w:lang w:val="en-US" w:eastAsia="zh-CN"/>
                    </w:rPr>
                    <w:t>建筑</w:t>
                  </w:r>
                  <w:r>
                    <w:rPr>
                      <w:rFonts w:hint="eastAsia" w:ascii="Times New Roman" w:hAnsi="Times New Roman" w:eastAsia="宋体" w:cs="Times New Roman"/>
                      <w:b w:val="0"/>
                      <w:bCs/>
                      <w:color w:val="auto"/>
                      <w:sz w:val="21"/>
                      <w:szCs w:val="21"/>
                      <w:highlight w:val="none"/>
                    </w:rPr>
                    <w:t>面积约</w:t>
                  </w:r>
                  <w:r>
                    <w:rPr>
                      <w:rFonts w:hint="eastAsia" w:cs="Times New Roman"/>
                      <w:b w:val="0"/>
                      <w:bCs/>
                      <w:color w:val="auto"/>
                      <w:sz w:val="21"/>
                      <w:szCs w:val="21"/>
                      <w:highlight w:val="none"/>
                      <w:lang w:val="en-US" w:eastAsia="zh-CN"/>
                    </w:rPr>
                    <w:t>1500</w:t>
                  </w:r>
                  <w:r>
                    <w:rPr>
                      <w:rFonts w:hint="eastAsia" w:ascii="Times New Roman" w:hAnsi="Times New Roman" w:eastAsia="宋体" w:cs="Times New Roman"/>
                      <w:b w:val="0"/>
                      <w:bCs/>
                      <w:color w:val="auto"/>
                      <w:sz w:val="21"/>
                      <w:szCs w:val="21"/>
                      <w:highlight w:val="none"/>
                    </w:rPr>
                    <w:t>m</w:t>
                  </w:r>
                  <w:r>
                    <w:rPr>
                      <w:rFonts w:hint="eastAsia" w:ascii="Times New Roman" w:hAnsi="Times New Roman" w:eastAsia="宋体" w:cs="Times New Roman"/>
                      <w:b w:val="0"/>
                      <w:bCs/>
                      <w:color w:val="auto"/>
                      <w:sz w:val="21"/>
                      <w:szCs w:val="21"/>
                      <w:highlight w:val="none"/>
                      <w:vertAlign w:val="superscript"/>
                    </w:rPr>
                    <w:t>2</w:t>
                  </w:r>
                  <w:r>
                    <w:rPr>
                      <w:rFonts w:hint="eastAsia" w:ascii="Times New Roman" w:hAnsi="Times New Roman" w:eastAsia="宋体" w:cs="Times New Roman"/>
                      <w:b w:val="0"/>
                      <w:bCs/>
                      <w:color w:val="auto"/>
                      <w:sz w:val="21"/>
                      <w:szCs w:val="21"/>
                      <w:highlight w:val="none"/>
                    </w:rPr>
                    <w:t>，设置</w:t>
                  </w:r>
                  <w:r>
                    <w:rPr>
                      <w:rFonts w:hint="eastAsia" w:cs="Times New Roman"/>
                      <w:b w:val="0"/>
                      <w:bCs/>
                      <w:color w:val="auto"/>
                      <w:sz w:val="21"/>
                      <w:szCs w:val="21"/>
                      <w:highlight w:val="none"/>
                      <w:lang w:val="en-US" w:eastAsia="zh-CN"/>
                    </w:rPr>
                    <w:t>数控车床30台</w:t>
                  </w:r>
                </w:p>
              </w:tc>
              <w:tc>
                <w:tcPr>
                  <w:tcW w:w="692" w:type="pct"/>
                  <w:vMerge w:val="continue"/>
                  <w:tcBorders>
                    <w:tl2br w:val="nil"/>
                    <w:tr2bl w:val="nil"/>
                  </w:tcBorders>
                  <w:vAlign w:val="center"/>
                </w:tcPr>
                <w:p w14:paraId="02DE8435">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p>
              </w:tc>
            </w:tr>
            <w:tr w14:paraId="5BB8B409">
              <w:tblPrEx>
                <w:tblBorders>
                  <w:top w:val="single" w:color="auto" w:sz="12" w:space="0"/>
                  <w:left w:val="none" w:color="auto" w:sz="0" w:space="0"/>
                  <w:bottom w:val="single" w:color="auto" w:sz="12" w:space="0"/>
                  <w:right w:val="none" w:color="auto" w:sz="0" w:space="0"/>
                  <w:insideH w:val="single" w:color="auto" w:sz="4" w:space="0"/>
                  <w:insideV w:val="single" w:color="000000" w:sz="2" w:space="0"/>
                </w:tblBorders>
                <w:tblCellMar>
                  <w:top w:w="57" w:type="dxa"/>
                  <w:left w:w="57" w:type="dxa"/>
                  <w:bottom w:w="57" w:type="dxa"/>
                  <w:right w:w="57" w:type="dxa"/>
                </w:tblCellMar>
              </w:tblPrEx>
              <w:trPr>
                <w:trHeight w:val="0" w:hRule="atLeast"/>
                <w:jc w:val="center"/>
              </w:trPr>
              <w:tc>
                <w:tcPr>
                  <w:tcW w:w="383" w:type="pct"/>
                  <w:vMerge w:val="restart"/>
                  <w:tcBorders>
                    <w:tl2br w:val="nil"/>
                    <w:tr2bl w:val="nil"/>
                  </w:tcBorders>
                  <w:vAlign w:val="center"/>
                </w:tcPr>
                <w:p w14:paraId="0486627E">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rPr>
                    <w:t>储运</w:t>
                  </w:r>
                </w:p>
                <w:p w14:paraId="327D39AA">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rPr>
                    <w:t>工程</w:t>
                  </w:r>
                </w:p>
              </w:tc>
              <w:tc>
                <w:tcPr>
                  <w:tcW w:w="961" w:type="pct"/>
                  <w:gridSpan w:val="2"/>
                  <w:tcBorders>
                    <w:tl2br w:val="nil"/>
                    <w:tr2bl w:val="nil"/>
                  </w:tcBorders>
                  <w:vAlign w:val="center"/>
                </w:tcPr>
                <w:p w14:paraId="091A09F3">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rPr>
                    <w:t>原料</w:t>
                  </w:r>
                  <w:r>
                    <w:rPr>
                      <w:rFonts w:hint="eastAsia" w:cs="Times New Roman"/>
                      <w:b w:val="0"/>
                      <w:bCs/>
                      <w:color w:val="auto"/>
                      <w:sz w:val="21"/>
                      <w:szCs w:val="21"/>
                      <w:highlight w:val="none"/>
                      <w:lang w:val="en-US" w:eastAsia="zh-CN"/>
                    </w:rPr>
                    <w:t>暂存</w:t>
                  </w:r>
                  <w:r>
                    <w:rPr>
                      <w:rFonts w:hint="eastAsia" w:ascii="Times New Roman" w:hAnsi="Times New Roman" w:eastAsia="宋体" w:cs="Times New Roman"/>
                      <w:b w:val="0"/>
                      <w:bCs/>
                      <w:color w:val="auto"/>
                      <w:sz w:val="21"/>
                      <w:szCs w:val="21"/>
                      <w:highlight w:val="none"/>
                    </w:rPr>
                    <w:t>区</w:t>
                  </w:r>
                </w:p>
              </w:tc>
              <w:tc>
                <w:tcPr>
                  <w:tcW w:w="3655" w:type="pct"/>
                  <w:gridSpan w:val="2"/>
                  <w:tcBorders>
                    <w:tl2br w:val="nil"/>
                    <w:tr2bl w:val="nil"/>
                  </w:tcBorders>
                  <w:vAlign w:val="center"/>
                </w:tcPr>
                <w:p w14:paraId="46FC64ED">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rPr>
                    <w:t>位于</w:t>
                  </w:r>
                  <w:r>
                    <w:rPr>
                      <w:rFonts w:hint="eastAsia" w:cs="Times New Roman"/>
                      <w:b w:val="0"/>
                      <w:bCs/>
                      <w:color w:val="auto"/>
                      <w:sz w:val="21"/>
                      <w:szCs w:val="21"/>
                      <w:highlight w:val="none"/>
                      <w:lang w:val="en-US" w:eastAsia="zh-CN"/>
                    </w:rPr>
                    <w:t>9</w:t>
                  </w:r>
                  <w:r>
                    <w:rPr>
                      <w:rFonts w:hint="eastAsia" w:ascii="Times New Roman" w:hAnsi="Times New Roman" w:eastAsia="宋体" w:cs="Times New Roman"/>
                      <w:b w:val="0"/>
                      <w:bCs/>
                      <w:color w:val="auto"/>
                      <w:sz w:val="21"/>
                      <w:szCs w:val="21"/>
                      <w:highlight w:val="none"/>
                    </w:rPr>
                    <w:t>#厂房1</w:t>
                  </w:r>
                  <w:r>
                    <w:rPr>
                      <w:rFonts w:hint="eastAsia" w:cs="Times New Roman"/>
                      <w:b w:val="0"/>
                      <w:bCs/>
                      <w:color w:val="auto"/>
                      <w:sz w:val="21"/>
                      <w:szCs w:val="21"/>
                      <w:highlight w:val="none"/>
                      <w:lang w:val="en-US" w:eastAsia="zh-CN"/>
                    </w:rPr>
                    <w:t>层中</w:t>
                  </w:r>
                  <w:r>
                    <w:rPr>
                      <w:rFonts w:hint="eastAsia" w:ascii="Times New Roman" w:hAnsi="Times New Roman" w:eastAsia="宋体" w:cs="Times New Roman"/>
                      <w:b w:val="0"/>
                      <w:bCs/>
                      <w:color w:val="auto"/>
                      <w:sz w:val="21"/>
                      <w:szCs w:val="21"/>
                      <w:highlight w:val="none"/>
                    </w:rPr>
                    <w:t>部，</w:t>
                  </w:r>
                  <w:r>
                    <w:rPr>
                      <w:rFonts w:hint="eastAsia" w:ascii="Times New Roman" w:hAnsi="Times New Roman" w:eastAsia="宋体" w:cs="Times New Roman"/>
                      <w:b w:val="0"/>
                      <w:bCs/>
                      <w:color w:val="auto"/>
                      <w:sz w:val="21"/>
                      <w:szCs w:val="21"/>
                      <w:highlight w:val="none"/>
                      <w:lang w:val="en-US" w:eastAsia="zh-CN"/>
                    </w:rPr>
                    <w:t>建筑</w:t>
                  </w:r>
                  <w:r>
                    <w:rPr>
                      <w:rFonts w:hint="eastAsia" w:ascii="Times New Roman" w:hAnsi="Times New Roman" w:eastAsia="宋体" w:cs="Times New Roman"/>
                      <w:b w:val="0"/>
                      <w:bCs/>
                      <w:color w:val="auto"/>
                      <w:sz w:val="21"/>
                      <w:szCs w:val="21"/>
                      <w:highlight w:val="none"/>
                    </w:rPr>
                    <w:t>面积约4</w:t>
                  </w:r>
                  <w:r>
                    <w:rPr>
                      <w:rFonts w:hint="eastAsia" w:cs="Times New Roman"/>
                      <w:b w:val="0"/>
                      <w:bCs/>
                      <w:color w:val="auto"/>
                      <w:sz w:val="21"/>
                      <w:szCs w:val="21"/>
                      <w:highlight w:val="none"/>
                      <w:lang w:val="en-US" w:eastAsia="zh-CN"/>
                    </w:rPr>
                    <w:t>8</w:t>
                  </w:r>
                  <w:r>
                    <w:rPr>
                      <w:rFonts w:hint="eastAsia" w:ascii="Times New Roman" w:hAnsi="Times New Roman" w:eastAsia="宋体" w:cs="Times New Roman"/>
                      <w:b w:val="0"/>
                      <w:bCs/>
                      <w:color w:val="auto"/>
                      <w:sz w:val="21"/>
                      <w:szCs w:val="21"/>
                      <w:highlight w:val="none"/>
                    </w:rPr>
                    <w:t>0m</w:t>
                  </w:r>
                  <w:r>
                    <w:rPr>
                      <w:rFonts w:hint="eastAsia" w:ascii="Times New Roman" w:hAnsi="Times New Roman" w:eastAsia="宋体" w:cs="Times New Roman"/>
                      <w:b w:val="0"/>
                      <w:bCs/>
                      <w:color w:val="auto"/>
                      <w:sz w:val="21"/>
                      <w:szCs w:val="21"/>
                      <w:highlight w:val="none"/>
                      <w:vertAlign w:val="superscript"/>
                    </w:rPr>
                    <w:t>2</w:t>
                  </w:r>
                  <w:r>
                    <w:rPr>
                      <w:rFonts w:hint="eastAsia" w:ascii="Times New Roman" w:hAnsi="Times New Roman" w:eastAsia="宋体" w:cs="Times New Roman"/>
                      <w:b w:val="0"/>
                      <w:bCs/>
                      <w:color w:val="auto"/>
                      <w:sz w:val="21"/>
                      <w:szCs w:val="21"/>
                      <w:highlight w:val="none"/>
                    </w:rPr>
                    <w:t>，用于项目</w:t>
                  </w:r>
                  <w:r>
                    <w:rPr>
                      <w:rFonts w:hint="eastAsia" w:cs="Times New Roman"/>
                      <w:b w:val="0"/>
                      <w:bCs/>
                      <w:color w:val="auto"/>
                      <w:sz w:val="21"/>
                      <w:szCs w:val="21"/>
                      <w:highlight w:val="none"/>
                      <w:lang w:val="en-US" w:eastAsia="zh-CN"/>
                    </w:rPr>
                    <w:t>钢管、待清洗件</w:t>
                  </w:r>
                  <w:r>
                    <w:rPr>
                      <w:rFonts w:hint="eastAsia" w:ascii="Times New Roman" w:hAnsi="Times New Roman" w:eastAsia="宋体" w:cs="Times New Roman"/>
                      <w:b w:val="0"/>
                      <w:bCs/>
                      <w:color w:val="auto"/>
                      <w:sz w:val="21"/>
                      <w:szCs w:val="21"/>
                      <w:highlight w:val="none"/>
                    </w:rPr>
                    <w:t>堆放</w:t>
                  </w:r>
                </w:p>
              </w:tc>
            </w:tr>
            <w:tr w14:paraId="307AE186">
              <w:tblPrEx>
                <w:tblBorders>
                  <w:top w:val="single" w:color="auto" w:sz="12" w:space="0"/>
                  <w:left w:val="none" w:color="auto" w:sz="0" w:space="0"/>
                  <w:bottom w:val="single" w:color="auto" w:sz="12" w:space="0"/>
                  <w:right w:val="none" w:color="auto" w:sz="0" w:space="0"/>
                  <w:insideH w:val="single" w:color="auto" w:sz="4" w:space="0"/>
                  <w:insideV w:val="single" w:color="000000" w:sz="2" w:space="0"/>
                </w:tblBorders>
                <w:tblCellMar>
                  <w:top w:w="57" w:type="dxa"/>
                  <w:left w:w="57" w:type="dxa"/>
                  <w:bottom w:w="57" w:type="dxa"/>
                  <w:right w:w="57" w:type="dxa"/>
                </w:tblCellMar>
              </w:tblPrEx>
              <w:trPr>
                <w:trHeight w:val="0" w:hRule="atLeast"/>
                <w:jc w:val="center"/>
              </w:trPr>
              <w:tc>
                <w:tcPr>
                  <w:tcW w:w="383" w:type="pct"/>
                  <w:vMerge w:val="continue"/>
                  <w:tcBorders>
                    <w:tl2br w:val="nil"/>
                    <w:tr2bl w:val="nil"/>
                  </w:tcBorders>
                  <w:vAlign w:val="center"/>
                </w:tcPr>
                <w:p w14:paraId="46515BA6">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p>
              </w:tc>
              <w:tc>
                <w:tcPr>
                  <w:tcW w:w="961" w:type="pct"/>
                  <w:gridSpan w:val="2"/>
                  <w:tcBorders>
                    <w:tl2br w:val="nil"/>
                    <w:tr2bl w:val="nil"/>
                  </w:tcBorders>
                  <w:vAlign w:val="center"/>
                </w:tcPr>
                <w:p w14:paraId="172CB867">
                  <w:pPr>
                    <w:spacing w:line="276" w:lineRule="auto"/>
                    <w:ind w:left="0" w:leftChars="0" w:right="0" w:rightChars="0"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化学品暂存间</w:t>
                  </w:r>
                </w:p>
              </w:tc>
              <w:tc>
                <w:tcPr>
                  <w:tcW w:w="3655" w:type="pct"/>
                  <w:gridSpan w:val="2"/>
                  <w:tcBorders>
                    <w:tl2br w:val="nil"/>
                    <w:tr2bl w:val="nil"/>
                  </w:tcBorders>
                  <w:vAlign w:val="center"/>
                </w:tcPr>
                <w:p w14:paraId="543663B8">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lang w:eastAsia="zh-CN"/>
                    </w:rPr>
                  </w:pPr>
                  <w:r>
                    <w:rPr>
                      <w:rFonts w:hint="eastAsia" w:ascii="Times New Roman" w:hAnsi="Times New Roman" w:eastAsia="宋体" w:cs="Times New Roman"/>
                      <w:b w:val="0"/>
                      <w:bCs/>
                      <w:color w:val="auto"/>
                      <w:sz w:val="21"/>
                      <w:szCs w:val="21"/>
                      <w:highlight w:val="none"/>
                    </w:rPr>
                    <w:t>位于</w:t>
                  </w:r>
                  <w:r>
                    <w:rPr>
                      <w:rFonts w:hint="eastAsia" w:cs="Times New Roman"/>
                      <w:b w:val="0"/>
                      <w:bCs/>
                      <w:color w:val="auto"/>
                      <w:sz w:val="21"/>
                      <w:szCs w:val="21"/>
                      <w:highlight w:val="none"/>
                      <w:lang w:val="en-US" w:eastAsia="zh-CN"/>
                    </w:rPr>
                    <w:t>9</w:t>
                  </w:r>
                  <w:r>
                    <w:rPr>
                      <w:rFonts w:hint="eastAsia" w:ascii="Times New Roman" w:hAnsi="Times New Roman" w:eastAsia="宋体" w:cs="Times New Roman"/>
                      <w:b w:val="0"/>
                      <w:bCs/>
                      <w:color w:val="auto"/>
                      <w:sz w:val="21"/>
                      <w:szCs w:val="21"/>
                      <w:highlight w:val="none"/>
                    </w:rPr>
                    <w:t>#厂房1</w:t>
                  </w:r>
                  <w:r>
                    <w:rPr>
                      <w:rFonts w:hint="eastAsia" w:cs="Times New Roman"/>
                      <w:b w:val="0"/>
                      <w:bCs/>
                      <w:color w:val="auto"/>
                      <w:sz w:val="21"/>
                      <w:szCs w:val="21"/>
                      <w:highlight w:val="none"/>
                      <w:lang w:val="en-US" w:eastAsia="zh-CN"/>
                    </w:rPr>
                    <w:t>层东部</w:t>
                  </w:r>
                  <w:r>
                    <w:rPr>
                      <w:rFonts w:hint="eastAsia" w:ascii="Times New Roman" w:hAnsi="Times New Roman" w:eastAsia="宋体" w:cs="Times New Roman"/>
                      <w:b w:val="0"/>
                      <w:bCs/>
                      <w:color w:val="auto"/>
                      <w:sz w:val="21"/>
                      <w:szCs w:val="21"/>
                      <w:highlight w:val="none"/>
                    </w:rPr>
                    <w:t>，</w:t>
                  </w:r>
                  <w:r>
                    <w:rPr>
                      <w:rFonts w:hint="eastAsia" w:ascii="Times New Roman" w:hAnsi="Times New Roman" w:eastAsia="宋体" w:cs="Times New Roman"/>
                      <w:b w:val="0"/>
                      <w:bCs/>
                      <w:color w:val="auto"/>
                      <w:sz w:val="21"/>
                      <w:szCs w:val="21"/>
                      <w:highlight w:val="none"/>
                      <w:lang w:val="en-US" w:eastAsia="zh-CN"/>
                    </w:rPr>
                    <w:t>建筑</w:t>
                  </w:r>
                  <w:r>
                    <w:rPr>
                      <w:rFonts w:hint="eastAsia" w:ascii="Times New Roman" w:hAnsi="Times New Roman" w:eastAsia="宋体" w:cs="Times New Roman"/>
                      <w:b w:val="0"/>
                      <w:bCs/>
                      <w:color w:val="auto"/>
                      <w:sz w:val="21"/>
                      <w:szCs w:val="21"/>
                      <w:highlight w:val="none"/>
                    </w:rPr>
                    <w:t>面积约</w:t>
                  </w:r>
                  <w:r>
                    <w:rPr>
                      <w:rFonts w:hint="eastAsia" w:cs="Times New Roman"/>
                      <w:b w:val="0"/>
                      <w:bCs/>
                      <w:color w:val="auto"/>
                      <w:sz w:val="21"/>
                      <w:szCs w:val="21"/>
                      <w:highlight w:val="none"/>
                      <w:lang w:val="en-US" w:eastAsia="zh-CN"/>
                    </w:rPr>
                    <w:t>8</w:t>
                  </w:r>
                  <w:r>
                    <w:rPr>
                      <w:rFonts w:hint="eastAsia" w:ascii="Times New Roman" w:hAnsi="Times New Roman" w:eastAsia="宋体" w:cs="Times New Roman"/>
                      <w:b w:val="0"/>
                      <w:bCs/>
                      <w:color w:val="auto"/>
                      <w:sz w:val="21"/>
                      <w:szCs w:val="21"/>
                      <w:highlight w:val="none"/>
                    </w:rPr>
                    <w:t>0m</w:t>
                  </w:r>
                  <w:r>
                    <w:rPr>
                      <w:rFonts w:hint="eastAsia" w:ascii="Times New Roman" w:hAnsi="Times New Roman" w:eastAsia="宋体" w:cs="Times New Roman"/>
                      <w:b w:val="0"/>
                      <w:bCs/>
                      <w:color w:val="auto"/>
                      <w:sz w:val="21"/>
                      <w:szCs w:val="21"/>
                      <w:highlight w:val="none"/>
                      <w:vertAlign w:val="superscript"/>
                    </w:rPr>
                    <w:t>2</w:t>
                  </w:r>
                  <w:r>
                    <w:rPr>
                      <w:rFonts w:hint="eastAsia" w:ascii="Times New Roman" w:hAnsi="Times New Roman" w:eastAsia="宋体" w:cs="Times New Roman"/>
                      <w:b w:val="0"/>
                      <w:bCs/>
                      <w:color w:val="auto"/>
                      <w:sz w:val="21"/>
                      <w:szCs w:val="21"/>
                      <w:highlight w:val="none"/>
                    </w:rPr>
                    <w:t>，用于项目</w:t>
                  </w:r>
                  <w:r>
                    <w:rPr>
                      <w:rFonts w:hint="eastAsia" w:cs="Times New Roman"/>
                      <w:b w:val="0"/>
                      <w:bCs/>
                      <w:color w:val="auto"/>
                      <w:sz w:val="21"/>
                      <w:szCs w:val="21"/>
                      <w:highlight w:val="none"/>
                      <w:lang w:val="en-US" w:eastAsia="zh-CN"/>
                    </w:rPr>
                    <w:t>化学品暂存</w:t>
                  </w:r>
                </w:p>
              </w:tc>
            </w:tr>
            <w:tr w14:paraId="39064933">
              <w:tblPrEx>
                <w:tblBorders>
                  <w:top w:val="single" w:color="auto" w:sz="12" w:space="0"/>
                  <w:left w:val="none" w:color="auto" w:sz="0" w:space="0"/>
                  <w:bottom w:val="single" w:color="auto" w:sz="12" w:space="0"/>
                  <w:right w:val="none" w:color="auto" w:sz="0" w:space="0"/>
                  <w:insideH w:val="single" w:color="auto" w:sz="4" w:space="0"/>
                  <w:insideV w:val="single" w:color="000000" w:sz="2" w:space="0"/>
                </w:tblBorders>
                <w:tblCellMar>
                  <w:top w:w="57" w:type="dxa"/>
                  <w:left w:w="57" w:type="dxa"/>
                  <w:bottom w:w="57" w:type="dxa"/>
                  <w:right w:w="57" w:type="dxa"/>
                </w:tblCellMar>
              </w:tblPrEx>
              <w:trPr>
                <w:trHeight w:val="0" w:hRule="atLeast"/>
                <w:jc w:val="center"/>
              </w:trPr>
              <w:tc>
                <w:tcPr>
                  <w:tcW w:w="383" w:type="pct"/>
                  <w:vMerge w:val="continue"/>
                  <w:tcBorders>
                    <w:tl2br w:val="nil"/>
                    <w:tr2bl w:val="nil"/>
                  </w:tcBorders>
                  <w:vAlign w:val="center"/>
                </w:tcPr>
                <w:p w14:paraId="40307357">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p>
              </w:tc>
              <w:tc>
                <w:tcPr>
                  <w:tcW w:w="961" w:type="pct"/>
                  <w:gridSpan w:val="2"/>
                  <w:tcBorders>
                    <w:tl2br w:val="nil"/>
                    <w:tr2bl w:val="nil"/>
                  </w:tcBorders>
                  <w:vAlign w:val="center"/>
                </w:tcPr>
                <w:p w14:paraId="1DC5B0BE">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rPr>
                    <w:t>成品</w:t>
                  </w:r>
                  <w:r>
                    <w:rPr>
                      <w:rFonts w:hint="eastAsia" w:cs="Times New Roman"/>
                      <w:b w:val="0"/>
                      <w:bCs/>
                      <w:color w:val="auto"/>
                      <w:sz w:val="21"/>
                      <w:szCs w:val="21"/>
                      <w:highlight w:val="none"/>
                      <w:lang w:val="en-US" w:eastAsia="zh-CN"/>
                    </w:rPr>
                    <w:t>暂存</w:t>
                  </w:r>
                  <w:r>
                    <w:rPr>
                      <w:rFonts w:hint="eastAsia" w:ascii="Times New Roman" w:hAnsi="Times New Roman" w:eastAsia="宋体" w:cs="Times New Roman"/>
                      <w:b w:val="0"/>
                      <w:bCs/>
                      <w:color w:val="auto"/>
                      <w:sz w:val="21"/>
                      <w:szCs w:val="21"/>
                      <w:highlight w:val="none"/>
                    </w:rPr>
                    <w:t>区</w:t>
                  </w:r>
                </w:p>
              </w:tc>
              <w:tc>
                <w:tcPr>
                  <w:tcW w:w="3655" w:type="pct"/>
                  <w:gridSpan w:val="2"/>
                  <w:tcBorders>
                    <w:tl2br w:val="nil"/>
                    <w:tr2bl w:val="nil"/>
                  </w:tcBorders>
                  <w:vAlign w:val="center"/>
                </w:tcPr>
                <w:p w14:paraId="441A1E39">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rPr>
                    <w:t>位于</w:t>
                  </w:r>
                  <w:r>
                    <w:rPr>
                      <w:rFonts w:hint="eastAsia" w:cs="Times New Roman"/>
                      <w:b w:val="0"/>
                      <w:bCs/>
                      <w:color w:val="auto"/>
                      <w:sz w:val="21"/>
                      <w:szCs w:val="21"/>
                      <w:highlight w:val="none"/>
                      <w:lang w:val="en-US" w:eastAsia="zh-CN"/>
                    </w:rPr>
                    <w:t>9</w:t>
                  </w:r>
                  <w:r>
                    <w:rPr>
                      <w:rFonts w:hint="eastAsia" w:ascii="Times New Roman" w:hAnsi="Times New Roman" w:eastAsia="宋体" w:cs="Times New Roman"/>
                      <w:b w:val="0"/>
                      <w:bCs/>
                      <w:color w:val="auto"/>
                      <w:sz w:val="21"/>
                      <w:szCs w:val="21"/>
                      <w:highlight w:val="none"/>
                    </w:rPr>
                    <w:t>#厂房2</w:t>
                  </w:r>
                  <w:r>
                    <w:rPr>
                      <w:rFonts w:hint="eastAsia" w:cs="Times New Roman"/>
                      <w:b w:val="0"/>
                      <w:bCs/>
                      <w:color w:val="auto"/>
                      <w:sz w:val="21"/>
                      <w:szCs w:val="21"/>
                      <w:highlight w:val="none"/>
                      <w:lang w:val="en-US" w:eastAsia="zh-CN"/>
                    </w:rPr>
                    <w:t>层东部</w:t>
                  </w:r>
                  <w:r>
                    <w:rPr>
                      <w:rFonts w:hint="eastAsia" w:ascii="Times New Roman" w:hAnsi="Times New Roman" w:eastAsia="宋体" w:cs="Times New Roman"/>
                      <w:b w:val="0"/>
                      <w:bCs/>
                      <w:color w:val="auto"/>
                      <w:sz w:val="21"/>
                      <w:szCs w:val="21"/>
                      <w:highlight w:val="none"/>
                    </w:rPr>
                    <w:t>，</w:t>
                  </w:r>
                  <w:r>
                    <w:rPr>
                      <w:rFonts w:hint="eastAsia" w:ascii="Times New Roman" w:hAnsi="Times New Roman" w:eastAsia="宋体" w:cs="Times New Roman"/>
                      <w:b w:val="0"/>
                      <w:bCs/>
                      <w:color w:val="auto"/>
                      <w:sz w:val="21"/>
                      <w:szCs w:val="21"/>
                      <w:highlight w:val="none"/>
                      <w:lang w:val="en-US" w:eastAsia="zh-CN"/>
                    </w:rPr>
                    <w:t>建筑</w:t>
                  </w:r>
                  <w:r>
                    <w:rPr>
                      <w:rFonts w:hint="eastAsia" w:ascii="Times New Roman" w:hAnsi="Times New Roman" w:eastAsia="宋体" w:cs="Times New Roman"/>
                      <w:b w:val="0"/>
                      <w:bCs/>
                      <w:color w:val="auto"/>
                      <w:sz w:val="21"/>
                      <w:szCs w:val="21"/>
                      <w:highlight w:val="none"/>
                    </w:rPr>
                    <w:t>面积约</w:t>
                  </w:r>
                  <w:r>
                    <w:rPr>
                      <w:rFonts w:hint="eastAsia" w:cs="Times New Roman"/>
                      <w:b w:val="0"/>
                      <w:bCs/>
                      <w:color w:val="auto"/>
                      <w:sz w:val="21"/>
                      <w:szCs w:val="21"/>
                      <w:highlight w:val="none"/>
                      <w:lang w:val="en-US" w:eastAsia="zh-CN"/>
                    </w:rPr>
                    <w:t>120</w:t>
                  </w:r>
                  <w:r>
                    <w:rPr>
                      <w:rFonts w:hint="eastAsia" w:ascii="Times New Roman" w:hAnsi="Times New Roman" w:eastAsia="宋体" w:cs="Times New Roman"/>
                      <w:b w:val="0"/>
                      <w:bCs/>
                      <w:color w:val="auto"/>
                      <w:sz w:val="21"/>
                      <w:szCs w:val="21"/>
                      <w:highlight w:val="none"/>
                    </w:rPr>
                    <w:t>0m</w:t>
                  </w:r>
                  <w:r>
                    <w:rPr>
                      <w:rFonts w:hint="eastAsia" w:ascii="Times New Roman" w:hAnsi="Times New Roman" w:eastAsia="宋体" w:cs="Times New Roman"/>
                      <w:b w:val="0"/>
                      <w:bCs/>
                      <w:color w:val="auto"/>
                      <w:sz w:val="21"/>
                      <w:szCs w:val="21"/>
                      <w:highlight w:val="none"/>
                      <w:vertAlign w:val="superscript"/>
                    </w:rPr>
                    <w:t>2</w:t>
                  </w:r>
                  <w:r>
                    <w:rPr>
                      <w:rFonts w:hint="eastAsia" w:ascii="Times New Roman" w:hAnsi="Times New Roman" w:eastAsia="宋体" w:cs="Times New Roman"/>
                      <w:b w:val="0"/>
                      <w:bCs/>
                      <w:color w:val="auto"/>
                      <w:sz w:val="21"/>
                      <w:szCs w:val="21"/>
                      <w:highlight w:val="none"/>
                    </w:rPr>
                    <w:t>，用于成品堆放</w:t>
                  </w:r>
                </w:p>
              </w:tc>
            </w:tr>
            <w:tr w14:paraId="2B0B53EE">
              <w:tblPrEx>
                <w:tblBorders>
                  <w:top w:val="single" w:color="auto" w:sz="12" w:space="0"/>
                  <w:left w:val="none" w:color="auto" w:sz="0" w:space="0"/>
                  <w:bottom w:val="single" w:color="auto" w:sz="12" w:space="0"/>
                  <w:right w:val="none" w:color="auto" w:sz="0" w:space="0"/>
                  <w:insideH w:val="single" w:color="auto" w:sz="4" w:space="0"/>
                  <w:insideV w:val="single" w:color="000000" w:sz="2" w:space="0"/>
                </w:tblBorders>
                <w:tblCellMar>
                  <w:top w:w="57" w:type="dxa"/>
                  <w:left w:w="57" w:type="dxa"/>
                  <w:bottom w:w="57" w:type="dxa"/>
                  <w:right w:w="57" w:type="dxa"/>
                </w:tblCellMar>
              </w:tblPrEx>
              <w:trPr>
                <w:trHeight w:val="0" w:hRule="atLeast"/>
                <w:jc w:val="center"/>
              </w:trPr>
              <w:tc>
                <w:tcPr>
                  <w:tcW w:w="383" w:type="pct"/>
                  <w:vMerge w:val="restart"/>
                  <w:tcBorders>
                    <w:tl2br w:val="nil"/>
                    <w:tr2bl w:val="nil"/>
                  </w:tcBorders>
                  <w:vAlign w:val="center"/>
                </w:tcPr>
                <w:p w14:paraId="7D488D22">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rPr>
                    <w:t>公用</w:t>
                  </w:r>
                </w:p>
                <w:p w14:paraId="635B5646">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rPr>
                    <w:t>工程</w:t>
                  </w:r>
                </w:p>
              </w:tc>
              <w:tc>
                <w:tcPr>
                  <w:tcW w:w="961" w:type="pct"/>
                  <w:gridSpan w:val="2"/>
                  <w:tcBorders>
                    <w:tl2br w:val="nil"/>
                    <w:tr2bl w:val="nil"/>
                  </w:tcBorders>
                  <w:vAlign w:val="center"/>
                </w:tcPr>
                <w:p w14:paraId="42099E43">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rPr>
                    <w:t>供电工程</w:t>
                  </w:r>
                </w:p>
              </w:tc>
              <w:tc>
                <w:tcPr>
                  <w:tcW w:w="3655" w:type="pct"/>
                  <w:gridSpan w:val="2"/>
                  <w:tcBorders>
                    <w:tl2br w:val="nil"/>
                    <w:tr2bl w:val="nil"/>
                  </w:tcBorders>
                  <w:vAlign w:val="center"/>
                </w:tcPr>
                <w:p w14:paraId="06093A39">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rPr>
                    <w:t>由市政供电管网提供，年用电量约200万kWh</w:t>
                  </w:r>
                </w:p>
              </w:tc>
            </w:tr>
            <w:tr w14:paraId="22A09E64">
              <w:tblPrEx>
                <w:tblBorders>
                  <w:top w:val="single" w:color="auto" w:sz="12" w:space="0"/>
                  <w:left w:val="none" w:color="auto" w:sz="0" w:space="0"/>
                  <w:bottom w:val="single" w:color="auto" w:sz="12" w:space="0"/>
                  <w:right w:val="none" w:color="auto" w:sz="0" w:space="0"/>
                  <w:insideH w:val="single" w:color="auto" w:sz="4" w:space="0"/>
                  <w:insideV w:val="single" w:color="000000" w:sz="2" w:space="0"/>
                </w:tblBorders>
                <w:tblCellMar>
                  <w:top w:w="57" w:type="dxa"/>
                  <w:left w:w="57" w:type="dxa"/>
                  <w:bottom w:w="57" w:type="dxa"/>
                  <w:right w:w="57" w:type="dxa"/>
                </w:tblCellMar>
              </w:tblPrEx>
              <w:trPr>
                <w:trHeight w:val="0" w:hRule="atLeast"/>
                <w:jc w:val="center"/>
              </w:trPr>
              <w:tc>
                <w:tcPr>
                  <w:tcW w:w="383" w:type="pct"/>
                  <w:vMerge w:val="continue"/>
                  <w:tcBorders>
                    <w:tl2br w:val="nil"/>
                    <w:tr2bl w:val="nil"/>
                  </w:tcBorders>
                  <w:vAlign w:val="center"/>
                </w:tcPr>
                <w:p w14:paraId="6C9FA647">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p>
              </w:tc>
              <w:tc>
                <w:tcPr>
                  <w:tcW w:w="961" w:type="pct"/>
                  <w:gridSpan w:val="2"/>
                  <w:tcBorders>
                    <w:tl2br w:val="nil"/>
                    <w:tr2bl w:val="nil"/>
                  </w:tcBorders>
                  <w:vAlign w:val="center"/>
                </w:tcPr>
                <w:p w14:paraId="43BAE34F">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rPr>
                    <w:t>供水工程</w:t>
                  </w:r>
                </w:p>
              </w:tc>
              <w:tc>
                <w:tcPr>
                  <w:tcW w:w="3655" w:type="pct"/>
                  <w:gridSpan w:val="2"/>
                  <w:tcBorders>
                    <w:tl2br w:val="nil"/>
                    <w:tr2bl w:val="nil"/>
                  </w:tcBorders>
                  <w:vAlign w:val="center"/>
                </w:tcPr>
                <w:p w14:paraId="73AF2EBB">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rPr>
                    <w:t>由市政供水管网提供，年用水量约</w:t>
                  </w:r>
                  <w:r>
                    <w:rPr>
                      <w:rFonts w:hint="eastAsia" w:cs="Times New Roman"/>
                      <w:b w:val="0"/>
                      <w:bCs/>
                      <w:color w:val="auto"/>
                      <w:sz w:val="21"/>
                      <w:szCs w:val="21"/>
                      <w:highlight w:val="none"/>
                      <w:lang w:val="en-US" w:eastAsia="zh-CN"/>
                    </w:rPr>
                    <w:t>8956.2</w:t>
                  </w:r>
                  <w:r>
                    <w:rPr>
                      <w:rFonts w:hint="eastAsia" w:ascii="Times New Roman" w:hAnsi="Times New Roman" w:eastAsia="宋体" w:cs="Times New Roman"/>
                      <w:b w:val="0"/>
                      <w:bCs/>
                      <w:color w:val="auto"/>
                      <w:sz w:val="21"/>
                      <w:szCs w:val="21"/>
                      <w:highlight w:val="none"/>
                    </w:rPr>
                    <w:t>m</w:t>
                  </w:r>
                  <w:r>
                    <w:rPr>
                      <w:rFonts w:hint="eastAsia" w:ascii="Times New Roman" w:hAnsi="Times New Roman" w:eastAsia="宋体" w:cs="Times New Roman"/>
                      <w:b w:val="0"/>
                      <w:bCs/>
                      <w:color w:val="auto"/>
                      <w:sz w:val="21"/>
                      <w:szCs w:val="21"/>
                      <w:highlight w:val="none"/>
                      <w:vertAlign w:val="superscript"/>
                    </w:rPr>
                    <w:t>3</w:t>
                  </w:r>
                </w:p>
              </w:tc>
            </w:tr>
            <w:tr w14:paraId="2E4A9F30">
              <w:tblPrEx>
                <w:tblBorders>
                  <w:top w:val="single" w:color="auto" w:sz="12" w:space="0"/>
                  <w:left w:val="none" w:color="auto" w:sz="0" w:space="0"/>
                  <w:bottom w:val="single" w:color="auto" w:sz="12" w:space="0"/>
                  <w:right w:val="none" w:color="auto" w:sz="0" w:space="0"/>
                  <w:insideH w:val="single" w:color="auto" w:sz="4" w:space="0"/>
                  <w:insideV w:val="single" w:color="000000" w:sz="2" w:space="0"/>
                </w:tblBorders>
                <w:tblCellMar>
                  <w:top w:w="57" w:type="dxa"/>
                  <w:left w:w="57" w:type="dxa"/>
                  <w:bottom w:w="57" w:type="dxa"/>
                  <w:right w:w="57" w:type="dxa"/>
                </w:tblCellMar>
              </w:tblPrEx>
              <w:trPr>
                <w:trHeight w:val="0" w:hRule="atLeast"/>
                <w:jc w:val="center"/>
              </w:trPr>
              <w:tc>
                <w:tcPr>
                  <w:tcW w:w="383" w:type="pct"/>
                  <w:vMerge w:val="continue"/>
                  <w:tcBorders>
                    <w:tl2br w:val="nil"/>
                    <w:tr2bl w:val="nil"/>
                  </w:tcBorders>
                  <w:vAlign w:val="center"/>
                </w:tcPr>
                <w:p w14:paraId="06E92FE2">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p>
              </w:tc>
              <w:tc>
                <w:tcPr>
                  <w:tcW w:w="961" w:type="pct"/>
                  <w:gridSpan w:val="2"/>
                  <w:tcBorders>
                    <w:tl2br w:val="nil"/>
                    <w:tr2bl w:val="nil"/>
                  </w:tcBorders>
                  <w:vAlign w:val="center"/>
                </w:tcPr>
                <w:p w14:paraId="3ADEA481">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rPr>
                    <w:t>排水系统</w:t>
                  </w:r>
                </w:p>
              </w:tc>
              <w:tc>
                <w:tcPr>
                  <w:tcW w:w="3655" w:type="pct"/>
                  <w:gridSpan w:val="2"/>
                  <w:tcBorders>
                    <w:tl2br w:val="nil"/>
                    <w:tr2bl w:val="nil"/>
                  </w:tcBorders>
                  <w:vAlign w:val="center"/>
                </w:tcPr>
                <w:p w14:paraId="0A59B392">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rPr>
                    <w:t>本项目实施雨污分流。生活污水经化粪池处理、生产废水经废水处理设施处理后，排入市政污水管网</w:t>
                  </w:r>
                  <w:r>
                    <w:rPr>
                      <w:rFonts w:hint="eastAsia" w:eastAsia="宋体" w:cs="Times New Roman"/>
                      <w:b w:val="0"/>
                      <w:bCs/>
                      <w:color w:val="auto"/>
                      <w:sz w:val="21"/>
                      <w:szCs w:val="21"/>
                      <w:highlight w:val="none"/>
                      <w:lang w:eastAsia="zh-CN"/>
                    </w:rPr>
                    <w:t>，</w:t>
                  </w:r>
                  <w:r>
                    <w:rPr>
                      <w:rFonts w:hint="eastAsia" w:ascii="Times New Roman" w:hAnsi="Times New Roman" w:eastAsia="宋体" w:cs="Times New Roman"/>
                      <w:b w:val="0"/>
                      <w:bCs/>
                      <w:color w:val="auto"/>
                      <w:sz w:val="21"/>
                      <w:szCs w:val="21"/>
                      <w:highlight w:val="none"/>
                    </w:rPr>
                    <w:t>最终进入淮南经济技术开发区工业污水处理厂处理</w:t>
                  </w:r>
                </w:p>
              </w:tc>
            </w:tr>
            <w:tr w14:paraId="727D6046">
              <w:tblPrEx>
                <w:tblBorders>
                  <w:top w:val="single" w:color="auto" w:sz="12" w:space="0"/>
                  <w:left w:val="none" w:color="auto" w:sz="0" w:space="0"/>
                  <w:bottom w:val="single" w:color="auto" w:sz="12" w:space="0"/>
                  <w:right w:val="none" w:color="auto" w:sz="0" w:space="0"/>
                  <w:insideH w:val="single" w:color="auto" w:sz="4" w:space="0"/>
                  <w:insideV w:val="single" w:color="000000" w:sz="2" w:space="0"/>
                </w:tblBorders>
                <w:tblCellMar>
                  <w:top w:w="57" w:type="dxa"/>
                  <w:left w:w="57" w:type="dxa"/>
                  <w:bottom w:w="57" w:type="dxa"/>
                  <w:right w:w="57" w:type="dxa"/>
                </w:tblCellMar>
              </w:tblPrEx>
              <w:trPr>
                <w:trHeight w:val="0" w:hRule="atLeast"/>
                <w:jc w:val="center"/>
              </w:trPr>
              <w:tc>
                <w:tcPr>
                  <w:tcW w:w="383" w:type="pct"/>
                  <w:vMerge w:val="restart"/>
                  <w:tcBorders>
                    <w:tl2br w:val="nil"/>
                    <w:tr2bl w:val="nil"/>
                  </w:tcBorders>
                  <w:vAlign w:val="center"/>
                </w:tcPr>
                <w:p w14:paraId="7FC9C249">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rPr>
                    <w:t>环保</w:t>
                  </w:r>
                </w:p>
                <w:p w14:paraId="7A2F6027">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rPr>
                    <w:t>工程</w:t>
                  </w:r>
                </w:p>
              </w:tc>
              <w:tc>
                <w:tcPr>
                  <w:tcW w:w="961" w:type="pct"/>
                  <w:gridSpan w:val="2"/>
                  <w:vMerge w:val="restart"/>
                  <w:tcBorders>
                    <w:tl2br w:val="nil"/>
                    <w:tr2bl w:val="nil"/>
                  </w:tcBorders>
                  <w:vAlign w:val="center"/>
                </w:tcPr>
                <w:p w14:paraId="0688BF44">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rPr>
                    <w:t>废气治理</w:t>
                  </w:r>
                </w:p>
              </w:tc>
              <w:tc>
                <w:tcPr>
                  <w:tcW w:w="3655" w:type="pct"/>
                  <w:gridSpan w:val="2"/>
                  <w:tcBorders>
                    <w:tl2br w:val="nil"/>
                    <w:tr2bl w:val="nil"/>
                  </w:tcBorders>
                  <w:vAlign w:val="center"/>
                </w:tcPr>
                <w:p w14:paraId="471E5A5C">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cs="Times New Roman"/>
                      <w:b/>
                      <w:bCs w:val="0"/>
                      <w:color w:val="auto"/>
                      <w:sz w:val="21"/>
                      <w:szCs w:val="21"/>
                      <w:highlight w:val="none"/>
                      <w:lang w:val="en-US" w:eastAsia="zh-CN"/>
                    </w:rPr>
                    <w:t>酸洗废气</w:t>
                  </w:r>
                  <w:r>
                    <w:rPr>
                      <w:rFonts w:hint="eastAsia" w:ascii="Times New Roman" w:hAnsi="Times New Roman" w:eastAsia="宋体" w:cs="Times New Roman"/>
                      <w:b/>
                      <w:bCs w:val="0"/>
                      <w:color w:val="auto"/>
                      <w:sz w:val="21"/>
                      <w:szCs w:val="21"/>
                      <w:highlight w:val="none"/>
                    </w:rPr>
                    <w:t>（G</w:t>
                  </w:r>
                  <w:r>
                    <w:rPr>
                      <w:rFonts w:hint="eastAsia" w:ascii="Times New Roman" w:hAnsi="Times New Roman" w:eastAsia="宋体" w:cs="Times New Roman"/>
                      <w:b/>
                      <w:bCs w:val="0"/>
                      <w:color w:val="auto"/>
                      <w:sz w:val="21"/>
                      <w:szCs w:val="21"/>
                      <w:highlight w:val="none"/>
                      <w:vertAlign w:val="subscript"/>
                    </w:rPr>
                    <w:t>1</w:t>
                  </w:r>
                  <w:r>
                    <w:rPr>
                      <w:rFonts w:hint="eastAsia" w:ascii="Times New Roman" w:hAnsi="Times New Roman" w:eastAsia="宋体" w:cs="Times New Roman"/>
                      <w:b/>
                      <w:bCs w:val="0"/>
                      <w:color w:val="auto"/>
                      <w:sz w:val="21"/>
                      <w:szCs w:val="21"/>
                      <w:highlight w:val="none"/>
                    </w:rPr>
                    <w:t>）</w:t>
                  </w:r>
                  <w:r>
                    <w:rPr>
                      <w:rFonts w:hint="eastAsia" w:cs="Times New Roman"/>
                      <w:b w:val="0"/>
                      <w:bCs/>
                      <w:color w:val="auto"/>
                      <w:sz w:val="21"/>
                      <w:szCs w:val="21"/>
                      <w:highlight w:val="none"/>
                      <w:lang w:eastAsia="zh-CN"/>
                    </w:rPr>
                    <w:t>：</w:t>
                  </w:r>
                  <w:r>
                    <w:rPr>
                      <w:rFonts w:hint="eastAsia" w:ascii="Times New Roman" w:hAnsi="Times New Roman" w:eastAsia="宋体" w:cs="Times New Roman"/>
                      <w:b w:val="0"/>
                      <w:bCs/>
                      <w:color w:val="auto"/>
                      <w:sz w:val="21"/>
                      <w:szCs w:val="21"/>
                      <w:highlight w:val="none"/>
                    </w:rPr>
                    <w:t>经</w:t>
                  </w:r>
                  <w:r>
                    <w:rPr>
                      <w:rFonts w:hint="eastAsia" w:cs="Times New Roman"/>
                      <w:b w:val="0"/>
                      <w:bCs/>
                      <w:color w:val="auto"/>
                      <w:sz w:val="21"/>
                      <w:szCs w:val="21"/>
                      <w:highlight w:val="none"/>
                      <w:lang w:val="en-US" w:eastAsia="zh-CN"/>
                    </w:rPr>
                    <w:t>集气罩</w:t>
                  </w:r>
                  <w:r>
                    <w:rPr>
                      <w:rFonts w:hint="eastAsia" w:ascii="Times New Roman" w:hAnsi="Times New Roman" w:eastAsia="宋体" w:cs="Times New Roman"/>
                      <w:b w:val="0"/>
                      <w:bCs/>
                      <w:color w:val="auto"/>
                      <w:sz w:val="21"/>
                      <w:szCs w:val="21"/>
                      <w:highlight w:val="none"/>
                    </w:rPr>
                    <w:t>收集，</w:t>
                  </w:r>
                  <w:r>
                    <w:rPr>
                      <w:rFonts w:hint="eastAsia" w:cs="Times New Roman"/>
                      <w:b w:val="0"/>
                      <w:bCs/>
                      <w:color w:val="auto"/>
                      <w:sz w:val="21"/>
                      <w:szCs w:val="21"/>
                      <w:highlight w:val="none"/>
                      <w:lang w:val="en-US" w:eastAsia="zh-CN"/>
                    </w:rPr>
                    <w:t>通过碱雾喷淋</w:t>
                  </w:r>
                  <w:r>
                    <w:rPr>
                      <w:rFonts w:hint="eastAsia" w:ascii="Times New Roman" w:hAnsi="Times New Roman" w:eastAsia="宋体" w:cs="Times New Roman"/>
                      <w:b w:val="0"/>
                      <w:bCs/>
                      <w:color w:val="auto"/>
                      <w:sz w:val="21"/>
                      <w:szCs w:val="21"/>
                      <w:highlight w:val="none"/>
                    </w:rPr>
                    <w:t>（TA001）</w:t>
                  </w:r>
                  <w:r>
                    <w:rPr>
                      <w:rFonts w:hint="eastAsia" w:ascii="Times New Roman" w:hAnsi="Times New Roman" w:eastAsia="宋体" w:cs="Times New Roman"/>
                      <w:b w:val="0"/>
                      <w:bCs/>
                      <w:color w:val="auto"/>
                      <w:sz w:val="21"/>
                      <w:szCs w:val="21"/>
                      <w:highlight w:val="none"/>
                      <w:lang w:eastAsia="zh-CN"/>
                    </w:rPr>
                    <w:t>处理后</w:t>
                  </w:r>
                  <w:r>
                    <w:rPr>
                      <w:rFonts w:hint="eastAsia" w:cs="Times New Roman"/>
                      <w:b w:val="0"/>
                      <w:bCs/>
                      <w:color w:val="auto"/>
                      <w:sz w:val="21"/>
                      <w:szCs w:val="21"/>
                      <w:highlight w:val="none"/>
                      <w:lang w:eastAsia="zh-CN"/>
                    </w:rPr>
                    <w:t>，</w:t>
                  </w:r>
                  <w:r>
                    <w:rPr>
                      <w:rFonts w:hint="eastAsia" w:ascii="Times New Roman" w:hAnsi="Times New Roman" w:eastAsia="宋体" w:cs="Times New Roman"/>
                      <w:b w:val="0"/>
                      <w:bCs/>
                      <w:color w:val="auto"/>
                      <w:sz w:val="21"/>
                      <w:szCs w:val="21"/>
                      <w:highlight w:val="none"/>
                    </w:rPr>
                    <w:t>通过</w:t>
                  </w:r>
                  <w:r>
                    <w:rPr>
                      <w:rFonts w:hint="eastAsia" w:cs="Times New Roman"/>
                      <w:b w:val="0"/>
                      <w:bCs/>
                      <w:color w:val="auto"/>
                      <w:sz w:val="21"/>
                      <w:szCs w:val="21"/>
                      <w:highlight w:val="none"/>
                      <w:lang w:val="en-US" w:eastAsia="zh-CN"/>
                    </w:rPr>
                    <w:t>25</w:t>
                  </w:r>
                  <w:r>
                    <w:rPr>
                      <w:rFonts w:hint="eastAsia" w:ascii="Times New Roman" w:hAnsi="Times New Roman" w:eastAsia="宋体" w:cs="Times New Roman"/>
                      <w:b w:val="0"/>
                      <w:bCs/>
                      <w:color w:val="auto"/>
                      <w:sz w:val="21"/>
                      <w:szCs w:val="21"/>
                      <w:highlight w:val="none"/>
                    </w:rPr>
                    <w:t>m高排气筒（DA001）排放</w:t>
                  </w:r>
                </w:p>
              </w:tc>
            </w:tr>
            <w:tr w14:paraId="1DDD0A32">
              <w:tblPrEx>
                <w:tblBorders>
                  <w:top w:val="single" w:color="auto" w:sz="12" w:space="0"/>
                  <w:left w:val="none" w:color="auto" w:sz="0" w:space="0"/>
                  <w:bottom w:val="single" w:color="auto" w:sz="12" w:space="0"/>
                  <w:right w:val="none" w:color="auto" w:sz="0" w:space="0"/>
                  <w:insideH w:val="single" w:color="auto" w:sz="4" w:space="0"/>
                  <w:insideV w:val="single" w:color="000000" w:sz="2" w:space="0"/>
                </w:tblBorders>
                <w:tblCellMar>
                  <w:top w:w="57" w:type="dxa"/>
                  <w:left w:w="57" w:type="dxa"/>
                  <w:bottom w:w="57" w:type="dxa"/>
                  <w:right w:w="57" w:type="dxa"/>
                </w:tblCellMar>
              </w:tblPrEx>
              <w:trPr>
                <w:trHeight w:val="0" w:hRule="atLeast"/>
                <w:jc w:val="center"/>
              </w:trPr>
              <w:tc>
                <w:tcPr>
                  <w:tcW w:w="383" w:type="pct"/>
                  <w:vMerge w:val="continue"/>
                  <w:tcBorders>
                    <w:tl2br w:val="nil"/>
                    <w:tr2bl w:val="nil"/>
                  </w:tcBorders>
                  <w:vAlign w:val="center"/>
                </w:tcPr>
                <w:p w14:paraId="6B8D9F71">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p>
              </w:tc>
              <w:tc>
                <w:tcPr>
                  <w:tcW w:w="961" w:type="pct"/>
                  <w:gridSpan w:val="2"/>
                  <w:vMerge w:val="continue"/>
                  <w:tcBorders>
                    <w:tl2br w:val="nil"/>
                    <w:tr2bl w:val="nil"/>
                  </w:tcBorders>
                  <w:vAlign w:val="center"/>
                </w:tcPr>
                <w:p w14:paraId="09951476">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p>
              </w:tc>
              <w:tc>
                <w:tcPr>
                  <w:tcW w:w="3655" w:type="pct"/>
                  <w:gridSpan w:val="2"/>
                  <w:tcBorders>
                    <w:tl2br w:val="nil"/>
                    <w:tr2bl w:val="nil"/>
                  </w:tcBorders>
                  <w:vAlign w:val="center"/>
                </w:tcPr>
                <w:p w14:paraId="27C8F51A">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bCs w:val="0"/>
                      <w:color w:val="auto"/>
                      <w:sz w:val="21"/>
                      <w:szCs w:val="21"/>
                      <w:highlight w:val="none"/>
                      <w:lang w:eastAsia="zh-CN"/>
                    </w:rPr>
                    <w:t>切割粉尘（G</w:t>
                  </w:r>
                  <w:r>
                    <w:rPr>
                      <w:rFonts w:hint="eastAsia" w:ascii="Times New Roman" w:hAnsi="Times New Roman" w:eastAsia="宋体" w:cs="Times New Roman"/>
                      <w:b/>
                      <w:bCs w:val="0"/>
                      <w:color w:val="auto"/>
                      <w:sz w:val="21"/>
                      <w:szCs w:val="21"/>
                      <w:highlight w:val="none"/>
                      <w:vertAlign w:val="subscript"/>
                      <w:lang w:eastAsia="zh-CN"/>
                    </w:rPr>
                    <w:t>2</w:t>
                  </w:r>
                  <w:r>
                    <w:rPr>
                      <w:rFonts w:hint="eastAsia" w:ascii="Times New Roman" w:hAnsi="Times New Roman" w:eastAsia="宋体" w:cs="Times New Roman"/>
                      <w:b/>
                      <w:bCs w:val="0"/>
                      <w:color w:val="auto"/>
                      <w:sz w:val="21"/>
                      <w:szCs w:val="21"/>
                      <w:highlight w:val="none"/>
                      <w:lang w:eastAsia="zh-CN"/>
                    </w:rPr>
                    <w:t>）</w:t>
                  </w:r>
                  <w:r>
                    <w:rPr>
                      <w:rFonts w:hint="eastAsia" w:cs="Times New Roman"/>
                      <w:b/>
                      <w:bCs w:val="0"/>
                      <w:color w:val="auto"/>
                      <w:sz w:val="21"/>
                      <w:szCs w:val="21"/>
                      <w:highlight w:val="none"/>
                      <w:lang w:val="en-US" w:eastAsia="zh-CN"/>
                    </w:rPr>
                    <w:t>、机加工</w:t>
                  </w:r>
                  <w:r>
                    <w:rPr>
                      <w:rFonts w:hint="eastAsia" w:ascii="Times New Roman" w:hAnsi="Times New Roman" w:eastAsia="宋体" w:cs="Times New Roman"/>
                      <w:b/>
                      <w:bCs w:val="0"/>
                      <w:color w:val="auto"/>
                      <w:sz w:val="21"/>
                      <w:szCs w:val="21"/>
                      <w:highlight w:val="none"/>
                      <w:lang w:val="en-US" w:eastAsia="zh-CN"/>
                    </w:rPr>
                    <w:t>粉尘（G</w:t>
                  </w:r>
                  <w:r>
                    <w:rPr>
                      <w:rFonts w:hint="eastAsia" w:cs="Times New Roman"/>
                      <w:b/>
                      <w:bCs w:val="0"/>
                      <w:color w:val="auto"/>
                      <w:sz w:val="21"/>
                      <w:szCs w:val="21"/>
                      <w:highlight w:val="none"/>
                      <w:vertAlign w:val="subscript"/>
                      <w:lang w:val="en-US" w:eastAsia="zh-CN"/>
                    </w:rPr>
                    <w:t>3</w:t>
                  </w:r>
                  <w:r>
                    <w:rPr>
                      <w:rFonts w:hint="eastAsia" w:ascii="Times New Roman" w:hAnsi="Times New Roman" w:eastAsia="宋体" w:cs="Times New Roman"/>
                      <w:b/>
                      <w:bCs w:val="0"/>
                      <w:color w:val="auto"/>
                      <w:sz w:val="21"/>
                      <w:szCs w:val="21"/>
                      <w:highlight w:val="none"/>
                      <w:lang w:val="en-US" w:eastAsia="zh-CN"/>
                    </w:rPr>
                    <w:t>）</w:t>
                  </w:r>
                  <w:r>
                    <w:rPr>
                      <w:rFonts w:hint="eastAsia" w:cs="Times New Roman"/>
                      <w:b w:val="0"/>
                      <w:bCs/>
                      <w:color w:val="auto"/>
                      <w:sz w:val="21"/>
                      <w:szCs w:val="21"/>
                      <w:highlight w:val="none"/>
                      <w:lang w:val="en-US" w:eastAsia="zh-CN"/>
                    </w:rPr>
                    <w:t>：</w:t>
                  </w:r>
                  <w:r>
                    <w:rPr>
                      <w:rFonts w:hint="eastAsia" w:ascii="Times New Roman" w:hAnsi="Times New Roman" w:eastAsia="宋体" w:cs="Times New Roman"/>
                      <w:b w:val="0"/>
                      <w:bCs/>
                      <w:color w:val="auto"/>
                      <w:sz w:val="21"/>
                      <w:szCs w:val="21"/>
                      <w:highlight w:val="none"/>
                      <w:lang w:val="en-US" w:eastAsia="zh-CN"/>
                    </w:rPr>
                    <w:t>经集气罩收集，通过袋式除尘器（TA00</w:t>
                  </w:r>
                  <w:r>
                    <w:rPr>
                      <w:rFonts w:hint="eastAsia" w:cs="Times New Roman"/>
                      <w:b w:val="0"/>
                      <w:bCs/>
                      <w:color w:val="auto"/>
                      <w:sz w:val="21"/>
                      <w:szCs w:val="21"/>
                      <w:highlight w:val="none"/>
                      <w:lang w:val="en-US" w:eastAsia="zh-CN"/>
                    </w:rPr>
                    <w:t>2</w:t>
                  </w:r>
                  <w:r>
                    <w:rPr>
                      <w:rFonts w:hint="eastAsia" w:ascii="Times New Roman" w:hAnsi="Times New Roman" w:eastAsia="宋体" w:cs="Times New Roman"/>
                      <w:b w:val="0"/>
                      <w:bCs/>
                      <w:color w:val="auto"/>
                      <w:sz w:val="21"/>
                      <w:szCs w:val="21"/>
                      <w:highlight w:val="none"/>
                      <w:lang w:val="en-US" w:eastAsia="zh-CN"/>
                    </w:rPr>
                    <w:t>）处理后，最终通过</w:t>
                  </w:r>
                  <w:r>
                    <w:rPr>
                      <w:rFonts w:hint="eastAsia" w:cs="Times New Roman"/>
                      <w:b w:val="0"/>
                      <w:bCs/>
                      <w:color w:val="auto"/>
                      <w:sz w:val="21"/>
                      <w:szCs w:val="21"/>
                      <w:highlight w:val="none"/>
                      <w:lang w:val="en-US" w:eastAsia="zh-CN"/>
                    </w:rPr>
                    <w:t>2</w:t>
                  </w:r>
                  <w:r>
                    <w:rPr>
                      <w:rFonts w:hint="eastAsia" w:ascii="Times New Roman" w:hAnsi="Times New Roman" w:eastAsia="宋体" w:cs="Times New Roman"/>
                      <w:b w:val="0"/>
                      <w:bCs/>
                      <w:color w:val="auto"/>
                      <w:sz w:val="21"/>
                      <w:szCs w:val="21"/>
                      <w:highlight w:val="none"/>
                      <w:lang w:val="en-US" w:eastAsia="zh-CN"/>
                    </w:rPr>
                    <w:t>5m高排气筒（DA00</w:t>
                  </w:r>
                  <w:r>
                    <w:rPr>
                      <w:rFonts w:hint="eastAsia" w:cs="Times New Roman"/>
                      <w:b w:val="0"/>
                      <w:bCs/>
                      <w:color w:val="auto"/>
                      <w:sz w:val="21"/>
                      <w:szCs w:val="21"/>
                      <w:highlight w:val="none"/>
                      <w:lang w:val="en-US" w:eastAsia="zh-CN"/>
                    </w:rPr>
                    <w:t>2</w:t>
                  </w:r>
                  <w:r>
                    <w:rPr>
                      <w:rFonts w:hint="eastAsia" w:ascii="Times New Roman" w:hAnsi="Times New Roman" w:eastAsia="宋体" w:cs="Times New Roman"/>
                      <w:b w:val="0"/>
                      <w:bCs/>
                      <w:color w:val="auto"/>
                      <w:sz w:val="21"/>
                      <w:szCs w:val="21"/>
                      <w:highlight w:val="none"/>
                      <w:lang w:val="en-US" w:eastAsia="zh-CN"/>
                    </w:rPr>
                    <w:t>）排放</w:t>
                  </w:r>
                </w:p>
              </w:tc>
            </w:tr>
            <w:tr w14:paraId="61274EC2">
              <w:tblPrEx>
                <w:tblBorders>
                  <w:top w:val="single" w:color="auto" w:sz="12" w:space="0"/>
                  <w:left w:val="none" w:color="auto" w:sz="0" w:space="0"/>
                  <w:bottom w:val="single" w:color="auto" w:sz="12" w:space="0"/>
                  <w:right w:val="none" w:color="auto" w:sz="0" w:space="0"/>
                  <w:insideH w:val="single" w:color="auto" w:sz="4" w:space="0"/>
                  <w:insideV w:val="single" w:color="000000" w:sz="2" w:space="0"/>
                </w:tblBorders>
                <w:tblCellMar>
                  <w:top w:w="57" w:type="dxa"/>
                  <w:left w:w="57" w:type="dxa"/>
                  <w:bottom w:w="57" w:type="dxa"/>
                  <w:right w:w="57" w:type="dxa"/>
                </w:tblCellMar>
              </w:tblPrEx>
              <w:trPr>
                <w:trHeight w:val="0" w:hRule="atLeast"/>
                <w:jc w:val="center"/>
              </w:trPr>
              <w:tc>
                <w:tcPr>
                  <w:tcW w:w="383" w:type="pct"/>
                  <w:vMerge w:val="continue"/>
                  <w:tcBorders>
                    <w:tl2br w:val="nil"/>
                    <w:tr2bl w:val="nil"/>
                  </w:tcBorders>
                  <w:vAlign w:val="center"/>
                </w:tcPr>
                <w:p w14:paraId="728FDEF1">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p>
              </w:tc>
              <w:tc>
                <w:tcPr>
                  <w:tcW w:w="961" w:type="pct"/>
                  <w:gridSpan w:val="2"/>
                  <w:tcBorders>
                    <w:tl2br w:val="nil"/>
                    <w:tr2bl w:val="nil"/>
                  </w:tcBorders>
                  <w:vAlign w:val="center"/>
                </w:tcPr>
                <w:p w14:paraId="1468C614">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rPr>
                    <w:t>废水治理</w:t>
                  </w:r>
                </w:p>
              </w:tc>
              <w:tc>
                <w:tcPr>
                  <w:tcW w:w="3655" w:type="pct"/>
                  <w:gridSpan w:val="2"/>
                  <w:tcBorders>
                    <w:tl2br w:val="nil"/>
                    <w:tr2bl w:val="nil"/>
                  </w:tcBorders>
                  <w:vAlign w:val="center"/>
                </w:tcPr>
                <w:p w14:paraId="1283B0EE">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rPr>
                    <w:t>本项目实施雨污分流。生活污水经化粪池处理、生产废水经废水处理设施</w:t>
                  </w:r>
                  <w:r>
                    <w:rPr>
                      <w:rFonts w:hint="eastAsia" w:cs="Times New Roman"/>
                      <w:b w:val="0"/>
                      <w:bCs/>
                      <w:color w:val="auto"/>
                      <w:sz w:val="21"/>
                      <w:szCs w:val="21"/>
                      <w:highlight w:val="none"/>
                      <w:lang w:eastAsia="zh-CN"/>
                    </w:rPr>
                    <w:t>（</w:t>
                  </w:r>
                  <w:r>
                    <w:rPr>
                      <w:rFonts w:hint="eastAsia" w:ascii="Times New Roman" w:hAnsi="Times New Roman" w:eastAsia="宋体" w:cs="Times New Roman"/>
                      <w:b w:val="0"/>
                      <w:bCs/>
                      <w:color w:val="auto"/>
                      <w:sz w:val="21"/>
                      <w:szCs w:val="21"/>
                      <w:highlight w:val="none"/>
                    </w:rPr>
                    <w:t>设计处理规模为30m</w:t>
                  </w:r>
                  <w:r>
                    <w:rPr>
                      <w:rFonts w:hint="eastAsia" w:ascii="Times New Roman" w:hAnsi="Times New Roman" w:eastAsia="宋体" w:cs="Times New Roman"/>
                      <w:b w:val="0"/>
                      <w:bCs/>
                      <w:color w:val="auto"/>
                      <w:sz w:val="21"/>
                      <w:szCs w:val="21"/>
                      <w:highlight w:val="none"/>
                      <w:vertAlign w:val="superscript"/>
                    </w:rPr>
                    <w:t>3</w:t>
                  </w:r>
                  <w:r>
                    <w:rPr>
                      <w:rFonts w:hint="eastAsia" w:ascii="Times New Roman" w:hAnsi="Times New Roman" w:eastAsia="宋体" w:cs="Times New Roman"/>
                      <w:b w:val="0"/>
                      <w:bCs/>
                      <w:color w:val="auto"/>
                      <w:sz w:val="21"/>
                      <w:szCs w:val="21"/>
                      <w:highlight w:val="none"/>
                    </w:rPr>
                    <w:t>/d</w:t>
                  </w:r>
                  <w:r>
                    <w:rPr>
                      <w:rFonts w:hint="eastAsia" w:cs="Times New Roman"/>
                      <w:b w:val="0"/>
                      <w:bCs/>
                      <w:color w:val="auto"/>
                      <w:sz w:val="21"/>
                      <w:szCs w:val="21"/>
                      <w:highlight w:val="none"/>
                      <w:lang w:eastAsia="zh-CN"/>
                    </w:rPr>
                    <w:t>）（</w:t>
                  </w:r>
                  <w:r>
                    <w:rPr>
                      <w:rFonts w:hint="eastAsia" w:ascii="Times New Roman" w:hAnsi="Times New Roman" w:eastAsia="宋体"/>
                      <w:color w:val="auto"/>
                      <w:kern w:val="0"/>
                      <w:sz w:val="21"/>
                      <w:szCs w:val="21"/>
                      <w:highlight w:val="none"/>
                      <w:lang w:val="en-US" w:eastAsia="zh-CN"/>
                    </w:rPr>
                    <w:t>调节池→中和反应池→除磷反应池→混凝/絮凝反应池→斜管沉淀池→砂滤→活性炭过滤</w:t>
                  </w:r>
                  <w:r>
                    <w:rPr>
                      <w:rFonts w:hint="eastAsia" w:cs="Times New Roman"/>
                      <w:b w:val="0"/>
                      <w:bCs/>
                      <w:color w:val="auto"/>
                      <w:sz w:val="21"/>
                      <w:szCs w:val="21"/>
                      <w:highlight w:val="none"/>
                      <w:lang w:eastAsia="zh-CN"/>
                    </w:rPr>
                    <w:t>）</w:t>
                  </w:r>
                  <w:r>
                    <w:rPr>
                      <w:rFonts w:hint="eastAsia" w:ascii="Times New Roman" w:hAnsi="Times New Roman" w:eastAsia="宋体" w:cs="Times New Roman"/>
                      <w:b w:val="0"/>
                      <w:bCs/>
                      <w:color w:val="auto"/>
                      <w:sz w:val="21"/>
                      <w:szCs w:val="21"/>
                      <w:highlight w:val="none"/>
                    </w:rPr>
                    <w:t>处理后，排入市政污水管网，最终进入淮南经济技术开发区工业污水处理厂处理</w:t>
                  </w:r>
                </w:p>
              </w:tc>
            </w:tr>
            <w:tr w14:paraId="40AFC0B2">
              <w:tblPrEx>
                <w:tblBorders>
                  <w:top w:val="single" w:color="auto" w:sz="12" w:space="0"/>
                  <w:left w:val="none" w:color="auto" w:sz="0" w:space="0"/>
                  <w:bottom w:val="single" w:color="auto" w:sz="12" w:space="0"/>
                  <w:right w:val="none" w:color="auto" w:sz="0" w:space="0"/>
                  <w:insideH w:val="single" w:color="auto" w:sz="4" w:space="0"/>
                  <w:insideV w:val="single" w:color="000000" w:sz="2" w:space="0"/>
                </w:tblBorders>
                <w:tblCellMar>
                  <w:top w:w="57" w:type="dxa"/>
                  <w:left w:w="57" w:type="dxa"/>
                  <w:bottom w:w="57" w:type="dxa"/>
                  <w:right w:w="57" w:type="dxa"/>
                </w:tblCellMar>
              </w:tblPrEx>
              <w:trPr>
                <w:trHeight w:val="0" w:hRule="atLeast"/>
                <w:jc w:val="center"/>
              </w:trPr>
              <w:tc>
                <w:tcPr>
                  <w:tcW w:w="383" w:type="pct"/>
                  <w:vMerge w:val="continue"/>
                  <w:tcBorders>
                    <w:tl2br w:val="nil"/>
                    <w:tr2bl w:val="nil"/>
                  </w:tcBorders>
                  <w:vAlign w:val="center"/>
                </w:tcPr>
                <w:p w14:paraId="3C056070">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p>
              </w:tc>
              <w:tc>
                <w:tcPr>
                  <w:tcW w:w="961" w:type="pct"/>
                  <w:gridSpan w:val="2"/>
                  <w:tcBorders>
                    <w:tl2br w:val="nil"/>
                    <w:tr2bl w:val="nil"/>
                  </w:tcBorders>
                  <w:vAlign w:val="center"/>
                </w:tcPr>
                <w:p w14:paraId="35517B1C">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rPr>
                    <w:t>噪声治理</w:t>
                  </w:r>
                </w:p>
              </w:tc>
              <w:tc>
                <w:tcPr>
                  <w:tcW w:w="3655" w:type="pct"/>
                  <w:gridSpan w:val="2"/>
                  <w:tcBorders>
                    <w:tl2br w:val="nil"/>
                    <w:tr2bl w:val="nil"/>
                  </w:tcBorders>
                  <w:vAlign w:val="center"/>
                </w:tcPr>
                <w:p w14:paraId="11ECB385">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rPr>
                    <w:t>高噪声设备分别采取消声、减振、隔声等措施</w:t>
                  </w:r>
                </w:p>
              </w:tc>
            </w:tr>
            <w:tr w14:paraId="0A71E558">
              <w:tblPrEx>
                <w:tblBorders>
                  <w:top w:val="single" w:color="auto" w:sz="12" w:space="0"/>
                  <w:left w:val="none" w:color="auto" w:sz="0" w:space="0"/>
                  <w:bottom w:val="single" w:color="auto" w:sz="12" w:space="0"/>
                  <w:right w:val="none" w:color="auto" w:sz="0" w:space="0"/>
                  <w:insideH w:val="single" w:color="auto" w:sz="4" w:space="0"/>
                  <w:insideV w:val="single" w:color="000000" w:sz="2" w:space="0"/>
                </w:tblBorders>
                <w:tblCellMar>
                  <w:top w:w="57" w:type="dxa"/>
                  <w:left w:w="57" w:type="dxa"/>
                  <w:bottom w:w="57" w:type="dxa"/>
                  <w:right w:w="57" w:type="dxa"/>
                </w:tblCellMar>
              </w:tblPrEx>
              <w:trPr>
                <w:trHeight w:val="0" w:hRule="atLeast"/>
                <w:jc w:val="center"/>
              </w:trPr>
              <w:tc>
                <w:tcPr>
                  <w:tcW w:w="383" w:type="pct"/>
                  <w:vMerge w:val="continue"/>
                  <w:tcBorders>
                    <w:tl2br w:val="nil"/>
                    <w:tr2bl w:val="nil"/>
                  </w:tcBorders>
                  <w:vAlign w:val="center"/>
                </w:tcPr>
                <w:p w14:paraId="31803C2A">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p>
              </w:tc>
              <w:tc>
                <w:tcPr>
                  <w:tcW w:w="961" w:type="pct"/>
                  <w:gridSpan w:val="2"/>
                  <w:tcBorders>
                    <w:tl2br w:val="nil"/>
                    <w:tr2bl w:val="nil"/>
                  </w:tcBorders>
                  <w:vAlign w:val="center"/>
                </w:tcPr>
                <w:p w14:paraId="1F90E662">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rPr>
                    <w:t>固废治理</w:t>
                  </w:r>
                </w:p>
              </w:tc>
              <w:tc>
                <w:tcPr>
                  <w:tcW w:w="3655" w:type="pct"/>
                  <w:gridSpan w:val="2"/>
                  <w:tcBorders>
                    <w:tl2br w:val="nil"/>
                    <w:tr2bl w:val="nil"/>
                  </w:tcBorders>
                  <w:vAlign w:val="center"/>
                </w:tcPr>
                <w:p w14:paraId="14E31040">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bCs w:val="0"/>
                      <w:color w:val="auto"/>
                      <w:sz w:val="21"/>
                      <w:szCs w:val="21"/>
                      <w:highlight w:val="none"/>
                    </w:rPr>
                    <w:t>一般工业固体废物：</w:t>
                  </w:r>
                  <w:r>
                    <w:rPr>
                      <w:rFonts w:hint="eastAsia" w:ascii="Times New Roman" w:hAnsi="Times New Roman" w:eastAsia="宋体" w:cs="Times New Roman"/>
                      <w:b w:val="0"/>
                      <w:bCs/>
                      <w:color w:val="auto"/>
                      <w:sz w:val="21"/>
                      <w:szCs w:val="21"/>
                      <w:highlight w:val="none"/>
                    </w:rPr>
                    <w:t>项目设置一座约</w:t>
                  </w:r>
                  <w:r>
                    <w:rPr>
                      <w:rFonts w:hint="eastAsia" w:cs="Times New Roman"/>
                      <w:b w:val="0"/>
                      <w:bCs/>
                      <w:color w:val="auto"/>
                      <w:sz w:val="21"/>
                      <w:szCs w:val="21"/>
                      <w:highlight w:val="none"/>
                      <w:lang w:val="en-US" w:eastAsia="zh-CN"/>
                    </w:rPr>
                    <w:t>8</w:t>
                  </w:r>
                  <w:r>
                    <w:rPr>
                      <w:rFonts w:hint="eastAsia" w:ascii="Times New Roman" w:hAnsi="Times New Roman" w:eastAsia="宋体" w:cs="Times New Roman"/>
                      <w:b w:val="0"/>
                      <w:bCs/>
                      <w:color w:val="auto"/>
                      <w:sz w:val="21"/>
                      <w:szCs w:val="21"/>
                      <w:highlight w:val="none"/>
                    </w:rPr>
                    <w:t>0m</w:t>
                  </w:r>
                  <w:r>
                    <w:rPr>
                      <w:rFonts w:hint="eastAsia" w:ascii="Times New Roman" w:hAnsi="Times New Roman" w:eastAsia="宋体" w:cs="Times New Roman"/>
                      <w:b w:val="0"/>
                      <w:bCs/>
                      <w:color w:val="auto"/>
                      <w:sz w:val="21"/>
                      <w:szCs w:val="21"/>
                      <w:highlight w:val="none"/>
                      <w:vertAlign w:val="superscript"/>
                    </w:rPr>
                    <w:t>2</w:t>
                  </w:r>
                  <w:r>
                    <w:rPr>
                      <w:rFonts w:hint="eastAsia" w:ascii="Times New Roman" w:hAnsi="Times New Roman" w:eastAsia="宋体" w:cs="Times New Roman"/>
                      <w:b w:val="0"/>
                      <w:bCs/>
                      <w:color w:val="auto"/>
                      <w:sz w:val="21"/>
                      <w:szCs w:val="21"/>
                      <w:highlight w:val="none"/>
                    </w:rPr>
                    <w:t>的一般固废暂存间，位于2楼</w:t>
                  </w:r>
                  <w:r>
                    <w:rPr>
                      <w:rFonts w:hint="eastAsia" w:cs="Times New Roman"/>
                      <w:b w:val="0"/>
                      <w:bCs/>
                      <w:color w:val="auto"/>
                      <w:sz w:val="21"/>
                      <w:szCs w:val="21"/>
                      <w:highlight w:val="none"/>
                      <w:lang w:val="en-US" w:eastAsia="zh-CN"/>
                    </w:rPr>
                    <w:t>东部</w:t>
                  </w:r>
                  <w:r>
                    <w:rPr>
                      <w:rFonts w:hint="eastAsia" w:ascii="Times New Roman" w:hAnsi="Times New Roman" w:eastAsia="宋体" w:cs="Times New Roman"/>
                      <w:b w:val="0"/>
                      <w:bCs/>
                      <w:color w:val="auto"/>
                      <w:sz w:val="21"/>
                      <w:szCs w:val="21"/>
                      <w:highlight w:val="none"/>
                    </w:rPr>
                    <w:t>。</w:t>
                  </w:r>
                  <w:r>
                    <w:rPr>
                      <w:rFonts w:hint="eastAsia" w:cs="Times New Roman"/>
                      <w:b w:val="0"/>
                      <w:bCs/>
                      <w:color w:val="auto"/>
                      <w:sz w:val="21"/>
                      <w:szCs w:val="21"/>
                      <w:highlight w:val="none"/>
                      <w:lang w:eastAsia="zh-CN"/>
                    </w:rPr>
                    <w:t>废包装材料</w:t>
                  </w:r>
                  <w:r>
                    <w:rPr>
                      <w:rFonts w:hint="eastAsia" w:ascii="Times New Roman" w:hAnsi="Times New Roman" w:eastAsia="宋体" w:cs="Times New Roman"/>
                      <w:b w:val="0"/>
                      <w:bCs/>
                      <w:color w:val="auto"/>
                      <w:sz w:val="21"/>
                      <w:szCs w:val="21"/>
                      <w:highlight w:val="none"/>
                    </w:rPr>
                    <w:t>、废边角料</w:t>
                  </w:r>
                  <w:r>
                    <w:rPr>
                      <w:rFonts w:hint="eastAsia" w:cs="Times New Roman"/>
                      <w:b w:val="0"/>
                      <w:bCs/>
                      <w:color w:val="auto"/>
                      <w:sz w:val="21"/>
                      <w:szCs w:val="21"/>
                      <w:highlight w:val="none"/>
                      <w:lang w:eastAsia="zh-CN"/>
                    </w:rPr>
                    <w:t>、</w:t>
                  </w:r>
                  <w:r>
                    <w:rPr>
                      <w:rFonts w:hint="eastAsia" w:ascii="Times New Roman" w:hAnsi="Times New Roman" w:eastAsia="宋体" w:cs="Times New Roman"/>
                      <w:b w:val="0"/>
                      <w:bCs/>
                      <w:color w:val="auto"/>
                      <w:sz w:val="21"/>
                      <w:szCs w:val="21"/>
                      <w:highlight w:val="none"/>
                    </w:rPr>
                    <w:t>除尘器收集的粉尘</w:t>
                  </w:r>
                  <w:r>
                    <w:rPr>
                      <w:rFonts w:hint="eastAsia" w:cs="Times New Roman"/>
                      <w:b w:val="0"/>
                      <w:bCs/>
                      <w:color w:val="auto"/>
                      <w:sz w:val="21"/>
                      <w:szCs w:val="21"/>
                      <w:highlight w:val="none"/>
                      <w:lang w:val="en-US" w:eastAsia="zh-CN"/>
                    </w:rPr>
                    <w:t>和不合格产品</w:t>
                  </w:r>
                  <w:r>
                    <w:rPr>
                      <w:rFonts w:hint="eastAsia" w:ascii="Times New Roman" w:hAnsi="Times New Roman" w:eastAsia="宋体" w:cs="Times New Roman"/>
                      <w:b w:val="0"/>
                      <w:bCs/>
                      <w:color w:val="auto"/>
                      <w:sz w:val="21"/>
                      <w:szCs w:val="21"/>
                      <w:highlight w:val="none"/>
                    </w:rPr>
                    <w:t>收集后储存于一般固废暂存间，定期外售综合利用。</w:t>
                  </w:r>
                </w:p>
                <w:p w14:paraId="65F32823">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rPr>
                    <w:t>危</w:t>
                  </w:r>
                  <w:r>
                    <w:rPr>
                      <w:rFonts w:hint="eastAsia" w:ascii="Times New Roman" w:hAnsi="Times New Roman" w:eastAsia="宋体" w:cs="Times New Roman"/>
                      <w:b/>
                      <w:bCs w:val="0"/>
                      <w:color w:val="auto"/>
                      <w:sz w:val="21"/>
                      <w:szCs w:val="21"/>
                      <w:highlight w:val="none"/>
                    </w:rPr>
                    <w:t>险废物：</w:t>
                  </w:r>
                  <w:r>
                    <w:rPr>
                      <w:rFonts w:hint="eastAsia" w:ascii="Times New Roman" w:hAnsi="Times New Roman" w:eastAsia="宋体" w:cs="Times New Roman"/>
                      <w:b w:val="0"/>
                      <w:bCs/>
                      <w:color w:val="auto"/>
                      <w:sz w:val="21"/>
                      <w:szCs w:val="21"/>
                      <w:highlight w:val="none"/>
                    </w:rPr>
                    <w:t>项目危废暂存间</w:t>
                  </w:r>
                  <w:r>
                    <w:rPr>
                      <w:rFonts w:hint="eastAsia" w:cs="Times New Roman"/>
                      <w:b w:val="0"/>
                      <w:bCs/>
                      <w:color w:val="auto"/>
                      <w:sz w:val="21"/>
                      <w:szCs w:val="21"/>
                      <w:highlight w:val="none"/>
                      <w:lang w:val="en-US" w:eastAsia="zh-CN"/>
                    </w:rPr>
                    <w:t>依托母公司安徽集杰汽车零部件制造有限公司</w:t>
                  </w:r>
                  <w:r>
                    <w:rPr>
                      <w:rFonts w:hint="eastAsia" w:ascii="Times New Roman" w:hAnsi="Times New Roman" w:eastAsia="宋体" w:cs="Times New Roman"/>
                      <w:b w:val="0"/>
                      <w:bCs/>
                      <w:color w:val="auto"/>
                      <w:sz w:val="21"/>
                      <w:szCs w:val="21"/>
                      <w:highlight w:val="none"/>
                    </w:rPr>
                    <w:t>。</w:t>
                  </w:r>
                  <w:r>
                    <w:rPr>
                      <w:rFonts w:hint="eastAsia" w:cs="Times New Roman"/>
                      <w:b w:val="0"/>
                      <w:bCs/>
                      <w:color w:val="auto"/>
                      <w:sz w:val="21"/>
                      <w:szCs w:val="21"/>
                      <w:highlight w:val="none"/>
                      <w:lang w:val="en-US" w:eastAsia="zh-CN"/>
                    </w:rPr>
                    <w:t>废槽液</w:t>
                  </w:r>
                  <w:r>
                    <w:rPr>
                      <w:rFonts w:hint="eastAsia" w:ascii="Times New Roman" w:hAnsi="Times New Roman" w:eastAsia="宋体" w:cs="Times New Roman"/>
                      <w:b w:val="0"/>
                      <w:bCs/>
                      <w:color w:val="auto"/>
                      <w:sz w:val="21"/>
                      <w:szCs w:val="21"/>
                      <w:highlight w:val="none"/>
                    </w:rPr>
                    <w:t>、</w:t>
                  </w:r>
                  <w:r>
                    <w:rPr>
                      <w:rFonts w:hint="eastAsia" w:cs="Times New Roman"/>
                      <w:b w:val="0"/>
                      <w:bCs/>
                      <w:color w:val="auto"/>
                      <w:sz w:val="21"/>
                      <w:szCs w:val="21"/>
                      <w:highlight w:val="none"/>
                      <w:lang w:eastAsia="zh-CN"/>
                    </w:rPr>
                    <w:t>含油抹布</w:t>
                  </w:r>
                  <w:r>
                    <w:rPr>
                      <w:rFonts w:hint="eastAsia" w:ascii="Times New Roman" w:hAnsi="Times New Roman" w:eastAsia="宋体" w:cs="Times New Roman"/>
                      <w:b w:val="0"/>
                      <w:bCs/>
                      <w:color w:val="auto"/>
                      <w:sz w:val="21"/>
                      <w:szCs w:val="21"/>
                      <w:highlight w:val="none"/>
                    </w:rPr>
                    <w:t>、废机油、废机油桶、废包装桶</w:t>
                  </w:r>
                  <w:r>
                    <w:rPr>
                      <w:rFonts w:hint="eastAsia" w:cs="Times New Roman"/>
                      <w:b w:val="0"/>
                      <w:bCs/>
                      <w:color w:val="auto"/>
                      <w:sz w:val="21"/>
                      <w:szCs w:val="21"/>
                      <w:highlight w:val="none"/>
                      <w:lang w:eastAsia="zh-CN"/>
                    </w:rPr>
                    <w:t>、</w:t>
                  </w:r>
                  <w:r>
                    <w:rPr>
                      <w:rFonts w:hint="eastAsia" w:cs="Times New Roman"/>
                      <w:b w:val="0"/>
                      <w:bCs/>
                      <w:color w:val="auto"/>
                      <w:sz w:val="21"/>
                      <w:szCs w:val="21"/>
                      <w:highlight w:val="none"/>
                      <w:lang w:val="en-US" w:eastAsia="zh-CN"/>
                    </w:rPr>
                    <w:t>污泥</w:t>
                  </w:r>
                  <w:r>
                    <w:rPr>
                      <w:rFonts w:hint="eastAsia" w:ascii="Times New Roman" w:hAnsi="Times New Roman" w:eastAsia="宋体" w:cs="Times New Roman"/>
                      <w:b w:val="0"/>
                      <w:bCs/>
                      <w:color w:val="auto"/>
                      <w:sz w:val="21"/>
                      <w:szCs w:val="21"/>
                      <w:highlight w:val="none"/>
                    </w:rPr>
                    <w:t>收集后暂存于危废暂存间，定期委托有资质的单位处理。</w:t>
                  </w:r>
                </w:p>
                <w:p w14:paraId="3C57AC18">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bCs w:val="0"/>
                      <w:color w:val="auto"/>
                      <w:sz w:val="21"/>
                      <w:szCs w:val="21"/>
                      <w:highlight w:val="none"/>
                    </w:rPr>
                    <w:t>生活垃圾：</w:t>
                  </w:r>
                  <w:r>
                    <w:rPr>
                      <w:rFonts w:hint="eastAsia" w:ascii="Times New Roman" w:hAnsi="Times New Roman" w:eastAsia="宋体" w:cs="Times New Roman"/>
                      <w:b w:val="0"/>
                      <w:bCs/>
                      <w:color w:val="auto"/>
                      <w:sz w:val="21"/>
                      <w:szCs w:val="21"/>
                      <w:highlight w:val="none"/>
                    </w:rPr>
                    <w:t>企业产生的生活垃圾集中收集后，交由环卫部门清运。</w:t>
                  </w:r>
                </w:p>
              </w:tc>
            </w:tr>
            <w:tr w14:paraId="506C2022">
              <w:tblPrEx>
                <w:tblBorders>
                  <w:top w:val="single" w:color="auto" w:sz="12" w:space="0"/>
                  <w:left w:val="none" w:color="auto" w:sz="0" w:space="0"/>
                  <w:bottom w:val="single" w:color="auto" w:sz="12" w:space="0"/>
                  <w:right w:val="none" w:color="auto" w:sz="0" w:space="0"/>
                  <w:insideH w:val="single" w:color="auto" w:sz="4" w:space="0"/>
                  <w:insideV w:val="single" w:color="000000" w:sz="2" w:space="0"/>
                </w:tblBorders>
                <w:tblCellMar>
                  <w:top w:w="57" w:type="dxa"/>
                  <w:left w:w="57" w:type="dxa"/>
                  <w:bottom w:w="57" w:type="dxa"/>
                  <w:right w:w="57" w:type="dxa"/>
                </w:tblCellMar>
              </w:tblPrEx>
              <w:trPr>
                <w:trHeight w:val="0" w:hRule="atLeast"/>
                <w:jc w:val="center"/>
              </w:trPr>
              <w:tc>
                <w:tcPr>
                  <w:tcW w:w="383" w:type="pct"/>
                  <w:vMerge w:val="continue"/>
                  <w:tcBorders>
                    <w:tl2br w:val="nil"/>
                    <w:tr2bl w:val="nil"/>
                  </w:tcBorders>
                  <w:vAlign w:val="center"/>
                </w:tcPr>
                <w:p w14:paraId="4E782587">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p>
              </w:tc>
              <w:tc>
                <w:tcPr>
                  <w:tcW w:w="961" w:type="pct"/>
                  <w:gridSpan w:val="2"/>
                  <w:tcBorders>
                    <w:tl2br w:val="nil"/>
                    <w:tr2bl w:val="nil"/>
                  </w:tcBorders>
                  <w:vAlign w:val="center"/>
                </w:tcPr>
                <w:p w14:paraId="72448D99">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rPr>
                    <w:t>分区防渗</w:t>
                  </w:r>
                </w:p>
              </w:tc>
              <w:tc>
                <w:tcPr>
                  <w:tcW w:w="3655" w:type="pct"/>
                  <w:gridSpan w:val="2"/>
                  <w:tcBorders>
                    <w:tl2br w:val="nil"/>
                    <w:tr2bl w:val="nil"/>
                  </w:tcBorders>
                  <w:vAlign w:val="center"/>
                </w:tcPr>
                <w:p w14:paraId="4AF91374">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rPr>
                    <w:t>本项目危废暂存间根据《危险废物贮存污染控制标准》（GB18597-2023）</w:t>
                  </w:r>
                  <w:r>
                    <w:rPr>
                      <w:rFonts w:hint="eastAsia" w:cs="Times New Roman"/>
                      <w:b w:val="0"/>
                      <w:bCs/>
                      <w:color w:val="auto"/>
                      <w:sz w:val="21"/>
                      <w:szCs w:val="21"/>
                      <w:highlight w:val="none"/>
                      <w:lang w:val="en-US" w:eastAsia="zh-CN"/>
                    </w:rPr>
                    <w:t>要求，</w:t>
                  </w:r>
                  <w:r>
                    <w:rPr>
                      <w:rFonts w:hint="eastAsia" w:ascii="Times New Roman" w:hAnsi="Times New Roman" w:eastAsia="宋体" w:cs="Times New Roman"/>
                      <w:b w:val="0"/>
                      <w:bCs/>
                      <w:color w:val="auto"/>
                      <w:sz w:val="21"/>
                      <w:szCs w:val="21"/>
                      <w:highlight w:val="none"/>
                      <w:lang w:val="en-US" w:eastAsia="zh-CN"/>
                    </w:rPr>
                    <w:t>采取重点防渗；</w:t>
                  </w:r>
                  <w:r>
                    <w:rPr>
                      <w:rFonts w:hint="eastAsia" w:ascii="Times New Roman" w:hAnsi="Times New Roman" w:eastAsia="宋体" w:cs="Times New Roman"/>
                      <w:b w:val="0"/>
                      <w:bCs/>
                      <w:color w:val="auto"/>
                      <w:sz w:val="21"/>
                      <w:szCs w:val="21"/>
                      <w:highlight w:val="none"/>
                    </w:rPr>
                    <w:t>清洗</w:t>
                  </w:r>
                  <w:r>
                    <w:rPr>
                      <w:rFonts w:hint="eastAsia" w:cs="Times New Roman"/>
                      <w:b w:val="0"/>
                      <w:bCs/>
                      <w:color w:val="auto"/>
                      <w:sz w:val="21"/>
                      <w:szCs w:val="21"/>
                      <w:highlight w:val="none"/>
                      <w:lang w:val="en-US" w:eastAsia="zh-CN"/>
                    </w:rPr>
                    <w:t>磷化</w:t>
                  </w:r>
                  <w:r>
                    <w:rPr>
                      <w:rFonts w:hint="eastAsia" w:ascii="Times New Roman" w:hAnsi="Times New Roman" w:eastAsia="宋体" w:cs="Times New Roman"/>
                      <w:b w:val="0"/>
                      <w:bCs/>
                      <w:color w:val="auto"/>
                      <w:sz w:val="21"/>
                      <w:szCs w:val="21"/>
                      <w:highlight w:val="none"/>
                    </w:rPr>
                    <w:t>区、</w:t>
                  </w:r>
                  <w:r>
                    <w:rPr>
                      <w:rFonts w:hint="eastAsia" w:cs="Times New Roman"/>
                      <w:b w:val="0"/>
                      <w:bCs/>
                      <w:color w:val="auto"/>
                      <w:sz w:val="21"/>
                      <w:szCs w:val="21"/>
                      <w:highlight w:val="none"/>
                      <w:lang w:val="en-US" w:eastAsia="zh-CN"/>
                    </w:rPr>
                    <w:t>化学品暂存间</w:t>
                  </w:r>
                  <w:r>
                    <w:rPr>
                      <w:rFonts w:hint="eastAsia" w:ascii="Times New Roman" w:hAnsi="Times New Roman" w:eastAsia="宋体" w:cs="Times New Roman"/>
                      <w:b w:val="0"/>
                      <w:bCs/>
                      <w:color w:val="auto"/>
                      <w:sz w:val="21"/>
                      <w:szCs w:val="21"/>
                      <w:highlight w:val="none"/>
                    </w:rPr>
                    <w:t>按照《环境影响评价技术导则地下水环境》（HJ610 2016）</w:t>
                  </w:r>
                  <w:r>
                    <w:rPr>
                      <w:rFonts w:hint="eastAsia" w:ascii="Times New Roman" w:hAnsi="Times New Roman" w:eastAsia="宋体" w:cs="Times New Roman"/>
                      <w:b w:val="0"/>
                      <w:bCs/>
                      <w:color w:val="auto"/>
                      <w:sz w:val="21"/>
                      <w:szCs w:val="21"/>
                      <w:highlight w:val="none"/>
                      <w:lang w:val="en-US" w:eastAsia="zh-CN"/>
                    </w:rPr>
                    <w:t>要求，划分</w:t>
                  </w:r>
                  <w:r>
                    <w:rPr>
                      <w:rFonts w:hint="eastAsia" w:ascii="Times New Roman" w:hAnsi="Times New Roman" w:eastAsia="宋体" w:cs="Times New Roman"/>
                      <w:b w:val="0"/>
                      <w:bCs/>
                      <w:color w:val="auto"/>
                      <w:sz w:val="21"/>
                      <w:szCs w:val="21"/>
                      <w:highlight w:val="none"/>
                    </w:rPr>
                    <w:t>为重点防渗区；切割区、</w:t>
                  </w:r>
                  <w:r>
                    <w:rPr>
                      <w:rFonts w:hint="eastAsia" w:cs="Times New Roman"/>
                      <w:b w:val="0"/>
                      <w:bCs/>
                      <w:color w:val="auto"/>
                      <w:sz w:val="21"/>
                      <w:szCs w:val="21"/>
                      <w:highlight w:val="none"/>
                      <w:lang w:val="en-US" w:eastAsia="zh-CN"/>
                    </w:rPr>
                    <w:t>数控机加工区</w:t>
                  </w:r>
                  <w:r>
                    <w:rPr>
                      <w:rFonts w:hint="eastAsia" w:ascii="Times New Roman" w:hAnsi="Times New Roman" w:eastAsia="宋体" w:cs="Times New Roman"/>
                      <w:b w:val="0"/>
                      <w:bCs/>
                      <w:color w:val="auto"/>
                      <w:sz w:val="21"/>
                      <w:szCs w:val="21"/>
                      <w:highlight w:val="none"/>
                    </w:rPr>
                    <w:t>、原料</w:t>
                  </w:r>
                  <w:r>
                    <w:rPr>
                      <w:rFonts w:hint="eastAsia" w:cs="Times New Roman"/>
                      <w:b w:val="0"/>
                      <w:bCs/>
                      <w:color w:val="auto"/>
                      <w:sz w:val="21"/>
                      <w:szCs w:val="21"/>
                      <w:highlight w:val="none"/>
                      <w:lang w:val="en-US" w:eastAsia="zh-CN"/>
                    </w:rPr>
                    <w:t>暂存</w:t>
                  </w:r>
                  <w:r>
                    <w:rPr>
                      <w:rFonts w:hint="eastAsia" w:ascii="Times New Roman" w:hAnsi="Times New Roman" w:eastAsia="宋体" w:cs="Times New Roman"/>
                      <w:b w:val="0"/>
                      <w:bCs/>
                      <w:color w:val="auto"/>
                      <w:sz w:val="21"/>
                      <w:szCs w:val="21"/>
                      <w:highlight w:val="none"/>
                    </w:rPr>
                    <w:t>区、</w:t>
                  </w:r>
                  <w:r>
                    <w:rPr>
                      <w:rFonts w:hint="eastAsia" w:cs="Times New Roman"/>
                      <w:b w:val="0"/>
                      <w:bCs/>
                      <w:color w:val="auto"/>
                      <w:sz w:val="21"/>
                      <w:szCs w:val="21"/>
                      <w:highlight w:val="none"/>
                      <w:lang w:val="en-US" w:eastAsia="zh-CN"/>
                    </w:rPr>
                    <w:t>成品暂存</w:t>
                  </w:r>
                  <w:r>
                    <w:rPr>
                      <w:rFonts w:hint="eastAsia" w:ascii="Times New Roman" w:hAnsi="Times New Roman" w:eastAsia="宋体" w:cs="Times New Roman"/>
                      <w:b w:val="0"/>
                      <w:bCs/>
                      <w:color w:val="auto"/>
                      <w:sz w:val="21"/>
                      <w:szCs w:val="21"/>
                      <w:highlight w:val="none"/>
                    </w:rPr>
                    <w:t>区为一般防渗区；除重点防渗、一般防渗外的其他区</w:t>
                  </w:r>
                  <w:r>
                    <w:rPr>
                      <w:rFonts w:hint="eastAsia" w:ascii="Times New Roman" w:hAnsi="Times New Roman" w:eastAsia="宋体" w:cs="Times New Roman"/>
                      <w:b w:val="0"/>
                      <w:bCs/>
                      <w:color w:val="auto"/>
                      <w:sz w:val="21"/>
                      <w:szCs w:val="21"/>
                      <w:highlight w:val="none"/>
                      <w:lang w:val="en-US" w:eastAsia="zh-CN"/>
                    </w:rPr>
                    <w:t>为简单防渗区</w:t>
                  </w:r>
                </w:p>
              </w:tc>
            </w:tr>
            <w:tr w14:paraId="33AFE2BF">
              <w:tblPrEx>
                <w:tblBorders>
                  <w:top w:val="single" w:color="auto" w:sz="12" w:space="0"/>
                  <w:left w:val="none" w:color="auto" w:sz="0" w:space="0"/>
                  <w:bottom w:val="single" w:color="auto" w:sz="12" w:space="0"/>
                  <w:right w:val="none" w:color="auto" w:sz="0" w:space="0"/>
                  <w:insideH w:val="single" w:color="auto" w:sz="4" w:space="0"/>
                  <w:insideV w:val="single" w:color="000000" w:sz="2" w:space="0"/>
                </w:tblBorders>
                <w:tblCellMar>
                  <w:top w:w="57" w:type="dxa"/>
                  <w:left w:w="57" w:type="dxa"/>
                  <w:bottom w:w="57" w:type="dxa"/>
                  <w:right w:w="57" w:type="dxa"/>
                </w:tblCellMar>
              </w:tblPrEx>
              <w:trPr>
                <w:trHeight w:val="0" w:hRule="atLeast"/>
                <w:jc w:val="center"/>
              </w:trPr>
              <w:tc>
                <w:tcPr>
                  <w:tcW w:w="383" w:type="pct"/>
                  <w:vMerge w:val="continue"/>
                  <w:tcBorders>
                    <w:tl2br w:val="nil"/>
                    <w:tr2bl w:val="nil"/>
                  </w:tcBorders>
                  <w:vAlign w:val="center"/>
                </w:tcPr>
                <w:p w14:paraId="5F198DC5">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p>
              </w:tc>
              <w:tc>
                <w:tcPr>
                  <w:tcW w:w="961" w:type="pct"/>
                  <w:gridSpan w:val="2"/>
                  <w:tcBorders>
                    <w:tl2br w:val="nil"/>
                    <w:tr2bl w:val="nil"/>
                  </w:tcBorders>
                  <w:vAlign w:val="center"/>
                </w:tcPr>
                <w:p w14:paraId="72609B1A">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rPr>
                    <w:t>环境风险防范</w:t>
                  </w:r>
                  <w:r>
                    <w:rPr>
                      <w:rFonts w:hint="eastAsia" w:cs="Times New Roman"/>
                      <w:b w:val="0"/>
                      <w:bCs/>
                      <w:color w:val="auto"/>
                      <w:sz w:val="21"/>
                      <w:szCs w:val="21"/>
                      <w:highlight w:val="none"/>
                      <w:lang w:val="en-US" w:eastAsia="zh-CN"/>
                    </w:rPr>
                    <w:t>措施</w:t>
                  </w:r>
                </w:p>
              </w:tc>
              <w:tc>
                <w:tcPr>
                  <w:tcW w:w="3655" w:type="pct"/>
                  <w:gridSpan w:val="2"/>
                  <w:tcBorders>
                    <w:tl2br w:val="nil"/>
                    <w:tr2bl w:val="nil"/>
                  </w:tcBorders>
                  <w:vAlign w:val="center"/>
                </w:tcPr>
                <w:p w14:paraId="142FEDC2">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rPr>
                    <w:t>设置一座</w:t>
                  </w:r>
                  <w:r>
                    <w:rPr>
                      <w:rFonts w:hint="eastAsia" w:ascii="Times New Roman" w:hAnsi="Times New Roman" w:eastAsia="宋体" w:cs="Times New Roman"/>
                      <w:b w:val="0"/>
                      <w:bCs/>
                      <w:color w:val="auto"/>
                      <w:sz w:val="21"/>
                      <w:szCs w:val="21"/>
                      <w:highlight w:val="none"/>
                      <w:lang w:val="en-US" w:eastAsia="zh-CN"/>
                    </w:rPr>
                    <w:t>1</w:t>
                  </w:r>
                  <w:r>
                    <w:rPr>
                      <w:rFonts w:hint="eastAsia" w:cs="Times New Roman"/>
                      <w:b w:val="0"/>
                      <w:bCs/>
                      <w:color w:val="auto"/>
                      <w:sz w:val="21"/>
                      <w:szCs w:val="21"/>
                      <w:highlight w:val="none"/>
                      <w:lang w:val="en-US" w:eastAsia="zh-CN"/>
                    </w:rPr>
                    <w:t>48</w:t>
                  </w:r>
                  <w:r>
                    <w:rPr>
                      <w:rFonts w:hint="eastAsia" w:ascii="Times New Roman" w:hAnsi="Times New Roman" w:eastAsia="宋体" w:cs="Times New Roman"/>
                      <w:b w:val="0"/>
                      <w:bCs/>
                      <w:color w:val="auto"/>
                      <w:sz w:val="21"/>
                      <w:szCs w:val="21"/>
                      <w:highlight w:val="none"/>
                    </w:rPr>
                    <w:t>m</w:t>
                  </w:r>
                  <w:r>
                    <w:rPr>
                      <w:rFonts w:hint="eastAsia" w:ascii="Times New Roman" w:hAnsi="Times New Roman" w:eastAsia="宋体" w:cs="Times New Roman"/>
                      <w:b w:val="0"/>
                      <w:bCs/>
                      <w:color w:val="auto"/>
                      <w:sz w:val="21"/>
                      <w:szCs w:val="21"/>
                      <w:highlight w:val="none"/>
                      <w:vertAlign w:val="superscript"/>
                    </w:rPr>
                    <w:t>3</w:t>
                  </w:r>
                  <w:r>
                    <w:rPr>
                      <w:rFonts w:hint="eastAsia" w:ascii="Times New Roman" w:hAnsi="Times New Roman" w:eastAsia="宋体" w:cs="Times New Roman"/>
                      <w:b w:val="0"/>
                      <w:bCs/>
                      <w:color w:val="auto"/>
                      <w:sz w:val="21"/>
                      <w:szCs w:val="21"/>
                      <w:highlight w:val="none"/>
                    </w:rPr>
                    <w:t>事故水池（位于厂房</w:t>
                  </w:r>
                  <w:r>
                    <w:rPr>
                      <w:rFonts w:hint="eastAsia" w:ascii="Times New Roman" w:hAnsi="Times New Roman" w:eastAsia="宋体" w:cs="Times New Roman"/>
                      <w:b w:val="0"/>
                      <w:bCs/>
                      <w:color w:val="auto"/>
                      <w:sz w:val="21"/>
                      <w:szCs w:val="21"/>
                      <w:highlight w:val="none"/>
                      <w:lang w:eastAsia="zh-CN"/>
                    </w:rPr>
                    <w:t>南</w:t>
                  </w:r>
                  <w:r>
                    <w:rPr>
                      <w:rFonts w:hint="eastAsia" w:ascii="Times New Roman" w:hAnsi="Times New Roman" w:eastAsia="宋体" w:cs="Times New Roman"/>
                      <w:b w:val="0"/>
                      <w:bCs/>
                      <w:color w:val="auto"/>
                      <w:sz w:val="21"/>
                      <w:szCs w:val="21"/>
                      <w:highlight w:val="none"/>
                    </w:rPr>
                    <w:t>侧）；危险废物暂存间与化学品暂存</w:t>
                  </w:r>
                  <w:r>
                    <w:rPr>
                      <w:rFonts w:hint="eastAsia" w:cs="Times New Roman"/>
                      <w:b w:val="0"/>
                      <w:bCs/>
                      <w:color w:val="auto"/>
                      <w:sz w:val="21"/>
                      <w:szCs w:val="21"/>
                      <w:highlight w:val="none"/>
                      <w:lang w:val="en-US" w:eastAsia="zh-CN"/>
                    </w:rPr>
                    <w:t>间</w:t>
                  </w:r>
                  <w:r>
                    <w:rPr>
                      <w:rFonts w:hint="eastAsia" w:ascii="Times New Roman" w:hAnsi="Times New Roman" w:eastAsia="宋体" w:cs="Times New Roman"/>
                      <w:b w:val="0"/>
                      <w:bCs/>
                      <w:color w:val="auto"/>
                      <w:sz w:val="21"/>
                      <w:szCs w:val="21"/>
                      <w:highlight w:val="none"/>
                    </w:rPr>
                    <w:t>设置防渗托盘，液态物料置于托盘上存放</w:t>
                  </w:r>
                </w:p>
                <w:p w14:paraId="7F2B1ACB">
                  <w:pPr>
                    <w:spacing w:line="276" w:lineRule="auto"/>
                    <w:ind w:left="0" w:leftChars="0" w:right="0" w:rightChars="0" w:firstLine="0" w:firstLineChars="0"/>
                    <w:jc w:val="center"/>
                    <w:rPr>
                      <w:rFonts w:hint="eastAsia" w:ascii="Times New Roman" w:hAnsi="Times New Roman" w:eastAsia="宋体" w:cs="Times New Roman"/>
                      <w:b w:val="0"/>
                      <w:bCs/>
                      <w:color w:val="auto"/>
                      <w:sz w:val="21"/>
                      <w:szCs w:val="21"/>
                      <w:highlight w:val="none"/>
                    </w:rPr>
                  </w:pPr>
                  <w:r>
                    <w:rPr>
                      <w:rFonts w:hint="eastAsia" w:ascii="Times New Roman" w:hAnsi="Times New Roman" w:eastAsia="宋体" w:cs="Times New Roman"/>
                      <w:b w:val="0"/>
                      <w:bCs/>
                      <w:color w:val="auto"/>
                      <w:sz w:val="21"/>
                      <w:szCs w:val="21"/>
                      <w:highlight w:val="none"/>
                    </w:rPr>
                    <w:t>同时设置围堰并配置导流沟和集液槽，配备干沙、吸附棉、空桶等应急物资，将泄漏物控制在危险废物暂存间与化学品暂存库内；落实各项应急管理制度，车间配备消防栓和灭火器；项目运行中加强废气处理设施的维护保养，及时发现处理设备隐患进行维修，确保废气系统正常运行</w:t>
                  </w:r>
                  <w:r>
                    <w:rPr>
                      <w:rFonts w:hint="eastAsia" w:cs="Times New Roman"/>
                      <w:b w:val="0"/>
                      <w:bCs/>
                      <w:color w:val="auto"/>
                      <w:sz w:val="21"/>
                      <w:szCs w:val="21"/>
                      <w:highlight w:val="none"/>
                      <w:lang w:eastAsia="zh-CN"/>
                    </w:rPr>
                    <w:t>；</w:t>
                  </w:r>
                  <w:r>
                    <w:rPr>
                      <w:rFonts w:hint="eastAsia" w:ascii="Times New Roman" w:hAnsi="Times New Roman" w:eastAsia="宋体" w:cs="Times New Roman"/>
                      <w:b w:val="0"/>
                      <w:bCs/>
                      <w:color w:val="auto"/>
                      <w:sz w:val="21"/>
                      <w:szCs w:val="21"/>
                      <w:highlight w:val="none"/>
                    </w:rPr>
                    <w:t>编制突发环境事件应急预案</w:t>
                  </w:r>
                  <w:r>
                    <w:rPr>
                      <w:rFonts w:hint="eastAsia" w:ascii="Times New Roman" w:hAnsi="Times New Roman" w:eastAsia="宋体" w:cs="Times New Roman"/>
                      <w:b w:val="0"/>
                      <w:bCs/>
                      <w:color w:val="auto"/>
                      <w:sz w:val="21"/>
                      <w:szCs w:val="21"/>
                      <w:highlight w:val="none"/>
                      <w:lang w:val="en-US" w:eastAsia="zh-CN"/>
                    </w:rPr>
                    <w:t>并到生态环境主管部门备案</w:t>
                  </w:r>
                </w:p>
              </w:tc>
            </w:tr>
          </w:tbl>
          <w:p w14:paraId="471A101D">
            <w:pPr>
              <w:keepNext w:val="0"/>
              <w:keepLines w:val="0"/>
              <w:widowControl w:val="0"/>
              <w:suppressLineNumbers w:val="0"/>
              <w:spacing w:before="0" w:beforeAutospacing="0" w:after="0" w:afterAutospacing="0" w:line="360" w:lineRule="auto"/>
              <w:ind w:left="0" w:right="0"/>
              <w:jc w:val="center"/>
              <w:rPr>
                <w:rFonts w:hint="default" w:ascii="黑体" w:hAnsi="黑体" w:eastAsia="黑体" w:cs="Times New Roman"/>
                <w:color w:val="auto"/>
                <w:kern w:val="2"/>
                <w:highlight w:val="none"/>
              </w:rPr>
            </w:pPr>
            <w:r>
              <w:rPr>
                <w:rFonts w:hint="eastAsia" w:ascii="黑体" w:hAnsi="黑体" w:eastAsia="黑体" w:cs="Times New Roman"/>
                <w:color w:val="auto"/>
                <w:kern w:val="2"/>
                <w:highlight w:val="none"/>
              </w:rPr>
              <w:t>表</w:t>
            </w:r>
            <w:r>
              <w:rPr>
                <w:rFonts w:hint="eastAsia" w:ascii="Times New Roman" w:hAnsi="Times New Roman" w:cs="Times New Roman"/>
                <w:color w:val="auto"/>
                <w:kern w:val="2"/>
                <w:highlight w:val="none"/>
              </w:rPr>
              <w:t xml:space="preserve">2-4  </w:t>
            </w:r>
            <w:r>
              <w:rPr>
                <w:rFonts w:hint="eastAsia" w:ascii="微软雅黑" w:hAnsi="微软雅黑" w:eastAsia="微软雅黑" w:cs="微软雅黑"/>
                <w:color w:val="auto"/>
                <w:kern w:val="2"/>
                <w:highlight w:val="none"/>
                <w:lang w:val="en-US" w:eastAsia="zh-CN"/>
              </w:rPr>
              <w:t>危废暂存间</w:t>
            </w:r>
            <w:r>
              <w:rPr>
                <w:rFonts w:hint="eastAsia" w:ascii="黑体" w:hAnsi="黑体" w:eastAsia="黑体" w:cs="Times New Roman"/>
                <w:color w:val="auto"/>
                <w:kern w:val="2"/>
                <w:highlight w:val="none"/>
              </w:rPr>
              <w:t>依托可行性分析</w:t>
            </w:r>
          </w:p>
          <w:tbl>
            <w:tblPr>
              <w:tblStyle w:val="21"/>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04"/>
              <w:gridCol w:w="451"/>
              <w:gridCol w:w="1709"/>
              <w:gridCol w:w="4765"/>
              <w:gridCol w:w="427"/>
            </w:tblGrid>
            <w:tr w14:paraId="76EB8D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21" w:type="pct"/>
                  <w:vAlign w:val="center"/>
                </w:tcPr>
                <w:p w14:paraId="77D22E05">
                  <w:pPr>
                    <w:keepNext w:val="0"/>
                    <w:keepLines w:val="0"/>
                    <w:widowControl w:val="0"/>
                    <w:suppressLineNumbers w:val="0"/>
                    <w:spacing w:before="0" w:beforeAutospacing="0" w:after="0" w:afterAutospacing="0" w:line="276" w:lineRule="auto"/>
                    <w:ind w:left="0" w:right="0"/>
                    <w:jc w:val="center"/>
                    <w:rPr>
                      <w:rFonts w:hint="default" w:ascii="Calibri" w:hAnsi="Calibri" w:cs="Times New Roman"/>
                      <w:b/>
                      <w:color w:val="auto"/>
                      <w:kern w:val="2"/>
                      <w:sz w:val="21"/>
                      <w:szCs w:val="21"/>
                      <w:highlight w:val="none"/>
                    </w:rPr>
                  </w:pPr>
                  <w:r>
                    <w:rPr>
                      <w:rFonts w:hint="default" w:ascii="Calibri" w:cs="Times New Roman"/>
                      <w:b/>
                      <w:color w:val="auto"/>
                      <w:kern w:val="2"/>
                      <w:sz w:val="21"/>
                      <w:szCs w:val="21"/>
                      <w:highlight w:val="none"/>
                    </w:rPr>
                    <w:t>工程类别</w:t>
                  </w:r>
                </w:p>
              </w:tc>
              <w:tc>
                <w:tcPr>
                  <w:tcW w:w="287" w:type="pct"/>
                  <w:vAlign w:val="center"/>
                </w:tcPr>
                <w:p w14:paraId="49B88FC2">
                  <w:pPr>
                    <w:keepNext w:val="0"/>
                    <w:keepLines w:val="0"/>
                    <w:widowControl w:val="0"/>
                    <w:suppressLineNumbers w:val="0"/>
                    <w:spacing w:before="0" w:beforeAutospacing="0" w:after="0" w:afterAutospacing="0" w:line="276" w:lineRule="auto"/>
                    <w:ind w:left="0" w:right="0"/>
                    <w:jc w:val="center"/>
                    <w:rPr>
                      <w:rFonts w:hint="default" w:ascii="Calibri" w:hAnsi="Calibri" w:cs="Times New Roman"/>
                      <w:b/>
                      <w:color w:val="auto"/>
                      <w:kern w:val="2"/>
                      <w:sz w:val="21"/>
                      <w:szCs w:val="21"/>
                      <w:highlight w:val="none"/>
                    </w:rPr>
                  </w:pPr>
                  <w:r>
                    <w:rPr>
                      <w:rFonts w:hint="default" w:ascii="Calibri" w:cs="Times New Roman"/>
                      <w:b/>
                      <w:color w:val="auto"/>
                      <w:kern w:val="2"/>
                      <w:sz w:val="21"/>
                      <w:szCs w:val="21"/>
                      <w:highlight w:val="none"/>
                    </w:rPr>
                    <w:t>单项工程</w:t>
                  </w:r>
                </w:p>
              </w:tc>
              <w:tc>
                <w:tcPr>
                  <w:tcW w:w="1087" w:type="pct"/>
                  <w:vAlign w:val="center"/>
                </w:tcPr>
                <w:p w14:paraId="1F5DF0AE">
                  <w:pPr>
                    <w:keepNext w:val="0"/>
                    <w:keepLines w:val="0"/>
                    <w:widowControl w:val="0"/>
                    <w:suppressLineNumbers w:val="0"/>
                    <w:spacing w:before="0" w:beforeAutospacing="0" w:after="0" w:afterAutospacing="0" w:line="276" w:lineRule="auto"/>
                    <w:ind w:left="0" w:right="0"/>
                    <w:jc w:val="center"/>
                    <w:rPr>
                      <w:rFonts w:hint="default" w:ascii="Calibri" w:hAnsi="Calibri" w:cs="Times New Roman"/>
                      <w:b/>
                      <w:color w:val="auto"/>
                      <w:kern w:val="2"/>
                      <w:sz w:val="21"/>
                      <w:szCs w:val="21"/>
                      <w:highlight w:val="none"/>
                    </w:rPr>
                  </w:pPr>
                  <w:r>
                    <w:rPr>
                      <w:rFonts w:hint="default" w:ascii="Calibri" w:cs="Times New Roman"/>
                      <w:b/>
                      <w:color w:val="auto"/>
                      <w:kern w:val="2"/>
                      <w:sz w:val="21"/>
                      <w:szCs w:val="21"/>
                      <w:highlight w:val="none"/>
                    </w:rPr>
                    <w:t>依托内容</w:t>
                  </w:r>
                </w:p>
              </w:tc>
              <w:tc>
                <w:tcPr>
                  <w:tcW w:w="3031" w:type="pct"/>
                  <w:vAlign w:val="center"/>
                </w:tcPr>
                <w:p w14:paraId="3280485B">
                  <w:pPr>
                    <w:keepNext w:val="0"/>
                    <w:keepLines w:val="0"/>
                    <w:widowControl w:val="0"/>
                    <w:suppressLineNumbers w:val="0"/>
                    <w:spacing w:before="0" w:beforeAutospacing="0" w:after="0" w:afterAutospacing="0" w:line="276" w:lineRule="auto"/>
                    <w:ind w:left="0" w:right="0"/>
                    <w:jc w:val="center"/>
                    <w:rPr>
                      <w:rFonts w:hint="default" w:ascii="Calibri" w:hAnsi="Calibri" w:cs="Times New Roman"/>
                      <w:b/>
                      <w:color w:val="auto"/>
                      <w:kern w:val="2"/>
                      <w:sz w:val="21"/>
                      <w:szCs w:val="21"/>
                      <w:highlight w:val="none"/>
                    </w:rPr>
                  </w:pPr>
                  <w:r>
                    <w:rPr>
                      <w:rFonts w:hint="default" w:ascii="Calibri" w:cs="Times New Roman"/>
                      <w:b/>
                      <w:color w:val="auto"/>
                      <w:kern w:val="2"/>
                      <w:sz w:val="21"/>
                      <w:szCs w:val="21"/>
                      <w:highlight w:val="none"/>
                    </w:rPr>
                    <w:t>可行性分析</w:t>
                  </w:r>
                </w:p>
              </w:tc>
              <w:tc>
                <w:tcPr>
                  <w:tcW w:w="271" w:type="pct"/>
                  <w:vAlign w:val="center"/>
                </w:tcPr>
                <w:p w14:paraId="28A01B3B">
                  <w:pPr>
                    <w:keepNext w:val="0"/>
                    <w:keepLines w:val="0"/>
                    <w:widowControl w:val="0"/>
                    <w:suppressLineNumbers w:val="0"/>
                    <w:spacing w:before="0" w:beforeAutospacing="0" w:after="0" w:afterAutospacing="0" w:line="276" w:lineRule="auto"/>
                    <w:ind w:left="0" w:right="0"/>
                    <w:jc w:val="center"/>
                    <w:rPr>
                      <w:rFonts w:hint="default" w:ascii="Calibri" w:hAnsi="Calibri" w:cs="Times New Roman"/>
                      <w:b/>
                      <w:color w:val="auto"/>
                      <w:kern w:val="2"/>
                      <w:sz w:val="21"/>
                      <w:szCs w:val="21"/>
                      <w:highlight w:val="none"/>
                    </w:rPr>
                  </w:pPr>
                  <w:r>
                    <w:rPr>
                      <w:rFonts w:hint="default" w:ascii="Calibri" w:cs="Times New Roman"/>
                      <w:b/>
                      <w:color w:val="auto"/>
                      <w:kern w:val="2"/>
                      <w:sz w:val="21"/>
                      <w:szCs w:val="21"/>
                      <w:highlight w:val="none"/>
                    </w:rPr>
                    <w:t>结论</w:t>
                  </w:r>
                </w:p>
              </w:tc>
            </w:tr>
            <w:tr w14:paraId="074955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53" w:hRule="atLeast"/>
              </w:trPr>
              <w:tc>
                <w:tcPr>
                  <w:tcW w:w="321" w:type="pct"/>
                  <w:vAlign w:val="center"/>
                </w:tcPr>
                <w:p w14:paraId="47F594A1">
                  <w:pPr>
                    <w:keepNext w:val="0"/>
                    <w:keepLines w:val="0"/>
                    <w:widowControl w:val="0"/>
                    <w:suppressLineNumbers w:val="0"/>
                    <w:spacing w:before="0" w:beforeAutospacing="0" w:after="0" w:afterAutospacing="0" w:line="276" w:lineRule="auto"/>
                    <w:ind w:left="0" w:right="0"/>
                    <w:jc w:val="center"/>
                    <w:rPr>
                      <w:rFonts w:hint="default" w:ascii="Times New Roman" w:hAnsi="Times New Roman" w:cs="Times New Roman"/>
                      <w:color w:val="auto"/>
                      <w:kern w:val="2"/>
                      <w:sz w:val="21"/>
                      <w:szCs w:val="21"/>
                      <w:highlight w:val="none"/>
                    </w:rPr>
                  </w:pPr>
                  <w:r>
                    <w:rPr>
                      <w:rFonts w:hint="default" w:ascii="Times New Roman" w:hAnsi="Times New Roman" w:cs="Times New Roman"/>
                      <w:color w:val="auto"/>
                      <w:kern w:val="2"/>
                      <w:sz w:val="21"/>
                      <w:szCs w:val="21"/>
                      <w:highlight w:val="none"/>
                    </w:rPr>
                    <w:t>环保工程</w:t>
                  </w:r>
                </w:p>
              </w:tc>
              <w:tc>
                <w:tcPr>
                  <w:tcW w:w="287" w:type="pct"/>
                  <w:vAlign w:val="center"/>
                </w:tcPr>
                <w:p w14:paraId="452BF2AD">
                  <w:pPr>
                    <w:keepNext w:val="0"/>
                    <w:keepLines w:val="0"/>
                    <w:widowControl/>
                    <w:suppressLineNumbers w:val="0"/>
                    <w:spacing w:before="0" w:beforeAutospacing="0" w:after="0" w:afterAutospacing="0" w:line="276" w:lineRule="auto"/>
                    <w:ind w:left="0" w:leftChars="0" w:right="0" w:rightChars="0"/>
                    <w:jc w:val="center"/>
                    <w:rPr>
                      <w:rFonts w:hint="default" w:ascii="Times New Roman" w:hAnsi="Times New Roman" w:cs="Times New Roman"/>
                      <w:bCs/>
                      <w:color w:val="auto"/>
                      <w:kern w:val="2"/>
                      <w:sz w:val="21"/>
                      <w:szCs w:val="21"/>
                      <w:highlight w:val="none"/>
                    </w:rPr>
                  </w:pPr>
                  <w:r>
                    <w:rPr>
                      <w:rFonts w:hint="default" w:ascii="Times New Roman" w:hAnsi="Times New Roman" w:cs="Times New Roman"/>
                      <w:bCs/>
                      <w:color w:val="auto"/>
                      <w:kern w:val="2"/>
                      <w:sz w:val="21"/>
                      <w:szCs w:val="21"/>
                      <w:highlight w:val="none"/>
                    </w:rPr>
                    <w:t>危险废物</w:t>
                  </w:r>
                </w:p>
              </w:tc>
              <w:tc>
                <w:tcPr>
                  <w:tcW w:w="1087" w:type="pct"/>
                  <w:vAlign w:val="center"/>
                </w:tcPr>
                <w:p w14:paraId="4DC38F0C">
                  <w:pPr>
                    <w:keepNext w:val="0"/>
                    <w:keepLines w:val="0"/>
                    <w:widowControl/>
                    <w:suppressLineNumbers w:val="0"/>
                    <w:spacing w:before="0" w:beforeAutospacing="0" w:after="0" w:afterAutospacing="0" w:line="276" w:lineRule="auto"/>
                    <w:ind w:left="0" w:leftChars="0" w:right="0" w:rightChars="0"/>
                    <w:jc w:val="center"/>
                    <w:rPr>
                      <w:rFonts w:hint="default" w:ascii="Times New Roman" w:cs="Times New Roman"/>
                      <w:color w:val="auto"/>
                      <w:kern w:val="2"/>
                      <w:sz w:val="21"/>
                      <w:szCs w:val="21"/>
                      <w:highlight w:val="none"/>
                    </w:rPr>
                  </w:pPr>
                  <w:r>
                    <w:rPr>
                      <w:rFonts w:hint="eastAsia" w:ascii="Times New Roman" w:cs="Times New Roman"/>
                      <w:color w:val="auto"/>
                      <w:kern w:val="2"/>
                      <w:sz w:val="21"/>
                      <w:szCs w:val="21"/>
                      <w:highlight w:val="none"/>
                    </w:rPr>
                    <w:t>依托</w:t>
                  </w:r>
                  <w:r>
                    <w:rPr>
                      <w:rFonts w:hint="eastAsia" w:cs="Times New Roman"/>
                      <w:b w:val="0"/>
                      <w:bCs/>
                      <w:color w:val="auto"/>
                      <w:sz w:val="21"/>
                      <w:szCs w:val="21"/>
                      <w:highlight w:val="none"/>
                      <w:lang w:val="en-US" w:eastAsia="zh-CN"/>
                    </w:rPr>
                    <w:t>安徽集杰汽车零部件制造有限公司</w:t>
                  </w:r>
                  <w:r>
                    <w:rPr>
                      <w:rFonts w:hint="eastAsia" w:ascii="Times New Roman" w:cs="Times New Roman"/>
                      <w:color w:val="auto"/>
                      <w:kern w:val="2"/>
                      <w:sz w:val="21"/>
                      <w:szCs w:val="21"/>
                      <w:highlight w:val="none"/>
                    </w:rPr>
                    <w:t>危险废物暂存仓库</w:t>
                  </w:r>
                </w:p>
              </w:tc>
              <w:tc>
                <w:tcPr>
                  <w:tcW w:w="3031" w:type="pct"/>
                  <w:vAlign w:val="center"/>
                </w:tcPr>
                <w:p w14:paraId="66DE6319">
                  <w:pPr>
                    <w:keepNext w:val="0"/>
                    <w:keepLines w:val="0"/>
                    <w:widowControl/>
                    <w:suppressLineNumbers w:val="0"/>
                    <w:spacing w:before="0" w:beforeAutospacing="0" w:after="0" w:afterAutospacing="0" w:line="276" w:lineRule="auto"/>
                    <w:ind w:left="0" w:leftChars="0" w:right="0" w:rightChars="0"/>
                    <w:jc w:val="center"/>
                    <w:rPr>
                      <w:rFonts w:hint="default" w:ascii="Times New Roman" w:hAnsi="Times New Roman" w:cs="Times New Roman"/>
                      <w:bCs/>
                      <w:color w:val="auto"/>
                      <w:kern w:val="2"/>
                      <w:sz w:val="21"/>
                      <w:szCs w:val="21"/>
                      <w:highlight w:val="none"/>
                    </w:rPr>
                  </w:pPr>
                  <w:r>
                    <w:rPr>
                      <w:rFonts w:hint="eastAsia" w:cs="Times New Roman"/>
                      <w:b w:val="0"/>
                      <w:bCs/>
                      <w:color w:val="auto"/>
                      <w:sz w:val="21"/>
                      <w:szCs w:val="21"/>
                      <w:highlight w:val="none"/>
                      <w:lang w:val="en-US" w:eastAsia="zh-CN"/>
                    </w:rPr>
                    <w:t>安徽集杰汽车零部件制造有限公司为淮南启晟汽车零部件制造有限公司母公司位于本项目左侧10米6#厂房内，安徽集杰汽车零部件制造有限公司</w:t>
                  </w:r>
                  <w:r>
                    <w:rPr>
                      <w:rFonts w:hint="eastAsia" w:ascii="Times New Roman" w:hAnsi="Times New Roman" w:cs="Times New Roman"/>
                      <w:bCs/>
                      <w:color w:val="auto"/>
                      <w:kern w:val="2"/>
                      <w:sz w:val="21"/>
                      <w:szCs w:val="21"/>
                      <w:highlight w:val="none"/>
                    </w:rPr>
                    <w:t>危险废物暂存间暂存能力为</w:t>
                  </w:r>
                  <w:r>
                    <w:rPr>
                      <w:rFonts w:hint="eastAsia" w:ascii="Times New Roman" w:hAnsi="Times New Roman" w:cs="Times New Roman"/>
                      <w:bCs/>
                      <w:color w:val="auto"/>
                      <w:kern w:val="2"/>
                      <w:sz w:val="21"/>
                      <w:szCs w:val="21"/>
                      <w:highlight w:val="none"/>
                      <w:lang w:val="en-US" w:eastAsia="zh-CN"/>
                    </w:rPr>
                    <w:t>80</w:t>
                  </w:r>
                  <w:r>
                    <w:rPr>
                      <w:rFonts w:hint="eastAsia" w:ascii="Times New Roman" w:hAnsi="Times New Roman" w:cs="Times New Roman"/>
                      <w:bCs/>
                      <w:color w:val="auto"/>
                      <w:kern w:val="2"/>
                      <w:sz w:val="21"/>
                      <w:szCs w:val="21"/>
                      <w:highlight w:val="none"/>
                    </w:rPr>
                    <w:t>t，</w:t>
                  </w:r>
                  <w:r>
                    <w:rPr>
                      <w:rFonts w:hint="eastAsia" w:cs="Times New Roman"/>
                      <w:b w:val="0"/>
                      <w:bCs/>
                      <w:color w:val="auto"/>
                      <w:sz w:val="21"/>
                      <w:szCs w:val="21"/>
                      <w:highlight w:val="none"/>
                      <w:lang w:val="en-US" w:eastAsia="zh-CN"/>
                    </w:rPr>
                    <w:t>安徽集杰汽车零部件制造有限公司</w:t>
                  </w:r>
                  <w:r>
                    <w:rPr>
                      <w:rFonts w:hint="eastAsia" w:ascii="Times New Roman" w:hAnsi="Times New Roman" w:cs="Times New Roman"/>
                      <w:bCs/>
                      <w:color w:val="auto"/>
                      <w:kern w:val="2"/>
                      <w:sz w:val="21"/>
                      <w:szCs w:val="21"/>
                      <w:highlight w:val="none"/>
                    </w:rPr>
                    <w:t>危险废物产生量为</w:t>
                  </w:r>
                  <w:r>
                    <w:rPr>
                      <w:rFonts w:hint="eastAsia" w:ascii="Times New Roman" w:hAnsi="Times New Roman" w:cs="Times New Roman"/>
                      <w:bCs/>
                      <w:color w:val="auto"/>
                      <w:kern w:val="2"/>
                      <w:sz w:val="21"/>
                      <w:szCs w:val="21"/>
                      <w:highlight w:val="none"/>
                      <w:lang w:val="en-US" w:eastAsia="zh-CN"/>
                    </w:rPr>
                    <w:t>8.516</w:t>
                  </w:r>
                  <w:r>
                    <w:rPr>
                      <w:rFonts w:hint="eastAsia" w:ascii="Times New Roman" w:hAnsi="Times New Roman" w:cs="Times New Roman"/>
                      <w:bCs/>
                      <w:color w:val="auto"/>
                      <w:kern w:val="2"/>
                      <w:sz w:val="21"/>
                      <w:szCs w:val="21"/>
                      <w:highlight w:val="none"/>
                    </w:rPr>
                    <w:t>t</w:t>
                  </w:r>
                  <w:r>
                    <w:rPr>
                      <w:rFonts w:hint="default" w:ascii="Times New Roman" w:hAnsi="Times New Roman" w:cs="Times New Roman"/>
                      <w:color w:val="auto"/>
                      <w:kern w:val="2"/>
                      <w:highlight w:val="none"/>
                      <w:lang w:val="en-US" w:eastAsia="zh-CN"/>
                    </w:rPr>
                    <w:t>/a</w:t>
                  </w:r>
                  <w:r>
                    <w:rPr>
                      <w:rFonts w:hint="eastAsia" w:ascii="Times New Roman" w:hAnsi="Times New Roman" w:cs="Times New Roman"/>
                      <w:bCs/>
                      <w:color w:val="auto"/>
                      <w:kern w:val="2"/>
                      <w:sz w:val="21"/>
                      <w:szCs w:val="21"/>
                      <w:highlight w:val="none"/>
                    </w:rPr>
                    <w:t>，本项目产生的</w:t>
                  </w:r>
                  <w:r>
                    <w:rPr>
                      <w:rFonts w:hint="default" w:ascii="Times New Roman" w:hAnsi="Times New Roman" w:cs="Times New Roman"/>
                      <w:color w:val="auto"/>
                      <w:kern w:val="2"/>
                      <w:sz w:val="21"/>
                      <w:szCs w:val="21"/>
                      <w:highlight w:val="none"/>
                    </w:rPr>
                    <w:t>废</w:t>
                  </w:r>
                  <w:r>
                    <w:rPr>
                      <w:rFonts w:hint="eastAsia" w:ascii="Times New Roman" w:hAnsi="Times New Roman" w:cs="Times New Roman"/>
                      <w:color w:val="auto"/>
                      <w:kern w:val="2"/>
                      <w:sz w:val="21"/>
                      <w:szCs w:val="21"/>
                      <w:highlight w:val="none"/>
                      <w:lang w:val="en-US" w:eastAsia="zh-CN"/>
                    </w:rPr>
                    <w:t>包装桶</w:t>
                  </w:r>
                  <w:r>
                    <w:rPr>
                      <w:rFonts w:hint="eastAsia" w:ascii="Times New Roman" w:hAnsi="Times New Roman" w:cs="Times New Roman"/>
                      <w:bCs/>
                      <w:color w:val="auto"/>
                      <w:kern w:val="2"/>
                      <w:sz w:val="21"/>
                      <w:szCs w:val="21"/>
                      <w:highlight w:val="none"/>
                    </w:rPr>
                    <w:t>、</w:t>
                  </w:r>
                  <w:r>
                    <w:rPr>
                      <w:rFonts w:hint="default" w:ascii="Times New Roman" w:hAnsi="Times New Roman" w:cs="Times New Roman"/>
                      <w:color w:val="auto"/>
                      <w:kern w:val="2"/>
                      <w:sz w:val="21"/>
                      <w:szCs w:val="21"/>
                      <w:highlight w:val="none"/>
                    </w:rPr>
                    <w:t>废</w:t>
                  </w:r>
                  <w:r>
                    <w:rPr>
                      <w:rFonts w:hint="eastAsia" w:ascii="Times New Roman" w:hAnsi="Times New Roman" w:cs="Times New Roman"/>
                      <w:color w:val="auto"/>
                      <w:kern w:val="2"/>
                      <w:sz w:val="21"/>
                      <w:szCs w:val="21"/>
                      <w:highlight w:val="none"/>
                      <w:lang w:val="en-US" w:eastAsia="zh-CN"/>
                    </w:rPr>
                    <w:t>机油</w:t>
                  </w:r>
                  <w:r>
                    <w:rPr>
                      <w:rFonts w:hint="eastAsia" w:ascii="Times New Roman" w:hAnsi="Times New Roman" w:cs="Times New Roman"/>
                      <w:bCs/>
                      <w:color w:val="auto"/>
                      <w:kern w:val="2"/>
                      <w:sz w:val="21"/>
                      <w:szCs w:val="21"/>
                      <w:highlight w:val="none"/>
                    </w:rPr>
                    <w:t>、含油抹布等危险废物最大暂存量为</w:t>
                  </w:r>
                  <w:r>
                    <w:rPr>
                      <w:rFonts w:hint="eastAsia" w:cs="Times New Roman"/>
                      <w:bCs/>
                      <w:color w:val="auto"/>
                      <w:kern w:val="2"/>
                      <w:sz w:val="21"/>
                      <w:szCs w:val="21"/>
                      <w:highlight w:val="none"/>
                      <w:lang w:val="en-US" w:eastAsia="zh-CN"/>
                    </w:rPr>
                    <w:t>4.63</w:t>
                  </w:r>
                  <w:r>
                    <w:rPr>
                      <w:rFonts w:hint="eastAsia" w:ascii="Times New Roman" w:hAnsi="Times New Roman" w:cs="Times New Roman"/>
                      <w:bCs/>
                      <w:color w:val="auto"/>
                      <w:kern w:val="2"/>
                      <w:sz w:val="21"/>
                      <w:szCs w:val="21"/>
                      <w:highlight w:val="none"/>
                      <w:lang w:val="en-US" w:eastAsia="zh-CN"/>
                    </w:rPr>
                    <w:t>t/a</w:t>
                  </w:r>
                  <w:r>
                    <w:rPr>
                      <w:rFonts w:hint="eastAsia" w:ascii="Times New Roman" w:hAnsi="Times New Roman" w:cs="Times New Roman"/>
                      <w:bCs/>
                      <w:color w:val="auto"/>
                      <w:kern w:val="2"/>
                      <w:sz w:val="21"/>
                      <w:szCs w:val="21"/>
                      <w:highlight w:val="none"/>
                    </w:rPr>
                    <w:t>，</w:t>
                  </w:r>
                  <w:r>
                    <w:rPr>
                      <w:rFonts w:hint="eastAsia" w:cs="Times New Roman"/>
                      <w:b w:val="0"/>
                      <w:bCs/>
                      <w:color w:val="auto"/>
                      <w:sz w:val="21"/>
                      <w:szCs w:val="21"/>
                      <w:highlight w:val="none"/>
                      <w:lang w:val="en-US" w:eastAsia="zh-CN"/>
                    </w:rPr>
                    <w:t>安徽集杰汽车零部件制造有限公司</w:t>
                  </w:r>
                  <w:r>
                    <w:rPr>
                      <w:rFonts w:hint="eastAsia" w:ascii="Times New Roman" w:hAnsi="Times New Roman" w:cs="Times New Roman"/>
                      <w:bCs/>
                      <w:color w:val="auto"/>
                      <w:kern w:val="2"/>
                      <w:sz w:val="21"/>
                      <w:szCs w:val="21"/>
                      <w:highlight w:val="none"/>
                    </w:rPr>
                    <w:t>危险废物暂存间能够满足暂存需求</w:t>
                  </w:r>
                </w:p>
              </w:tc>
              <w:tc>
                <w:tcPr>
                  <w:tcW w:w="271" w:type="pct"/>
                  <w:vAlign w:val="center"/>
                </w:tcPr>
                <w:p w14:paraId="3C2420DD">
                  <w:pPr>
                    <w:keepNext w:val="0"/>
                    <w:keepLines w:val="0"/>
                    <w:widowControl/>
                    <w:suppressLineNumbers w:val="0"/>
                    <w:spacing w:before="0" w:beforeAutospacing="0" w:after="0" w:afterAutospacing="0" w:line="276" w:lineRule="auto"/>
                    <w:ind w:left="0" w:right="0"/>
                    <w:jc w:val="center"/>
                    <w:rPr>
                      <w:rFonts w:hint="default" w:ascii="Times New Roman" w:hAnsi="Times New Roman" w:cs="Times New Roman"/>
                      <w:color w:val="auto"/>
                      <w:kern w:val="2"/>
                      <w:sz w:val="21"/>
                      <w:szCs w:val="21"/>
                      <w:highlight w:val="none"/>
                    </w:rPr>
                  </w:pPr>
                  <w:r>
                    <w:rPr>
                      <w:rFonts w:hint="eastAsia" w:ascii="Times New Roman" w:hAnsi="Times New Roman" w:cs="Times New Roman"/>
                      <w:color w:val="auto"/>
                      <w:kern w:val="2"/>
                      <w:sz w:val="21"/>
                      <w:szCs w:val="21"/>
                      <w:highlight w:val="none"/>
                      <w:lang w:val="en-US" w:eastAsia="zh-CN"/>
                    </w:rPr>
                    <w:t>可行</w:t>
                  </w:r>
                </w:p>
              </w:tc>
            </w:tr>
          </w:tbl>
          <w:p w14:paraId="7D9A7CBE">
            <w:pPr>
              <w:spacing w:line="360" w:lineRule="auto"/>
              <w:ind w:firstLine="482" w:firstLineChars="200"/>
              <w:rPr>
                <w:b/>
                <w:color w:val="auto"/>
                <w:highlight w:val="none"/>
              </w:rPr>
            </w:pPr>
            <w:r>
              <w:rPr>
                <w:rFonts w:hint="eastAsia"/>
                <w:b/>
                <w:color w:val="auto"/>
                <w:highlight w:val="none"/>
              </w:rPr>
              <w:t>2</w:t>
            </w:r>
            <w:r>
              <w:rPr>
                <w:b/>
                <w:color w:val="auto"/>
                <w:highlight w:val="none"/>
              </w:rPr>
              <w:t>、主要产品及产能</w:t>
            </w:r>
          </w:p>
          <w:p w14:paraId="3BA80722">
            <w:pPr>
              <w:spacing w:line="360" w:lineRule="auto"/>
              <w:ind w:firstLine="480" w:firstLineChars="200"/>
              <w:rPr>
                <w:rFonts w:eastAsia="黑体"/>
                <w:color w:val="auto"/>
                <w:highlight w:val="none"/>
              </w:rPr>
            </w:pPr>
            <w:r>
              <w:rPr>
                <w:color w:val="auto"/>
                <w:highlight w:val="none"/>
              </w:rPr>
              <w:t>本项目建成后可实现新增</w:t>
            </w:r>
            <w:r>
              <w:rPr>
                <w:rFonts w:hint="eastAsia"/>
                <w:color w:val="auto"/>
                <w:highlight w:val="none"/>
              </w:rPr>
              <w:t>年处理700万只清洗磷化件</w:t>
            </w:r>
            <w:r>
              <w:rPr>
                <w:rFonts w:hint="eastAsia"/>
                <w:color w:val="auto"/>
                <w:highlight w:val="none"/>
                <w:lang w:eastAsia="zh-CN"/>
              </w:rPr>
              <w:t>、年产500万只衬套配件</w:t>
            </w:r>
            <w:r>
              <w:rPr>
                <w:rFonts w:hint="eastAsia"/>
                <w:color w:val="auto"/>
                <w:highlight w:val="none"/>
              </w:rPr>
              <w:t>，本项目产品方案</w:t>
            </w:r>
            <w:r>
              <w:rPr>
                <w:color w:val="auto"/>
                <w:highlight w:val="none"/>
              </w:rPr>
              <w:t>见下表。</w:t>
            </w:r>
          </w:p>
          <w:p w14:paraId="52A5E05D">
            <w:pPr>
              <w:spacing w:line="360" w:lineRule="auto"/>
              <w:jc w:val="center"/>
              <w:rPr>
                <w:rFonts w:eastAsia="黑体"/>
                <w:color w:val="auto"/>
                <w:highlight w:val="none"/>
              </w:rPr>
            </w:pPr>
            <w:r>
              <w:rPr>
                <w:rFonts w:eastAsia="黑体"/>
                <w:color w:val="auto"/>
                <w:highlight w:val="none"/>
              </w:rPr>
              <w:t>表</w:t>
            </w:r>
            <w:r>
              <w:rPr>
                <w:rFonts w:hint="eastAsia" w:eastAsia="黑体"/>
                <w:color w:val="auto"/>
                <w:highlight w:val="none"/>
              </w:rPr>
              <w:t>2-</w:t>
            </w:r>
            <w:r>
              <w:rPr>
                <w:rFonts w:hint="eastAsia" w:eastAsia="黑体"/>
                <w:color w:val="auto"/>
                <w:highlight w:val="none"/>
                <w:lang w:val="en-US" w:eastAsia="zh-CN"/>
              </w:rPr>
              <w:t>4</w:t>
            </w:r>
            <w:r>
              <w:rPr>
                <w:rFonts w:hint="eastAsia" w:eastAsia="黑体"/>
                <w:color w:val="auto"/>
                <w:highlight w:val="none"/>
              </w:rPr>
              <w:t xml:space="preserve">  </w:t>
            </w:r>
            <w:r>
              <w:rPr>
                <w:rFonts w:eastAsia="黑体"/>
                <w:color w:val="auto"/>
                <w:highlight w:val="none"/>
              </w:rPr>
              <w:t>项目产品方案</w:t>
            </w:r>
          </w:p>
          <w:tbl>
            <w:tblPr>
              <w:tblStyle w:val="22"/>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57" w:type="dxa"/>
                <w:bottom w:w="0" w:type="dxa"/>
                <w:right w:w="57" w:type="dxa"/>
              </w:tblCellMar>
            </w:tblPr>
            <w:tblGrid>
              <w:gridCol w:w="674"/>
              <w:gridCol w:w="1248"/>
              <w:gridCol w:w="1012"/>
              <w:gridCol w:w="1758"/>
              <w:gridCol w:w="1050"/>
              <w:gridCol w:w="1054"/>
              <w:gridCol w:w="1054"/>
            </w:tblGrid>
            <w:tr w14:paraId="433F38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429" w:type="pct"/>
                  <w:vAlign w:val="center"/>
                </w:tcPr>
                <w:p w14:paraId="409D2EA5">
                  <w:pPr>
                    <w:spacing w:line="276" w:lineRule="auto"/>
                    <w:jc w:val="center"/>
                    <w:rPr>
                      <w:b/>
                      <w:color w:val="auto"/>
                      <w:sz w:val="21"/>
                      <w:szCs w:val="21"/>
                      <w:highlight w:val="none"/>
                    </w:rPr>
                  </w:pPr>
                  <w:r>
                    <w:rPr>
                      <w:b/>
                      <w:color w:val="auto"/>
                      <w:sz w:val="21"/>
                      <w:szCs w:val="21"/>
                      <w:highlight w:val="none"/>
                    </w:rPr>
                    <w:t>序号</w:t>
                  </w:r>
                </w:p>
              </w:tc>
              <w:tc>
                <w:tcPr>
                  <w:tcW w:w="794" w:type="pct"/>
                  <w:vAlign w:val="center"/>
                </w:tcPr>
                <w:p w14:paraId="69134821">
                  <w:pPr>
                    <w:spacing w:line="276" w:lineRule="auto"/>
                    <w:jc w:val="center"/>
                    <w:rPr>
                      <w:b/>
                      <w:color w:val="auto"/>
                      <w:sz w:val="21"/>
                      <w:szCs w:val="21"/>
                      <w:highlight w:val="none"/>
                    </w:rPr>
                  </w:pPr>
                  <w:r>
                    <w:rPr>
                      <w:b/>
                      <w:color w:val="auto"/>
                      <w:sz w:val="21"/>
                      <w:szCs w:val="21"/>
                      <w:highlight w:val="none"/>
                    </w:rPr>
                    <w:t>产品名称</w:t>
                  </w:r>
                </w:p>
              </w:tc>
              <w:tc>
                <w:tcPr>
                  <w:tcW w:w="644" w:type="pct"/>
                  <w:vAlign w:val="center"/>
                </w:tcPr>
                <w:p w14:paraId="23C3122D">
                  <w:pPr>
                    <w:spacing w:line="276" w:lineRule="auto"/>
                    <w:jc w:val="center"/>
                    <w:rPr>
                      <w:b/>
                      <w:color w:val="auto"/>
                      <w:sz w:val="21"/>
                      <w:szCs w:val="21"/>
                      <w:highlight w:val="none"/>
                    </w:rPr>
                  </w:pPr>
                  <w:r>
                    <w:rPr>
                      <w:b/>
                      <w:color w:val="auto"/>
                      <w:sz w:val="21"/>
                      <w:szCs w:val="21"/>
                      <w:highlight w:val="none"/>
                    </w:rPr>
                    <w:t>性状</w:t>
                  </w:r>
                </w:p>
              </w:tc>
              <w:tc>
                <w:tcPr>
                  <w:tcW w:w="1119" w:type="pct"/>
                  <w:vAlign w:val="center"/>
                </w:tcPr>
                <w:p w14:paraId="0D9D0950">
                  <w:pPr>
                    <w:spacing w:line="276" w:lineRule="auto"/>
                    <w:jc w:val="center"/>
                    <w:rPr>
                      <w:bCs/>
                      <w:color w:val="auto"/>
                      <w:sz w:val="21"/>
                      <w:szCs w:val="21"/>
                      <w:highlight w:val="none"/>
                    </w:rPr>
                  </w:pPr>
                  <w:r>
                    <w:rPr>
                      <w:rFonts w:hint="eastAsia"/>
                      <w:b/>
                      <w:color w:val="auto"/>
                      <w:sz w:val="21"/>
                      <w:szCs w:val="21"/>
                      <w:highlight w:val="none"/>
                    </w:rPr>
                    <w:t>产品</w:t>
                  </w:r>
                  <w:r>
                    <w:rPr>
                      <w:b/>
                      <w:color w:val="auto"/>
                      <w:sz w:val="21"/>
                      <w:szCs w:val="21"/>
                      <w:highlight w:val="none"/>
                    </w:rPr>
                    <w:t>规格</w:t>
                  </w:r>
                </w:p>
              </w:tc>
              <w:tc>
                <w:tcPr>
                  <w:tcW w:w="668" w:type="pct"/>
                  <w:vAlign w:val="center"/>
                </w:tcPr>
                <w:p w14:paraId="5C7B080B">
                  <w:pPr>
                    <w:spacing w:line="276" w:lineRule="auto"/>
                    <w:jc w:val="center"/>
                    <w:rPr>
                      <w:b/>
                      <w:color w:val="auto"/>
                      <w:sz w:val="21"/>
                      <w:szCs w:val="21"/>
                      <w:highlight w:val="none"/>
                    </w:rPr>
                  </w:pPr>
                  <w:r>
                    <w:rPr>
                      <w:b/>
                      <w:color w:val="auto"/>
                      <w:sz w:val="21"/>
                      <w:szCs w:val="21"/>
                      <w:highlight w:val="none"/>
                    </w:rPr>
                    <w:t>包装方式</w:t>
                  </w:r>
                </w:p>
              </w:tc>
              <w:tc>
                <w:tcPr>
                  <w:tcW w:w="671" w:type="pct"/>
                  <w:vAlign w:val="center"/>
                </w:tcPr>
                <w:p w14:paraId="038C6339">
                  <w:pPr>
                    <w:spacing w:line="276" w:lineRule="auto"/>
                    <w:jc w:val="center"/>
                    <w:rPr>
                      <w:b/>
                      <w:color w:val="auto"/>
                      <w:sz w:val="21"/>
                      <w:szCs w:val="21"/>
                      <w:highlight w:val="none"/>
                    </w:rPr>
                  </w:pPr>
                  <w:r>
                    <w:rPr>
                      <w:rFonts w:hint="eastAsia"/>
                      <w:b/>
                      <w:color w:val="auto"/>
                      <w:sz w:val="21"/>
                      <w:szCs w:val="21"/>
                      <w:highlight w:val="none"/>
                      <w:lang w:val="en-US" w:eastAsia="zh-CN"/>
                    </w:rPr>
                    <w:t>清</w:t>
                  </w:r>
                  <w:r>
                    <w:rPr>
                      <w:rFonts w:hint="eastAsia"/>
                      <w:b/>
                      <w:color w:val="auto"/>
                      <w:sz w:val="21"/>
                      <w:szCs w:val="21"/>
                      <w:highlight w:val="none"/>
                    </w:rPr>
                    <w:t>洗磷化处理能力</w:t>
                  </w:r>
                </w:p>
              </w:tc>
              <w:tc>
                <w:tcPr>
                  <w:tcW w:w="671" w:type="pct"/>
                  <w:vAlign w:val="center"/>
                </w:tcPr>
                <w:p w14:paraId="0BCEF8AA">
                  <w:pPr>
                    <w:spacing w:line="276" w:lineRule="auto"/>
                    <w:jc w:val="center"/>
                    <w:rPr>
                      <w:rFonts w:hint="eastAsia" w:eastAsia="宋体"/>
                      <w:b/>
                      <w:color w:val="auto"/>
                      <w:sz w:val="21"/>
                      <w:szCs w:val="21"/>
                      <w:highlight w:val="none"/>
                      <w:lang w:val="en-US" w:eastAsia="zh-CN"/>
                    </w:rPr>
                  </w:pPr>
                  <w:r>
                    <w:rPr>
                      <w:rFonts w:hint="eastAsia"/>
                      <w:b/>
                      <w:color w:val="auto"/>
                      <w:sz w:val="21"/>
                      <w:szCs w:val="21"/>
                      <w:highlight w:val="none"/>
                      <w:lang w:val="en-US" w:eastAsia="zh-CN"/>
                    </w:rPr>
                    <w:t>产能</w:t>
                  </w:r>
                </w:p>
              </w:tc>
            </w:tr>
            <w:tr w14:paraId="626434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429" w:type="pct"/>
                  <w:vAlign w:val="center"/>
                </w:tcPr>
                <w:p w14:paraId="0FF92BA8">
                  <w:pPr>
                    <w:spacing w:line="276" w:lineRule="auto"/>
                    <w:jc w:val="center"/>
                    <w:rPr>
                      <w:color w:val="auto"/>
                      <w:sz w:val="21"/>
                      <w:szCs w:val="21"/>
                      <w:highlight w:val="none"/>
                    </w:rPr>
                  </w:pPr>
                  <w:r>
                    <w:rPr>
                      <w:rFonts w:hint="eastAsia"/>
                      <w:color w:val="auto"/>
                      <w:sz w:val="21"/>
                      <w:szCs w:val="21"/>
                      <w:highlight w:val="none"/>
                    </w:rPr>
                    <w:t>1</w:t>
                  </w:r>
                </w:p>
              </w:tc>
              <w:tc>
                <w:tcPr>
                  <w:tcW w:w="794" w:type="pct"/>
                  <w:vAlign w:val="center"/>
                </w:tcPr>
                <w:p w14:paraId="650C88DF">
                  <w:pPr>
                    <w:spacing w:line="276" w:lineRule="auto"/>
                    <w:jc w:val="center"/>
                    <w:rPr>
                      <w:rFonts w:hint="eastAsia" w:eastAsia="宋体"/>
                      <w:color w:val="auto"/>
                      <w:sz w:val="21"/>
                      <w:szCs w:val="21"/>
                      <w:highlight w:val="none"/>
                      <w:lang w:eastAsia="zh-CN"/>
                    </w:rPr>
                  </w:pPr>
                  <w:r>
                    <w:rPr>
                      <w:rFonts w:hint="eastAsia"/>
                      <w:color w:val="auto"/>
                      <w:sz w:val="21"/>
                      <w:szCs w:val="21"/>
                      <w:highlight w:val="none"/>
                      <w:lang w:val="en-US" w:eastAsia="zh-CN"/>
                    </w:rPr>
                    <w:t>清洗磷化件</w:t>
                  </w:r>
                </w:p>
              </w:tc>
              <w:tc>
                <w:tcPr>
                  <w:tcW w:w="644" w:type="pct"/>
                  <w:vAlign w:val="center"/>
                </w:tcPr>
                <w:p w14:paraId="2CEBBFBC">
                  <w:pPr>
                    <w:spacing w:line="276" w:lineRule="auto"/>
                    <w:jc w:val="center"/>
                    <w:rPr>
                      <w:color w:val="auto"/>
                      <w:sz w:val="21"/>
                      <w:szCs w:val="21"/>
                      <w:highlight w:val="none"/>
                    </w:rPr>
                  </w:pPr>
                  <w:r>
                    <w:rPr>
                      <w:color w:val="auto"/>
                      <w:sz w:val="21"/>
                      <w:szCs w:val="21"/>
                      <w:highlight w:val="none"/>
                    </w:rPr>
                    <w:t>固体</w:t>
                  </w:r>
                </w:p>
              </w:tc>
              <w:tc>
                <w:tcPr>
                  <w:tcW w:w="1119" w:type="pct"/>
                  <w:vAlign w:val="center"/>
                </w:tcPr>
                <w:p w14:paraId="6B275846">
                  <w:pPr>
                    <w:spacing w:line="276" w:lineRule="auto"/>
                    <w:jc w:val="center"/>
                    <w:rPr>
                      <w:bCs/>
                      <w:color w:val="auto"/>
                      <w:sz w:val="21"/>
                      <w:szCs w:val="21"/>
                      <w:highlight w:val="none"/>
                    </w:rPr>
                  </w:pPr>
                  <w:r>
                    <w:rPr>
                      <w:rFonts w:hint="eastAsia"/>
                      <w:bCs/>
                      <w:color w:val="auto"/>
                      <w:sz w:val="21"/>
                      <w:szCs w:val="21"/>
                      <w:highlight w:val="none"/>
                    </w:rPr>
                    <w:t>重量</w:t>
                  </w:r>
                  <w:r>
                    <w:rPr>
                      <w:rFonts w:hint="eastAsia"/>
                      <w:bCs/>
                      <w:color w:val="auto"/>
                      <w:sz w:val="21"/>
                      <w:szCs w:val="21"/>
                      <w:highlight w:val="none"/>
                      <w:lang w:val="en-US" w:eastAsia="zh-CN"/>
                    </w:rPr>
                    <w:t>0.2</w:t>
                  </w:r>
                  <w:r>
                    <w:rPr>
                      <w:rFonts w:hint="eastAsia"/>
                      <w:bCs/>
                      <w:color w:val="auto"/>
                      <w:sz w:val="21"/>
                      <w:szCs w:val="21"/>
                      <w:highlight w:val="none"/>
                    </w:rPr>
                    <w:t>~</w:t>
                  </w:r>
                  <w:r>
                    <w:rPr>
                      <w:rFonts w:hint="eastAsia"/>
                      <w:bCs/>
                      <w:color w:val="auto"/>
                      <w:sz w:val="21"/>
                      <w:szCs w:val="21"/>
                      <w:highlight w:val="none"/>
                      <w:lang w:val="en-US" w:eastAsia="zh-CN"/>
                    </w:rPr>
                    <w:t>8</w:t>
                  </w:r>
                  <w:r>
                    <w:rPr>
                      <w:rFonts w:hint="eastAsia"/>
                      <w:bCs/>
                      <w:color w:val="auto"/>
                      <w:sz w:val="21"/>
                      <w:szCs w:val="21"/>
                      <w:highlight w:val="none"/>
                    </w:rPr>
                    <w:t>kg/只</w:t>
                  </w:r>
                </w:p>
              </w:tc>
              <w:tc>
                <w:tcPr>
                  <w:tcW w:w="668" w:type="pct"/>
                  <w:vAlign w:val="center"/>
                </w:tcPr>
                <w:p w14:paraId="5F72727C">
                  <w:pPr>
                    <w:spacing w:line="276" w:lineRule="auto"/>
                    <w:jc w:val="center"/>
                    <w:rPr>
                      <w:color w:val="auto"/>
                      <w:sz w:val="21"/>
                      <w:szCs w:val="21"/>
                      <w:highlight w:val="none"/>
                    </w:rPr>
                  </w:pPr>
                  <w:r>
                    <w:rPr>
                      <w:rFonts w:hint="eastAsia"/>
                      <w:color w:val="auto"/>
                      <w:sz w:val="21"/>
                      <w:szCs w:val="21"/>
                      <w:highlight w:val="none"/>
                    </w:rPr>
                    <w:t>纸</w:t>
                  </w:r>
                  <w:r>
                    <w:rPr>
                      <w:color w:val="auto"/>
                      <w:sz w:val="21"/>
                      <w:szCs w:val="21"/>
                      <w:highlight w:val="none"/>
                    </w:rPr>
                    <w:t>箱</w:t>
                  </w:r>
                </w:p>
              </w:tc>
              <w:tc>
                <w:tcPr>
                  <w:tcW w:w="671" w:type="pct"/>
                  <w:vAlign w:val="center"/>
                </w:tcPr>
                <w:p w14:paraId="449EDF08">
                  <w:pPr>
                    <w:spacing w:line="276"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700万只</w:t>
                  </w:r>
                </w:p>
              </w:tc>
              <w:tc>
                <w:tcPr>
                  <w:tcW w:w="671" w:type="pct"/>
                  <w:vAlign w:val="center"/>
                </w:tcPr>
                <w:p w14:paraId="52CDF3BF">
                  <w:pPr>
                    <w:spacing w:line="276"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w:t>
                  </w:r>
                </w:p>
              </w:tc>
            </w:tr>
            <w:tr w14:paraId="591230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429" w:type="pct"/>
                  <w:vAlign w:val="center"/>
                </w:tcPr>
                <w:p w14:paraId="3C4380A9">
                  <w:pPr>
                    <w:spacing w:line="276" w:lineRule="auto"/>
                    <w:jc w:val="center"/>
                    <w:rPr>
                      <w:color w:val="auto"/>
                      <w:sz w:val="21"/>
                      <w:szCs w:val="21"/>
                      <w:highlight w:val="none"/>
                    </w:rPr>
                  </w:pPr>
                  <w:r>
                    <w:rPr>
                      <w:rFonts w:hint="eastAsia"/>
                      <w:color w:val="auto"/>
                      <w:sz w:val="21"/>
                      <w:szCs w:val="21"/>
                      <w:highlight w:val="none"/>
                    </w:rPr>
                    <w:t>2</w:t>
                  </w:r>
                </w:p>
              </w:tc>
              <w:tc>
                <w:tcPr>
                  <w:tcW w:w="794" w:type="pct"/>
                  <w:vAlign w:val="center"/>
                </w:tcPr>
                <w:p w14:paraId="04ABB149">
                  <w:pPr>
                    <w:spacing w:line="276"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衬套配件</w:t>
                  </w:r>
                </w:p>
              </w:tc>
              <w:tc>
                <w:tcPr>
                  <w:tcW w:w="644" w:type="pct"/>
                  <w:vAlign w:val="center"/>
                </w:tcPr>
                <w:p w14:paraId="49BCE17C">
                  <w:pPr>
                    <w:spacing w:line="276" w:lineRule="auto"/>
                    <w:jc w:val="center"/>
                    <w:rPr>
                      <w:color w:val="auto"/>
                      <w:sz w:val="21"/>
                      <w:szCs w:val="21"/>
                      <w:highlight w:val="none"/>
                    </w:rPr>
                  </w:pPr>
                  <w:r>
                    <w:rPr>
                      <w:color w:val="auto"/>
                      <w:sz w:val="21"/>
                      <w:szCs w:val="21"/>
                      <w:highlight w:val="none"/>
                    </w:rPr>
                    <w:t>固体</w:t>
                  </w:r>
                </w:p>
              </w:tc>
              <w:tc>
                <w:tcPr>
                  <w:tcW w:w="1119" w:type="pct"/>
                  <w:vAlign w:val="center"/>
                </w:tcPr>
                <w:p w14:paraId="6E233314">
                  <w:pPr>
                    <w:spacing w:line="276" w:lineRule="auto"/>
                    <w:jc w:val="center"/>
                    <w:rPr>
                      <w:bCs/>
                      <w:color w:val="auto"/>
                      <w:sz w:val="21"/>
                      <w:szCs w:val="21"/>
                      <w:highlight w:val="none"/>
                    </w:rPr>
                  </w:pPr>
                  <w:r>
                    <w:rPr>
                      <w:rFonts w:hint="eastAsia"/>
                      <w:bCs/>
                      <w:color w:val="auto"/>
                      <w:sz w:val="21"/>
                      <w:szCs w:val="21"/>
                      <w:highlight w:val="none"/>
                    </w:rPr>
                    <w:t>重量</w:t>
                  </w:r>
                  <w:r>
                    <w:rPr>
                      <w:rFonts w:hint="eastAsia"/>
                      <w:bCs/>
                      <w:color w:val="auto"/>
                      <w:sz w:val="21"/>
                      <w:szCs w:val="21"/>
                      <w:highlight w:val="none"/>
                      <w:lang w:val="en-US" w:eastAsia="zh-CN"/>
                    </w:rPr>
                    <w:t>0.</w:t>
                  </w:r>
                  <w:r>
                    <w:rPr>
                      <w:rFonts w:hint="eastAsia"/>
                      <w:bCs/>
                      <w:color w:val="auto"/>
                      <w:sz w:val="21"/>
                      <w:szCs w:val="21"/>
                      <w:highlight w:val="none"/>
                    </w:rPr>
                    <w:t>2kg/只</w:t>
                  </w:r>
                </w:p>
              </w:tc>
              <w:tc>
                <w:tcPr>
                  <w:tcW w:w="668" w:type="pct"/>
                  <w:vAlign w:val="center"/>
                </w:tcPr>
                <w:p w14:paraId="576B68B8">
                  <w:pPr>
                    <w:spacing w:line="276" w:lineRule="auto"/>
                    <w:jc w:val="center"/>
                    <w:rPr>
                      <w:color w:val="auto"/>
                      <w:sz w:val="21"/>
                      <w:szCs w:val="21"/>
                      <w:highlight w:val="none"/>
                    </w:rPr>
                  </w:pPr>
                  <w:r>
                    <w:rPr>
                      <w:rFonts w:hint="eastAsia"/>
                      <w:color w:val="auto"/>
                      <w:sz w:val="21"/>
                      <w:szCs w:val="21"/>
                      <w:highlight w:val="none"/>
                    </w:rPr>
                    <w:t>纸</w:t>
                  </w:r>
                  <w:r>
                    <w:rPr>
                      <w:color w:val="auto"/>
                      <w:sz w:val="21"/>
                      <w:szCs w:val="21"/>
                      <w:highlight w:val="none"/>
                    </w:rPr>
                    <w:t>箱</w:t>
                  </w:r>
                </w:p>
              </w:tc>
              <w:tc>
                <w:tcPr>
                  <w:tcW w:w="671" w:type="pct"/>
                  <w:vAlign w:val="center"/>
                </w:tcPr>
                <w:p w14:paraId="4E9D4EC2">
                  <w:pPr>
                    <w:spacing w:line="276" w:lineRule="auto"/>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w:t>
                  </w:r>
                </w:p>
              </w:tc>
              <w:tc>
                <w:tcPr>
                  <w:tcW w:w="671" w:type="pct"/>
                  <w:vAlign w:val="center"/>
                </w:tcPr>
                <w:p w14:paraId="5531DA41">
                  <w:pPr>
                    <w:spacing w:line="276"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500万件</w:t>
                  </w:r>
                </w:p>
              </w:tc>
            </w:tr>
          </w:tbl>
          <w:p w14:paraId="4CB1080D">
            <w:pPr>
              <w:spacing w:line="360" w:lineRule="auto"/>
              <w:ind w:firstLine="482" w:firstLineChars="200"/>
              <w:jc w:val="left"/>
              <w:rPr>
                <w:b/>
                <w:color w:val="auto"/>
                <w:highlight w:val="none"/>
              </w:rPr>
            </w:pPr>
            <w:r>
              <w:rPr>
                <w:rFonts w:hint="eastAsia"/>
                <w:b/>
                <w:color w:val="auto"/>
                <w:highlight w:val="none"/>
              </w:rPr>
              <w:t>3</w:t>
            </w:r>
            <w:r>
              <w:rPr>
                <w:b/>
                <w:color w:val="auto"/>
                <w:highlight w:val="none"/>
              </w:rPr>
              <w:t>、主要生产设备</w:t>
            </w:r>
          </w:p>
          <w:p w14:paraId="3E8ECABE">
            <w:pPr>
              <w:spacing w:line="360" w:lineRule="auto"/>
              <w:ind w:firstLine="480" w:firstLineChars="200"/>
              <w:rPr>
                <w:color w:val="auto"/>
                <w:highlight w:val="none"/>
              </w:rPr>
            </w:pPr>
            <w:r>
              <w:rPr>
                <w:color w:val="auto"/>
                <w:highlight w:val="none"/>
              </w:rPr>
              <w:t>本项目主要生产设备见下表</w:t>
            </w:r>
            <w:r>
              <w:rPr>
                <w:rFonts w:hint="eastAsia"/>
                <w:color w:val="auto"/>
                <w:highlight w:val="none"/>
              </w:rPr>
              <w:t>。</w:t>
            </w:r>
          </w:p>
          <w:p w14:paraId="0704A3B5">
            <w:pPr>
              <w:pStyle w:val="3"/>
              <w:spacing w:before="0" w:after="0" w:line="360" w:lineRule="auto"/>
              <w:jc w:val="center"/>
              <w:rPr>
                <w:color w:val="auto"/>
                <w:highlight w:val="none"/>
              </w:rPr>
            </w:pPr>
            <w:r>
              <w:rPr>
                <w:rFonts w:ascii="Times New Roman" w:hAnsi="Times New Roman" w:eastAsia="黑体" w:cs="Times New Roman"/>
                <w:b w:val="0"/>
                <w:bCs w:val="0"/>
                <w:color w:val="auto"/>
                <w:sz w:val="24"/>
                <w:szCs w:val="24"/>
                <w:highlight w:val="none"/>
              </w:rPr>
              <w:t>表2-</w:t>
            </w:r>
            <w:r>
              <w:rPr>
                <w:rFonts w:hint="eastAsia" w:ascii="Times New Roman" w:hAnsi="Times New Roman" w:eastAsia="黑体" w:cs="Times New Roman"/>
                <w:b w:val="0"/>
                <w:bCs w:val="0"/>
                <w:color w:val="auto"/>
                <w:sz w:val="24"/>
                <w:szCs w:val="24"/>
                <w:highlight w:val="none"/>
                <w:lang w:val="en-US" w:eastAsia="zh-CN"/>
              </w:rPr>
              <w:t>5</w:t>
            </w:r>
            <w:r>
              <w:rPr>
                <w:rFonts w:ascii="Times New Roman" w:hAnsi="Times New Roman" w:eastAsia="黑体" w:cs="Times New Roman"/>
                <w:b w:val="0"/>
                <w:bCs w:val="0"/>
                <w:color w:val="auto"/>
                <w:sz w:val="24"/>
                <w:szCs w:val="24"/>
                <w:highlight w:val="none"/>
              </w:rPr>
              <w:t xml:space="preserve">  项目主要生产设备一览表</w:t>
            </w:r>
          </w:p>
          <w:tbl>
            <w:tblPr>
              <w:tblStyle w:val="21"/>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62"/>
              <w:gridCol w:w="721"/>
              <w:gridCol w:w="1831"/>
              <w:gridCol w:w="3008"/>
              <w:gridCol w:w="763"/>
              <w:gridCol w:w="1065"/>
            </w:tblGrid>
            <w:tr w14:paraId="49A00E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9" w:hRule="atLeast"/>
                <w:tblHeader/>
                <w:jc w:val="center"/>
              </w:trPr>
              <w:tc>
                <w:tcPr>
                  <w:tcW w:w="294" w:type="pct"/>
                  <w:noWrap w:val="0"/>
                  <w:vAlign w:val="center"/>
                </w:tcPr>
                <w:p w14:paraId="5A90F7F6">
                  <w:pPr>
                    <w:spacing w:line="271" w:lineRule="auto"/>
                    <w:jc w:val="center"/>
                    <w:rPr>
                      <w:rFonts w:ascii="Times New Roman" w:hAnsi="Times New Roman"/>
                      <w:b/>
                      <w:bCs/>
                      <w:color w:val="auto"/>
                      <w:sz w:val="21"/>
                      <w:szCs w:val="21"/>
                      <w:highlight w:val="none"/>
                    </w:rPr>
                  </w:pPr>
                  <w:r>
                    <w:rPr>
                      <w:rFonts w:ascii="Times New Roman" w:hAnsi="Times New Roman"/>
                      <w:b/>
                      <w:bCs/>
                      <w:color w:val="auto"/>
                      <w:sz w:val="21"/>
                      <w:szCs w:val="21"/>
                      <w:highlight w:val="none"/>
                    </w:rPr>
                    <w:t>序号</w:t>
                  </w:r>
                </w:p>
              </w:tc>
              <w:tc>
                <w:tcPr>
                  <w:tcW w:w="459" w:type="pct"/>
                  <w:noWrap w:val="0"/>
                  <w:vAlign w:val="center"/>
                </w:tcPr>
                <w:p w14:paraId="2EBEAE7C">
                  <w:pPr>
                    <w:spacing w:line="271" w:lineRule="auto"/>
                    <w:jc w:val="center"/>
                    <w:rPr>
                      <w:rFonts w:ascii="Times New Roman" w:hAnsi="Times New Roman"/>
                      <w:b/>
                      <w:bCs/>
                      <w:color w:val="auto"/>
                      <w:sz w:val="21"/>
                      <w:szCs w:val="21"/>
                      <w:highlight w:val="none"/>
                    </w:rPr>
                  </w:pPr>
                  <w:r>
                    <w:rPr>
                      <w:rFonts w:ascii="Times New Roman" w:hAnsi="Times New Roman"/>
                      <w:b/>
                      <w:bCs/>
                      <w:color w:val="auto"/>
                      <w:sz w:val="21"/>
                      <w:szCs w:val="21"/>
                      <w:highlight w:val="none"/>
                    </w:rPr>
                    <w:t>产品名称</w:t>
                  </w:r>
                </w:p>
              </w:tc>
              <w:tc>
                <w:tcPr>
                  <w:tcW w:w="1166" w:type="pct"/>
                  <w:noWrap w:val="0"/>
                  <w:vAlign w:val="center"/>
                </w:tcPr>
                <w:p w14:paraId="32DF4BF8">
                  <w:pPr>
                    <w:spacing w:line="271" w:lineRule="auto"/>
                    <w:jc w:val="center"/>
                    <w:rPr>
                      <w:rFonts w:ascii="Times New Roman" w:hAnsi="Times New Roman"/>
                      <w:b/>
                      <w:bCs/>
                      <w:color w:val="auto"/>
                      <w:sz w:val="21"/>
                      <w:szCs w:val="21"/>
                      <w:highlight w:val="none"/>
                    </w:rPr>
                  </w:pPr>
                  <w:r>
                    <w:rPr>
                      <w:rFonts w:ascii="Times New Roman" w:hAnsi="Times New Roman"/>
                      <w:b/>
                      <w:bCs/>
                      <w:color w:val="auto"/>
                      <w:sz w:val="21"/>
                      <w:szCs w:val="21"/>
                      <w:highlight w:val="none"/>
                    </w:rPr>
                    <w:t>设备名称</w:t>
                  </w:r>
                </w:p>
              </w:tc>
              <w:tc>
                <w:tcPr>
                  <w:tcW w:w="1915" w:type="pct"/>
                  <w:noWrap w:val="0"/>
                  <w:vAlign w:val="center"/>
                </w:tcPr>
                <w:p w14:paraId="03E4BDE8">
                  <w:pPr>
                    <w:spacing w:line="271" w:lineRule="auto"/>
                    <w:jc w:val="center"/>
                    <w:rPr>
                      <w:rFonts w:hint="eastAsia" w:ascii="Times New Roman" w:hAnsi="Times New Roman" w:eastAsia="宋体"/>
                      <w:b/>
                      <w:bCs/>
                      <w:color w:val="auto"/>
                      <w:sz w:val="21"/>
                      <w:szCs w:val="21"/>
                      <w:highlight w:val="none"/>
                      <w:lang w:val="en-US" w:eastAsia="zh-CN"/>
                    </w:rPr>
                  </w:pPr>
                  <w:r>
                    <w:rPr>
                      <w:rFonts w:hint="eastAsia" w:ascii="Times New Roman" w:hAnsi="Times New Roman"/>
                      <w:b/>
                      <w:bCs/>
                      <w:color w:val="auto"/>
                      <w:sz w:val="21"/>
                      <w:szCs w:val="21"/>
                      <w:highlight w:val="none"/>
                      <w:lang w:val="en-US" w:eastAsia="zh-CN"/>
                    </w:rPr>
                    <w:t>规格型号</w:t>
                  </w:r>
                </w:p>
              </w:tc>
              <w:tc>
                <w:tcPr>
                  <w:tcW w:w="486" w:type="pct"/>
                  <w:noWrap w:val="0"/>
                  <w:vAlign w:val="center"/>
                </w:tcPr>
                <w:p w14:paraId="2B81385C">
                  <w:pPr>
                    <w:spacing w:line="271" w:lineRule="auto"/>
                    <w:jc w:val="center"/>
                    <w:rPr>
                      <w:rFonts w:ascii="Times New Roman" w:hAnsi="Times New Roman"/>
                      <w:b/>
                      <w:bCs/>
                      <w:color w:val="auto"/>
                      <w:sz w:val="21"/>
                      <w:szCs w:val="21"/>
                      <w:highlight w:val="none"/>
                    </w:rPr>
                  </w:pPr>
                  <w:r>
                    <w:rPr>
                      <w:rFonts w:ascii="Times New Roman" w:hAnsi="Times New Roman"/>
                      <w:b/>
                      <w:bCs/>
                      <w:color w:val="auto"/>
                      <w:sz w:val="21"/>
                      <w:szCs w:val="21"/>
                      <w:highlight w:val="none"/>
                    </w:rPr>
                    <w:t>数量</w:t>
                  </w:r>
                </w:p>
              </w:tc>
              <w:tc>
                <w:tcPr>
                  <w:tcW w:w="678" w:type="pct"/>
                  <w:noWrap w:val="0"/>
                  <w:vAlign w:val="center"/>
                </w:tcPr>
                <w:p w14:paraId="1D55134A">
                  <w:pPr>
                    <w:spacing w:line="271" w:lineRule="auto"/>
                    <w:jc w:val="center"/>
                    <w:rPr>
                      <w:rFonts w:ascii="Times New Roman" w:hAnsi="Times New Roman"/>
                      <w:b/>
                      <w:bCs/>
                      <w:color w:val="auto"/>
                      <w:sz w:val="21"/>
                      <w:szCs w:val="21"/>
                      <w:highlight w:val="none"/>
                    </w:rPr>
                  </w:pPr>
                  <w:r>
                    <w:rPr>
                      <w:rFonts w:ascii="Times New Roman" w:hAnsi="Times New Roman"/>
                      <w:b/>
                      <w:bCs/>
                      <w:color w:val="auto"/>
                      <w:sz w:val="21"/>
                      <w:szCs w:val="21"/>
                      <w:highlight w:val="none"/>
                    </w:rPr>
                    <w:t>设备用途</w:t>
                  </w:r>
                </w:p>
              </w:tc>
            </w:tr>
            <w:tr w14:paraId="666253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94" w:type="pct"/>
                  <w:noWrap w:val="0"/>
                  <w:vAlign w:val="center"/>
                </w:tcPr>
                <w:p w14:paraId="66719E77">
                  <w:pPr>
                    <w:spacing w:line="271" w:lineRule="auto"/>
                    <w:jc w:val="center"/>
                    <w:rPr>
                      <w:rFonts w:ascii="Times New Roman" w:hAnsi="Times New Roman"/>
                      <w:bCs/>
                      <w:color w:val="auto"/>
                      <w:sz w:val="21"/>
                      <w:szCs w:val="21"/>
                      <w:highlight w:val="none"/>
                    </w:rPr>
                  </w:pPr>
                  <w:r>
                    <w:rPr>
                      <w:rFonts w:ascii="Times New Roman" w:hAnsi="Times New Roman"/>
                      <w:bCs/>
                      <w:color w:val="auto"/>
                      <w:sz w:val="21"/>
                      <w:szCs w:val="21"/>
                      <w:highlight w:val="none"/>
                    </w:rPr>
                    <w:t>1</w:t>
                  </w:r>
                </w:p>
              </w:tc>
              <w:tc>
                <w:tcPr>
                  <w:tcW w:w="459" w:type="pct"/>
                  <w:vMerge w:val="restart"/>
                  <w:noWrap w:val="0"/>
                  <w:vAlign w:val="center"/>
                </w:tcPr>
                <w:p w14:paraId="018D40CE">
                  <w:pPr>
                    <w:widowControl/>
                    <w:spacing w:line="271" w:lineRule="auto"/>
                    <w:jc w:val="center"/>
                    <w:textAlignment w:val="center"/>
                    <w:rPr>
                      <w:rFonts w:ascii="Times New Roman" w:hAnsi="Times New Roman"/>
                      <w:color w:val="auto"/>
                      <w:sz w:val="21"/>
                      <w:szCs w:val="21"/>
                      <w:highlight w:val="none"/>
                    </w:rPr>
                  </w:pPr>
                  <w:r>
                    <w:rPr>
                      <w:rFonts w:hint="eastAsia"/>
                      <w:color w:val="auto"/>
                      <w:sz w:val="21"/>
                      <w:szCs w:val="21"/>
                      <w:highlight w:val="none"/>
                      <w:lang w:val="en-US" w:eastAsia="zh-CN"/>
                    </w:rPr>
                    <w:t>清洗磷化件</w:t>
                  </w:r>
                </w:p>
              </w:tc>
              <w:tc>
                <w:tcPr>
                  <w:tcW w:w="1166" w:type="pct"/>
                  <w:noWrap w:val="0"/>
                  <w:vAlign w:val="center"/>
                </w:tcPr>
                <w:p w14:paraId="23A894DF">
                  <w:pPr>
                    <w:widowControl/>
                    <w:jc w:val="center"/>
                    <w:textAlignment w:val="center"/>
                    <w:rPr>
                      <w:rFonts w:hint="default" w:ascii="Times New Roman" w:hAnsi="Times New Roman"/>
                      <w:color w:val="auto"/>
                      <w:sz w:val="21"/>
                      <w:szCs w:val="21"/>
                      <w:highlight w:val="none"/>
                      <w:lang w:val="en-US"/>
                    </w:rPr>
                  </w:pPr>
                  <w:r>
                    <w:rPr>
                      <w:rFonts w:hint="eastAsia"/>
                      <w:color w:val="auto"/>
                      <w:sz w:val="21"/>
                      <w:szCs w:val="21"/>
                      <w:highlight w:val="none"/>
                      <w:lang w:val="en-US" w:eastAsia="zh-CN"/>
                    </w:rPr>
                    <w:t>清洗磷化生产线</w:t>
                  </w:r>
                </w:p>
              </w:tc>
              <w:tc>
                <w:tcPr>
                  <w:tcW w:w="1915" w:type="pct"/>
                  <w:noWrap w:val="0"/>
                  <w:vAlign w:val="center"/>
                </w:tcPr>
                <w:p w14:paraId="5FA68AF4">
                  <w:pPr>
                    <w:widowControl/>
                    <w:jc w:val="center"/>
                    <w:textAlignment w:val="center"/>
                    <w:rPr>
                      <w:rFonts w:hint="eastAsia"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w:t>
                  </w:r>
                </w:p>
              </w:tc>
              <w:tc>
                <w:tcPr>
                  <w:tcW w:w="486" w:type="pct"/>
                  <w:noWrap w:val="0"/>
                  <w:vAlign w:val="center"/>
                </w:tcPr>
                <w:p w14:paraId="23AC4E75">
                  <w:pPr>
                    <w:widowControl/>
                    <w:spacing w:line="271" w:lineRule="auto"/>
                    <w:jc w:val="center"/>
                    <w:textAlignment w:val="center"/>
                    <w:rPr>
                      <w:rFonts w:hint="default" w:ascii="Times New Roman" w:hAnsi="Times New Roman" w:eastAsia="宋体"/>
                      <w:color w:val="auto"/>
                      <w:sz w:val="21"/>
                      <w:szCs w:val="21"/>
                      <w:highlight w:val="none"/>
                      <w:lang w:val="en-US" w:eastAsia="zh-CN"/>
                    </w:rPr>
                  </w:pPr>
                  <w:r>
                    <w:rPr>
                      <w:rFonts w:hint="eastAsia"/>
                      <w:color w:val="auto"/>
                      <w:sz w:val="21"/>
                      <w:szCs w:val="21"/>
                      <w:highlight w:val="none"/>
                      <w:lang w:val="en-US" w:eastAsia="zh-CN"/>
                    </w:rPr>
                    <w:t>1条</w:t>
                  </w:r>
                </w:p>
              </w:tc>
              <w:tc>
                <w:tcPr>
                  <w:tcW w:w="678" w:type="pct"/>
                  <w:noWrap w:val="0"/>
                  <w:vAlign w:val="center"/>
                </w:tcPr>
                <w:p w14:paraId="74CCB2BB">
                  <w:pPr>
                    <w:widowControl/>
                    <w:spacing w:line="271" w:lineRule="auto"/>
                    <w:jc w:val="center"/>
                    <w:textAlignment w:val="center"/>
                    <w:rPr>
                      <w:rFonts w:ascii="Times New Roman" w:hAnsi="Times New Roman"/>
                      <w:color w:val="auto"/>
                      <w:kern w:val="0"/>
                      <w:sz w:val="21"/>
                      <w:szCs w:val="21"/>
                      <w:highlight w:val="none"/>
                    </w:rPr>
                  </w:pPr>
                  <w:r>
                    <w:rPr>
                      <w:rFonts w:hint="eastAsia"/>
                      <w:color w:val="auto"/>
                      <w:sz w:val="21"/>
                      <w:szCs w:val="21"/>
                      <w:highlight w:val="none"/>
                      <w:lang w:val="en-US" w:eastAsia="zh-CN"/>
                    </w:rPr>
                    <w:t>清洗磷化</w:t>
                  </w:r>
                </w:p>
              </w:tc>
            </w:tr>
            <w:tr w14:paraId="39F1BB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94" w:type="pct"/>
                  <w:noWrap w:val="0"/>
                  <w:vAlign w:val="center"/>
                </w:tcPr>
                <w:p w14:paraId="0E3234F0">
                  <w:pPr>
                    <w:spacing w:line="271" w:lineRule="auto"/>
                    <w:jc w:val="center"/>
                    <w:rPr>
                      <w:rFonts w:ascii="Times New Roman" w:hAnsi="Times New Roman"/>
                      <w:bCs/>
                      <w:color w:val="auto"/>
                      <w:sz w:val="21"/>
                      <w:szCs w:val="21"/>
                      <w:highlight w:val="none"/>
                    </w:rPr>
                  </w:pPr>
                  <w:r>
                    <w:rPr>
                      <w:rFonts w:ascii="Times New Roman" w:hAnsi="Times New Roman"/>
                      <w:bCs/>
                      <w:color w:val="auto"/>
                      <w:sz w:val="21"/>
                      <w:szCs w:val="21"/>
                      <w:highlight w:val="none"/>
                    </w:rPr>
                    <w:t>2</w:t>
                  </w:r>
                </w:p>
              </w:tc>
              <w:tc>
                <w:tcPr>
                  <w:tcW w:w="459" w:type="pct"/>
                  <w:vMerge w:val="continue"/>
                  <w:noWrap w:val="0"/>
                  <w:vAlign w:val="center"/>
                </w:tcPr>
                <w:p w14:paraId="3CABD94D">
                  <w:pPr>
                    <w:widowControl/>
                    <w:spacing w:line="271" w:lineRule="auto"/>
                    <w:jc w:val="center"/>
                    <w:textAlignment w:val="center"/>
                    <w:rPr>
                      <w:rFonts w:ascii="Times New Roman" w:hAnsi="Times New Roman"/>
                      <w:color w:val="auto"/>
                      <w:sz w:val="21"/>
                      <w:szCs w:val="21"/>
                      <w:highlight w:val="none"/>
                    </w:rPr>
                  </w:pPr>
                </w:p>
              </w:tc>
              <w:tc>
                <w:tcPr>
                  <w:tcW w:w="1166" w:type="pct"/>
                  <w:noWrap w:val="0"/>
                  <w:vAlign w:val="center"/>
                </w:tcPr>
                <w:p w14:paraId="0145CEB1">
                  <w:pPr>
                    <w:spacing w:line="271" w:lineRule="auto"/>
                    <w:jc w:val="center"/>
                    <w:textAlignment w:val="center"/>
                    <w:rPr>
                      <w:rFonts w:hint="eastAsia" w:ascii="Times New Roman" w:hAnsi="Times New Roman" w:eastAsia="宋体"/>
                      <w:color w:val="auto"/>
                      <w:kern w:val="0"/>
                      <w:sz w:val="21"/>
                      <w:szCs w:val="21"/>
                      <w:highlight w:val="none"/>
                      <w:lang w:eastAsia="zh-CN"/>
                    </w:rPr>
                  </w:pPr>
                  <w:r>
                    <w:rPr>
                      <w:rFonts w:hint="eastAsia"/>
                      <w:color w:val="auto"/>
                      <w:kern w:val="0"/>
                      <w:sz w:val="21"/>
                      <w:szCs w:val="21"/>
                      <w:highlight w:val="none"/>
                      <w:lang w:val="en-US" w:eastAsia="zh-CN"/>
                    </w:rPr>
                    <w:t>电烘干机</w:t>
                  </w:r>
                </w:p>
              </w:tc>
              <w:tc>
                <w:tcPr>
                  <w:tcW w:w="1915" w:type="pct"/>
                  <w:noWrap w:val="0"/>
                  <w:vAlign w:val="center"/>
                </w:tcPr>
                <w:p w14:paraId="3CCA0E1D">
                  <w:pPr>
                    <w:spacing w:line="271" w:lineRule="auto"/>
                    <w:jc w:val="center"/>
                    <w:textAlignment w:val="center"/>
                    <w:rPr>
                      <w:rFonts w:hint="eastAsia" w:ascii="Times New Roman" w:hAnsi="Times New Roman" w:eastAsia="宋体"/>
                      <w:color w:val="auto"/>
                      <w:kern w:val="0"/>
                      <w:sz w:val="21"/>
                      <w:szCs w:val="21"/>
                      <w:highlight w:val="none"/>
                      <w:lang w:val="en-US" w:eastAsia="zh-CN"/>
                    </w:rPr>
                  </w:pPr>
                  <w:r>
                    <w:rPr>
                      <w:rFonts w:hint="eastAsia" w:ascii="Times New Roman" w:hAnsi="Times New Roman"/>
                      <w:color w:val="auto"/>
                      <w:kern w:val="0"/>
                      <w:sz w:val="21"/>
                      <w:szCs w:val="21"/>
                      <w:highlight w:val="none"/>
                      <w:lang w:val="en-US" w:eastAsia="zh-CN"/>
                    </w:rPr>
                    <w:t>/</w:t>
                  </w:r>
                </w:p>
              </w:tc>
              <w:tc>
                <w:tcPr>
                  <w:tcW w:w="486" w:type="pct"/>
                  <w:noWrap w:val="0"/>
                  <w:vAlign w:val="center"/>
                </w:tcPr>
                <w:p w14:paraId="61269752">
                  <w:pPr>
                    <w:widowControl/>
                    <w:spacing w:line="271" w:lineRule="auto"/>
                    <w:jc w:val="center"/>
                    <w:textAlignment w:val="center"/>
                    <w:rPr>
                      <w:rFonts w:ascii="Times New Roman" w:hAnsi="Times New Roman"/>
                      <w:color w:val="auto"/>
                      <w:kern w:val="0"/>
                      <w:sz w:val="21"/>
                      <w:szCs w:val="21"/>
                      <w:highlight w:val="none"/>
                    </w:rPr>
                  </w:pPr>
                  <w:r>
                    <w:rPr>
                      <w:rFonts w:hint="eastAsia"/>
                      <w:color w:val="auto"/>
                      <w:kern w:val="0"/>
                      <w:sz w:val="21"/>
                      <w:szCs w:val="21"/>
                      <w:highlight w:val="none"/>
                      <w:lang w:val="en-US" w:eastAsia="zh-CN"/>
                    </w:rPr>
                    <w:t>1</w:t>
                  </w:r>
                  <w:r>
                    <w:rPr>
                      <w:rFonts w:ascii="Times New Roman" w:hAnsi="Times New Roman"/>
                      <w:color w:val="auto"/>
                      <w:kern w:val="0"/>
                      <w:sz w:val="21"/>
                      <w:szCs w:val="21"/>
                      <w:highlight w:val="none"/>
                    </w:rPr>
                    <w:t>台</w:t>
                  </w:r>
                </w:p>
              </w:tc>
              <w:tc>
                <w:tcPr>
                  <w:tcW w:w="678" w:type="pct"/>
                  <w:noWrap w:val="0"/>
                  <w:vAlign w:val="center"/>
                </w:tcPr>
                <w:p w14:paraId="06B9472E">
                  <w:pPr>
                    <w:widowControl/>
                    <w:spacing w:line="271" w:lineRule="auto"/>
                    <w:jc w:val="center"/>
                    <w:textAlignment w:val="center"/>
                    <w:rPr>
                      <w:rFonts w:hint="eastAsia" w:ascii="Times New Roman" w:hAnsi="Times New Roman" w:eastAsia="宋体"/>
                      <w:color w:val="auto"/>
                      <w:kern w:val="0"/>
                      <w:sz w:val="21"/>
                      <w:szCs w:val="21"/>
                      <w:highlight w:val="none"/>
                      <w:lang w:eastAsia="zh-CN"/>
                    </w:rPr>
                  </w:pPr>
                  <w:r>
                    <w:rPr>
                      <w:rFonts w:hint="eastAsia"/>
                      <w:color w:val="auto"/>
                      <w:kern w:val="0"/>
                      <w:sz w:val="21"/>
                      <w:szCs w:val="21"/>
                      <w:highlight w:val="none"/>
                      <w:lang w:val="en-US" w:eastAsia="zh-CN"/>
                    </w:rPr>
                    <w:t>烘干</w:t>
                  </w:r>
                </w:p>
              </w:tc>
            </w:tr>
            <w:tr w14:paraId="7577E2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94" w:type="pct"/>
                  <w:noWrap w:val="0"/>
                  <w:vAlign w:val="center"/>
                </w:tcPr>
                <w:p w14:paraId="4C928DFD">
                  <w:pPr>
                    <w:spacing w:line="271" w:lineRule="auto"/>
                    <w:jc w:val="center"/>
                    <w:rPr>
                      <w:rFonts w:ascii="Times New Roman" w:hAnsi="Times New Roman"/>
                      <w:bCs/>
                      <w:color w:val="auto"/>
                      <w:sz w:val="21"/>
                      <w:szCs w:val="21"/>
                      <w:highlight w:val="none"/>
                    </w:rPr>
                  </w:pPr>
                  <w:r>
                    <w:rPr>
                      <w:rFonts w:ascii="Times New Roman" w:hAnsi="Times New Roman"/>
                      <w:bCs/>
                      <w:color w:val="auto"/>
                      <w:sz w:val="21"/>
                      <w:szCs w:val="21"/>
                      <w:highlight w:val="none"/>
                    </w:rPr>
                    <w:t>3</w:t>
                  </w:r>
                </w:p>
              </w:tc>
              <w:tc>
                <w:tcPr>
                  <w:tcW w:w="459" w:type="pct"/>
                  <w:vMerge w:val="continue"/>
                  <w:noWrap w:val="0"/>
                  <w:vAlign w:val="center"/>
                </w:tcPr>
                <w:p w14:paraId="4531C326">
                  <w:pPr>
                    <w:widowControl/>
                    <w:spacing w:line="271" w:lineRule="auto"/>
                    <w:jc w:val="center"/>
                    <w:textAlignment w:val="center"/>
                    <w:rPr>
                      <w:rFonts w:ascii="Times New Roman" w:hAnsi="Times New Roman"/>
                      <w:color w:val="auto"/>
                      <w:sz w:val="21"/>
                      <w:szCs w:val="21"/>
                      <w:highlight w:val="none"/>
                    </w:rPr>
                  </w:pPr>
                </w:p>
              </w:tc>
              <w:tc>
                <w:tcPr>
                  <w:tcW w:w="1166" w:type="pct"/>
                  <w:noWrap w:val="0"/>
                  <w:vAlign w:val="center"/>
                </w:tcPr>
                <w:p w14:paraId="7490D33A">
                  <w:pPr>
                    <w:widowControl/>
                    <w:jc w:val="center"/>
                    <w:textAlignment w:val="center"/>
                    <w:rPr>
                      <w:rFonts w:hint="eastAsia" w:ascii="Times New Roman" w:hAnsi="Times New Roman" w:eastAsia="宋体"/>
                      <w:color w:val="auto"/>
                      <w:sz w:val="21"/>
                      <w:szCs w:val="21"/>
                      <w:highlight w:val="none"/>
                      <w:lang w:eastAsia="zh-CN"/>
                    </w:rPr>
                  </w:pPr>
                  <w:r>
                    <w:rPr>
                      <w:rFonts w:hint="eastAsia"/>
                      <w:color w:val="auto"/>
                      <w:sz w:val="21"/>
                      <w:szCs w:val="21"/>
                      <w:highlight w:val="none"/>
                      <w:lang w:val="en-US" w:eastAsia="zh-CN"/>
                    </w:rPr>
                    <w:t>酸雾塔</w:t>
                  </w:r>
                </w:p>
              </w:tc>
              <w:tc>
                <w:tcPr>
                  <w:tcW w:w="1915" w:type="pct"/>
                  <w:noWrap w:val="0"/>
                  <w:vAlign w:val="center"/>
                </w:tcPr>
                <w:p w14:paraId="5EC65A45">
                  <w:pPr>
                    <w:widowControl/>
                    <w:jc w:val="center"/>
                    <w:textAlignment w:val="center"/>
                    <w:rPr>
                      <w:rFonts w:hint="eastAsia" w:ascii="Times New Roman" w:hAnsi="Times New Roman" w:eastAsia="宋体"/>
                      <w:color w:val="auto"/>
                      <w:sz w:val="21"/>
                      <w:szCs w:val="21"/>
                      <w:highlight w:val="none"/>
                      <w:lang w:eastAsia="zh-CN"/>
                    </w:rPr>
                  </w:pPr>
                  <w:r>
                    <w:rPr>
                      <w:rFonts w:hint="eastAsia"/>
                      <w:color w:val="auto"/>
                      <w:sz w:val="21"/>
                      <w:szCs w:val="21"/>
                      <w:highlight w:val="none"/>
                      <w:lang w:val="en-US" w:eastAsia="zh-CN"/>
                    </w:rPr>
                    <w:t>/</w:t>
                  </w:r>
                </w:p>
              </w:tc>
              <w:tc>
                <w:tcPr>
                  <w:tcW w:w="486" w:type="pct"/>
                  <w:noWrap w:val="0"/>
                  <w:vAlign w:val="center"/>
                </w:tcPr>
                <w:p w14:paraId="43C4D8F5">
                  <w:pPr>
                    <w:widowControl/>
                    <w:spacing w:line="271" w:lineRule="auto"/>
                    <w:jc w:val="center"/>
                    <w:textAlignment w:val="center"/>
                    <w:rPr>
                      <w:rFonts w:ascii="Times New Roman" w:hAnsi="Times New Roman"/>
                      <w:color w:val="auto"/>
                      <w:kern w:val="0"/>
                      <w:sz w:val="21"/>
                      <w:szCs w:val="21"/>
                      <w:highlight w:val="none"/>
                    </w:rPr>
                  </w:pPr>
                  <w:r>
                    <w:rPr>
                      <w:rFonts w:hint="eastAsia"/>
                      <w:color w:val="auto"/>
                      <w:kern w:val="0"/>
                      <w:sz w:val="21"/>
                      <w:szCs w:val="21"/>
                      <w:highlight w:val="none"/>
                      <w:lang w:val="en-US" w:eastAsia="zh-CN"/>
                    </w:rPr>
                    <w:t>1</w:t>
                  </w:r>
                  <w:r>
                    <w:rPr>
                      <w:rFonts w:ascii="Times New Roman" w:hAnsi="Times New Roman"/>
                      <w:color w:val="auto"/>
                      <w:kern w:val="0"/>
                      <w:sz w:val="21"/>
                      <w:szCs w:val="21"/>
                      <w:highlight w:val="none"/>
                    </w:rPr>
                    <w:t>台</w:t>
                  </w:r>
                </w:p>
              </w:tc>
              <w:tc>
                <w:tcPr>
                  <w:tcW w:w="678" w:type="pct"/>
                  <w:noWrap w:val="0"/>
                  <w:vAlign w:val="center"/>
                </w:tcPr>
                <w:p w14:paraId="4AE0AE46">
                  <w:pPr>
                    <w:widowControl/>
                    <w:spacing w:line="271" w:lineRule="auto"/>
                    <w:jc w:val="center"/>
                    <w:textAlignment w:val="center"/>
                    <w:rPr>
                      <w:rFonts w:hint="default" w:ascii="Times New Roman" w:hAnsi="Times New Roman" w:eastAsia="宋体"/>
                      <w:color w:val="auto"/>
                      <w:kern w:val="0"/>
                      <w:sz w:val="21"/>
                      <w:szCs w:val="21"/>
                      <w:highlight w:val="none"/>
                      <w:lang w:val="en-US" w:eastAsia="zh-CN"/>
                    </w:rPr>
                  </w:pPr>
                  <w:r>
                    <w:rPr>
                      <w:rFonts w:hint="eastAsia"/>
                      <w:color w:val="auto"/>
                      <w:kern w:val="0"/>
                      <w:sz w:val="21"/>
                      <w:szCs w:val="21"/>
                      <w:highlight w:val="none"/>
                      <w:lang w:val="en-US" w:eastAsia="zh-CN"/>
                    </w:rPr>
                    <w:t>废气处理</w:t>
                  </w:r>
                </w:p>
              </w:tc>
            </w:tr>
            <w:tr w14:paraId="0B60A7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94" w:type="pct"/>
                  <w:noWrap w:val="0"/>
                  <w:vAlign w:val="center"/>
                </w:tcPr>
                <w:p w14:paraId="15F0E3AB">
                  <w:pPr>
                    <w:spacing w:line="271" w:lineRule="auto"/>
                    <w:jc w:val="center"/>
                    <w:rPr>
                      <w:rFonts w:ascii="Times New Roman" w:hAnsi="Times New Roman"/>
                      <w:bCs/>
                      <w:color w:val="auto"/>
                      <w:sz w:val="21"/>
                      <w:szCs w:val="21"/>
                      <w:highlight w:val="none"/>
                    </w:rPr>
                  </w:pPr>
                  <w:r>
                    <w:rPr>
                      <w:rFonts w:ascii="Times New Roman" w:hAnsi="Times New Roman"/>
                      <w:bCs/>
                      <w:color w:val="auto"/>
                      <w:sz w:val="21"/>
                      <w:szCs w:val="21"/>
                      <w:highlight w:val="none"/>
                    </w:rPr>
                    <w:t>4</w:t>
                  </w:r>
                </w:p>
              </w:tc>
              <w:tc>
                <w:tcPr>
                  <w:tcW w:w="459" w:type="pct"/>
                  <w:vMerge w:val="continue"/>
                  <w:noWrap w:val="0"/>
                  <w:vAlign w:val="center"/>
                </w:tcPr>
                <w:p w14:paraId="78E60822">
                  <w:pPr>
                    <w:spacing w:line="271" w:lineRule="auto"/>
                    <w:jc w:val="center"/>
                    <w:textAlignment w:val="center"/>
                    <w:rPr>
                      <w:rFonts w:ascii="Times New Roman" w:hAnsi="Times New Roman"/>
                      <w:color w:val="auto"/>
                      <w:kern w:val="0"/>
                      <w:sz w:val="21"/>
                      <w:szCs w:val="21"/>
                      <w:highlight w:val="none"/>
                    </w:rPr>
                  </w:pPr>
                </w:p>
              </w:tc>
              <w:tc>
                <w:tcPr>
                  <w:tcW w:w="1166" w:type="pct"/>
                  <w:noWrap w:val="0"/>
                  <w:vAlign w:val="center"/>
                </w:tcPr>
                <w:p w14:paraId="1F4E2A99">
                  <w:pPr>
                    <w:spacing w:line="271" w:lineRule="auto"/>
                    <w:jc w:val="center"/>
                    <w:textAlignment w:val="center"/>
                    <w:rPr>
                      <w:rFonts w:hint="default" w:ascii="Times New Roman" w:hAnsi="Times New Roman" w:eastAsia="宋体"/>
                      <w:color w:val="auto"/>
                      <w:kern w:val="0"/>
                      <w:sz w:val="21"/>
                      <w:szCs w:val="21"/>
                      <w:highlight w:val="none"/>
                      <w:lang w:val="en-US" w:eastAsia="zh-CN"/>
                    </w:rPr>
                  </w:pPr>
                  <w:r>
                    <w:rPr>
                      <w:rFonts w:hint="eastAsia"/>
                      <w:color w:val="auto"/>
                      <w:kern w:val="0"/>
                      <w:sz w:val="21"/>
                      <w:szCs w:val="21"/>
                      <w:highlight w:val="none"/>
                      <w:lang w:val="en-US" w:eastAsia="zh-CN"/>
                    </w:rPr>
                    <w:t>废水处理设施</w:t>
                  </w:r>
                </w:p>
              </w:tc>
              <w:tc>
                <w:tcPr>
                  <w:tcW w:w="1915" w:type="pct"/>
                  <w:noWrap w:val="0"/>
                  <w:vAlign w:val="center"/>
                </w:tcPr>
                <w:p w14:paraId="1D4F8ECA">
                  <w:pPr>
                    <w:spacing w:line="271" w:lineRule="auto"/>
                    <w:jc w:val="center"/>
                    <w:textAlignment w:val="center"/>
                    <w:rPr>
                      <w:rFonts w:hint="eastAsia" w:ascii="Times New Roman" w:hAnsi="Times New Roman" w:eastAsia="宋体"/>
                      <w:color w:val="auto"/>
                      <w:kern w:val="0"/>
                      <w:sz w:val="21"/>
                      <w:szCs w:val="21"/>
                      <w:highlight w:val="none"/>
                      <w:lang w:val="en-US" w:eastAsia="zh-CN"/>
                    </w:rPr>
                  </w:pPr>
                  <w:r>
                    <w:rPr>
                      <w:rFonts w:hint="eastAsia" w:ascii="Times New Roman" w:hAnsi="Times New Roman" w:eastAsia="宋体"/>
                      <w:color w:val="auto"/>
                      <w:kern w:val="0"/>
                      <w:sz w:val="21"/>
                      <w:szCs w:val="21"/>
                      <w:highlight w:val="none"/>
                      <w:lang w:val="en-US" w:eastAsia="zh-CN"/>
                    </w:rPr>
                    <w:t>调节池→中和反应池→除磷反应池→混凝/絮凝反应池→斜管沉淀池→砂滤→活性炭过滤</w:t>
                  </w:r>
                </w:p>
              </w:tc>
              <w:tc>
                <w:tcPr>
                  <w:tcW w:w="486" w:type="pct"/>
                  <w:noWrap w:val="0"/>
                  <w:vAlign w:val="center"/>
                </w:tcPr>
                <w:p w14:paraId="00A52FDF">
                  <w:pPr>
                    <w:widowControl/>
                    <w:spacing w:line="271" w:lineRule="auto"/>
                    <w:jc w:val="center"/>
                    <w:textAlignment w:val="center"/>
                    <w:rPr>
                      <w:rFonts w:ascii="Times New Roman" w:hAnsi="Times New Roman"/>
                      <w:color w:val="auto"/>
                      <w:kern w:val="0"/>
                      <w:sz w:val="21"/>
                      <w:szCs w:val="21"/>
                      <w:highlight w:val="none"/>
                    </w:rPr>
                  </w:pPr>
                  <w:r>
                    <w:rPr>
                      <w:rFonts w:hint="eastAsia"/>
                      <w:color w:val="auto"/>
                      <w:kern w:val="0"/>
                      <w:sz w:val="21"/>
                      <w:szCs w:val="21"/>
                      <w:highlight w:val="none"/>
                      <w:lang w:val="en-US" w:eastAsia="zh-CN"/>
                    </w:rPr>
                    <w:t>1</w:t>
                  </w:r>
                  <w:r>
                    <w:rPr>
                      <w:rFonts w:ascii="Times New Roman" w:hAnsi="Times New Roman"/>
                      <w:color w:val="auto"/>
                      <w:kern w:val="0"/>
                      <w:sz w:val="21"/>
                      <w:szCs w:val="21"/>
                      <w:highlight w:val="none"/>
                    </w:rPr>
                    <w:t>台</w:t>
                  </w:r>
                </w:p>
              </w:tc>
              <w:tc>
                <w:tcPr>
                  <w:tcW w:w="678" w:type="pct"/>
                  <w:noWrap w:val="0"/>
                  <w:vAlign w:val="center"/>
                </w:tcPr>
                <w:p w14:paraId="5A373CCB">
                  <w:pPr>
                    <w:widowControl/>
                    <w:spacing w:line="271" w:lineRule="auto"/>
                    <w:jc w:val="center"/>
                    <w:textAlignment w:val="center"/>
                    <w:rPr>
                      <w:rFonts w:hint="default" w:ascii="Times New Roman" w:hAnsi="Times New Roman" w:eastAsia="宋体"/>
                      <w:color w:val="auto"/>
                      <w:kern w:val="0"/>
                      <w:sz w:val="21"/>
                      <w:szCs w:val="21"/>
                      <w:highlight w:val="none"/>
                      <w:lang w:val="en-US" w:eastAsia="zh-CN"/>
                    </w:rPr>
                  </w:pPr>
                  <w:r>
                    <w:rPr>
                      <w:rFonts w:hint="eastAsia"/>
                      <w:color w:val="auto"/>
                      <w:kern w:val="0"/>
                      <w:sz w:val="21"/>
                      <w:szCs w:val="21"/>
                      <w:highlight w:val="none"/>
                      <w:lang w:val="en-US" w:eastAsia="zh-CN"/>
                    </w:rPr>
                    <w:t>生产废水处理</w:t>
                  </w:r>
                </w:p>
              </w:tc>
            </w:tr>
            <w:tr w14:paraId="594FCD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94" w:type="pct"/>
                  <w:noWrap w:val="0"/>
                  <w:vAlign w:val="center"/>
                </w:tcPr>
                <w:p w14:paraId="4BBA046F">
                  <w:pPr>
                    <w:spacing w:line="271" w:lineRule="auto"/>
                    <w:jc w:val="center"/>
                    <w:rPr>
                      <w:rFonts w:ascii="Times New Roman" w:hAnsi="Times New Roman"/>
                      <w:bCs/>
                      <w:color w:val="auto"/>
                      <w:sz w:val="21"/>
                      <w:szCs w:val="21"/>
                      <w:highlight w:val="none"/>
                    </w:rPr>
                  </w:pPr>
                  <w:r>
                    <w:rPr>
                      <w:rFonts w:hint="eastAsia" w:ascii="Times New Roman" w:hAnsi="Times New Roman"/>
                      <w:bCs/>
                      <w:color w:val="auto"/>
                      <w:sz w:val="21"/>
                      <w:szCs w:val="21"/>
                      <w:highlight w:val="none"/>
                    </w:rPr>
                    <w:t>5</w:t>
                  </w:r>
                </w:p>
              </w:tc>
              <w:tc>
                <w:tcPr>
                  <w:tcW w:w="459" w:type="pct"/>
                  <w:vMerge w:val="restart"/>
                  <w:noWrap w:val="0"/>
                  <w:vAlign w:val="center"/>
                </w:tcPr>
                <w:p w14:paraId="560E865C">
                  <w:pPr>
                    <w:spacing w:line="271" w:lineRule="auto"/>
                    <w:jc w:val="center"/>
                    <w:textAlignment w:val="center"/>
                    <w:rPr>
                      <w:rFonts w:ascii="Times New Roman" w:hAnsi="Times New Roman"/>
                      <w:color w:val="auto"/>
                      <w:kern w:val="0"/>
                      <w:sz w:val="21"/>
                      <w:szCs w:val="21"/>
                      <w:highlight w:val="none"/>
                    </w:rPr>
                  </w:pPr>
                  <w:r>
                    <w:rPr>
                      <w:rFonts w:hint="eastAsia"/>
                      <w:color w:val="auto"/>
                      <w:sz w:val="21"/>
                      <w:szCs w:val="21"/>
                      <w:highlight w:val="none"/>
                      <w:lang w:val="en-US" w:eastAsia="zh-CN"/>
                    </w:rPr>
                    <w:t>衬套配件</w:t>
                  </w:r>
                </w:p>
              </w:tc>
              <w:tc>
                <w:tcPr>
                  <w:tcW w:w="1166" w:type="pct"/>
                  <w:noWrap w:val="0"/>
                  <w:vAlign w:val="center"/>
                </w:tcPr>
                <w:p w14:paraId="3AB10298">
                  <w:pPr>
                    <w:widowControl/>
                    <w:jc w:val="center"/>
                    <w:textAlignment w:val="center"/>
                    <w:rPr>
                      <w:rFonts w:hint="default" w:ascii="Times New Roman" w:hAnsi="Times New Roman" w:eastAsia="宋体"/>
                      <w:color w:val="auto"/>
                      <w:sz w:val="21"/>
                      <w:szCs w:val="21"/>
                      <w:highlight w:val="none"/>
                      <w:lang w:val="en-US" w:eastAsia="zh-CN"/>
                    </w:rPr>
                  </w:pPr>
                  <w:r>
                    <w:rPr>
                      <w:rFonts w:hint="eastAsia"/>
                      <w:color w:val="auto"/>
                      <w:sz w:val="21"/>
                      <w:szCs w:val="21"/>
                      <w:highlight w:val="none"/>
                      <w:lang w:val="en-US" w:eastAsia="zh-CN"/>
                    </w:rPr>
                    <w:t>数控机床</w:t>
                  </w:r>
                </w:p>
              </w:tc>
              <w:tc>
                <w:tcPr>
                  <w:tcW w:w="1915" w:type="pct"/>
                  <w:noWrap w:val="0"/>
                  <w:vAlign w:val="center"/>
                </w:tcPr>
                <w:p w14:paraId="382F1DA2">
                  <w:pPr>
                    <w:widowControl/>
                    <w:jc w:val="center"/>
                    <w:textAlignment w:val="center"/>
                    <w:rPr>
                      <w:rFonts w:hint="default" w:ascii="Times New Roman" w:hAnsi="Times New Roman" w:eastAsia="宋体"/>
                      <w:color w:val="auto"/>
                      <w:sz w:val="21"/>
                      <w:szCs w:val="21"/>
                      <w:highlight w:val="none"/>
                      <w:lang w:val="en-US" w:eastAsia="zh-CN"/>
                    </w:rPr>
                  </w:pPr>
                  <w:r>
                    <w:rPr>
                      <w:rFonts w:hint="default" w:ascii="Times New Roman" w:hAnsi="Times New Roman" w:eastAsia="宋体"/>
                      <w:color w:val="auto"/>
                      <w:sz w:val="21"/>
                      <w:szCs w:val="21"/>
                      <w:highlight w:val="none"/>
                      <w:lang w:val="en-US" w:eastAsia="zh-CN"/>
                    </w:rPr>
                    <w:t>功率：30kW、产能：</w:t>
                  </w:r>
                  <w:r>
                    <w:rPr>
                      <w:rFonts w:hint="eastAsia" w:eastAsia="宋体"/>
                      <w:color w:val="auto"/>
                      <w:sz w:val="21"/>
                      <w:szCs w:val="21"/>
                      <w:highlight w:val="none"/>
                      <w:lang w:val="en-US" w:eastAsia="zh-CN"/>
                    </w:rPr>
                    <w:t>100件</w:t>
                  </w:r>
                  <w:r>
                    <w:rPr>
                      <w:rFonts w:hint="default" w:ascii="Times New Roman" w:hAnsi="Times New Roman" w:eastAsia="宋体"/>
                      <w:color w:val="auto"/>
                      <w:sz w:val="21"/>
                      <w:szCs w:val="21"/>
                      <w:highlight w:val="none"/>
                      <w:lang w:val="en-US" w:eastAsia="zh-CN"/>
                    </w:rPr>
                    <w:t>/h</w:t>
                  </w:r>
                </w:p>
              </w:tc>
              <w:tc>
                <w:tcPr>
                  <w:tcW w:w="486" w:type="pct"/>
                  <w:noWrap w:val="0"/>
                  <w:vAlign w:val="center"/>
                </w:tcPr>
                <w:p w14:paraId="665E839E">
                  <w:pPr>
                    <w:widowControl/>
                    <w:spacing w:line="271" w:lineRule="auto"/>
                    <w:jc w:val="center"/>
                    <w:textAlignment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30</w:t>
                  </w:r>
                  <w:r>
                    <w:rPr>
                      <w:rFonts w:ascii="Times New Roman" w:hAnsi="Times New Roman"/>
                      <w:color w:val="auto"/>
                      <w:sz w:val="21"/>
                      <w:szCs w:val="21"/>
                      <w:highlight w:val="none"/>
                    </w:rPr>
                    <w:t>台</w:t>
                  </w:r>
                </w:p>
              </w:tc>
              <w:tc>
                <w:tcPr>
                  <w:tcW w:w="678" w:type="pct"/>
                  <w:noWrap w:val="0"/>
                  <w:vAlign w:val="center"/>
                </w:tcPr>
                <w:p w14:paraId="4DCC1225">
                  <w:pPr>
                    <w:widowControl/>
                    <w:spacing w:line="271" w:lineRule="auto"/>
                    <w:jc w:val="center"/>
                    <w:textAlignment w:val="center"/>
                    <w:rPr>
                      <w:rFonts w:hint="eastAsia" w:ascii="Times New Roman" w:hAnsi="Times New Roman" w:eastAsia="宋体"/>
                      <w:color w:val="auto"/>
                      <w:kern w:val="0"/>
                      <w:sz w:val="21"/>
                      <w:szCs w:val="21"/>
                      <w:highlight w:val="none"/>
                      <w:lang w:eastAsia="zh-CN"/>
                    </w:rPr>
                  </w:pPr>
                  <w:r>
                    <w:rPr>
                      <w:rFonts w:hint="eastAsia"/>
                      <w:color w:val="auto"/>
                      <w:kern w:val="0"/>
                      <w:sz w:val="21"/>
                      <w:szCs w:val="21"/>
                      <w:highlight w:val="none"/>
                      <w:lang w:val="en-US" w:eastAsia="zh-CN"/>
                    </w:rPr>
                    <w:t>机加工</w:t>
                  </w:r>
                </w:p>
              </w:tc>
            </w:tr>
            <w:tr w14:paraId="167019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94" w:type="pct"/>
                  <w:noWrap w:val="0"/>
                  <w:vAlign w:val="center"/>
                </w:tcPr>
                <w:p w14:paraId="693975DB">
                  <w:pPr>
                    <w:spacing w:line="271" w:lineRule="auto"/>
                    <w:jc w:val="center"/>
                    <w:rPr>
                      <w:rFonts w:ascii="Times New Roman" w:hAnsi="Times New Roman"/>
                      <w:bCs/>
                      <w:color w:val="auto"/>
                      <w:sz w:val="21"/>
                      <w:szCs w:val="21"/>
                      <w:highlight w:val="none"/>
                    </w:rPr>
                  </w:pPr>
                  <w:r>
                    <w:rPr>
                      <w:rFonts w:hint="eastAsia" w:ascii="Times New Roman" w:hAnsi="Times New Roman"/>
                      <w:bCs/>
                      <w:color w:val="auto"/>
                      <w:sz w:val="21"/>
                      <w:szCs w:val="21"/>
                      <w:highlight w:val="none"/>
                    </w:rPr>
                    <w:t>6</w:t>
                  </w:r>
                </w:p>
              </w:tc>
              <w:tc>
                <w:tcPr>
                  <w:tcW w:w="459" w:type="pct"/>
                  <w:vMerge w:val="continue"/>
                  <w:noWrap w:val="0"/>
                  <w:vAlign w:val="center"/>
                </w:tcPr>
                <w:p w14:paraId="74441A1D">
                  <w:pPr>
                    <w:spacing w:line="271" w:lineRule="auto"/>
                    <w:jc w:val="center"/>
                    <w:textAlignment w:val="center"/>
                    <w:rPr>
                      <w:rFonts w:ascii="Times New Roman" w:hAnsi="Times New Roman"/>
                      <w:color w:val="auto"/>
                      <w:kern w:val="0"/>
                      <w:sz w:val="21"/>
                      <w:szCs w:val="21"/>
                      <w:highlight w:val="none"/>
                    </w:rPr>
                  </w:pPr>
                </w:p>
              </w:tc>
              <w:tc>
                <w:tcPr>
                  <w:tcW w:w="1166" w:type="pct"/>
                  <w:noWrap w:val="0"/>
                  <w:vAlign w:val="center"/>
                </w:tcPr>
                <w:p w14:paraId="4D3A349F">
                  <w:pPr>
                    <w:widowControl/>
                    <w:jc w:val="center"/>
                    <w:textAlignment w:val="center"/>
                    <w:rPr>
                      <w:rFonts w:ascii="Times New Roman" w:hAnsi="Times New Roman"/>
                      <w:color w:val="auto"/>
                      <w:sz w:val="21"/>
                      <w:szCs w:val="21"/>
                      <w:highlight w:val="none"/>
                    </w:rPr>
                  </w:pPr>
                  <w:r>
                    <w:rPr>
                      <w:rFonts w:hint="eastAsia"/>
                      <w:color w:val="auto"/>
                      <w:sz w:val="21"/>
                      <w:szCs w:val="21"/>
                      <w:highlight w:val="none"/>
                      <w:lang w:val="en-US" w:eastAsia="zh-CN"/>
                    </w:rPr>
                    <w:t>切割</w:t>
                  </w:r>
                  <w:r>
                    <w:rPr>
                      <w:rFonts w:hint="eastAsia" w:ascii="Times New Roman" w:hAnsi="Times New Roman"/>
                      <w:color w:val="auto"/>
                      <w:sz w:val="21"/>
                      <w:szCs w:val="21"/>
                      <w:highlight w:val="none"/>
                    </w:rPr>
                    <w:t>机</w:t>
                  </w:r>
                </w:p>
              </w:tc>
              <w:tc>
                <w:tcPr>
                  <w:tcW w:w="1915" w:type="pct"/>
                  <w:noWrap w:val="0"/>
                  <w:vAlign w:val="center"/>
                </w:tcPr>
                <w:p w14:paraId="733C64D9">
                  <w:pPr>
                    <w:widowControl/>
                    <w:jc w:val="center"/>
                    <w:textAlignment w:val="center"/>
                    <w:rPr>
                      <w:rFonts w:hint="eastAsia" w:ascii="Times New Roman" w:hAnsi="Times New Roman" w:eastAsia="宋体"/>
                      <w:color w:val="auto"/>
                      <w:sz w:val="21"/>
                      <w:szCs w:val="21"/>
                      <w:highlight w:val="none"/>
                      <w:lang w:eastAsia="zh-CN"/>
                    </w:rPr>
                  </w:pPr>
                  <w:r>
                    <w:rPr>
                      <w:rFonts w:hint="eastAsia"/>
                      <w:color w:val="auto"/>
                      <w:sz w:val="21"/>
                      <w:szCs w:val="21"/>
                      <w:highlight w:val="none"/>
                      <w:lang w:val="en-US" w:eastAsia="zh-CN"/>
                    </w:rPr>
                    <w:t>/</w:t>
                  </w:r>
                </w:p>
              </w:tc>
              <w:tc>
                <w:tcPr>
                  <w:tcW w:w="486" w:type="pct"/>
                  <w:noWrap w:val="0"/>
                  <w:vAlign w:val="center"/>
                </w:tcPr>
                <w:p w14:paraId="0D2E9DFC">
                  <w:pPr>
                    <w:widowControl/>
                    <w:spacing w:line="271" w:lineRule="auto"/>
                    <w:jc w:val="center"/>
                    <w:textAlignment w:val="center"/>
                    <w:rPr>
                      <w:rFonts w:ascii="Times New Roman" w:hAnsi="Times New Roman"/>
                      <w:color w:val="auto"/>
                      <w:kern w:val="0"/>
                      <w:sz w:val="21"/>
                      <w:szCs w:val="21"/>
                      <w:highlight w:val="none"/>
                    </w:rPr>
                  </w:pPr>
                  <w:r>
                    <w:rPr>
                      <w:rFonts w:hint="eastAsia"/>
                      <w:color w:val="auto"/>
                      <w:kern w:val="0"/>
                      <w:sz w:val="21"/>
                      <w:szCs w:val="21"/>
                      <w:highlight w:val="none"/>
                      <w:lang w:val="en-US" w:eastAsia="zh-CN"/>
                    </w:rPr>
                    <w:t>4</w:t>
                  </w:r>
                  <w:r>
                    <w:rPr>
                      <w:rFonts w:ascii="Times New Roman" w:hAnsi="Times New Roman"/>
                      <w:color w:val="auto"/>
                      <w:kern w:val="0"/>
                      <w:sz w:val="21"/>
                      <w:szCs w:val="21"/>
                      <w:highlight w:val="none"/>
                    </w:rPr>
                    <w:t>台</w:t>
                  </w:r>
                </w:p>
              </w:tc>
              <w:tc>
                <w:tcPr>
                  <w:tcW w:w="678" w:type="pct"/>
                  <w:noWrap w:val="0"/>
                  <w:vAlign w:val="center"/>
                </w:tcPr>
                <w:p w14:paraId="0DDA5C7F">
                  <w:pPr>
                    <w:widowControl/>
                    <w:spacing w:line="271" w:lineRule="auto"/>
                    <w:jc w:val="center"/>
                    <w:textAlignment w:val="center"/>
                    <w:rPr>
                      <w:rFonts w:hint="eastAsia" w:ascii="Times New Roman" w:hAnsi="Times New Roman" w:eastAsia="宋体"/>
                      <w:color w:val="auto"/>
                      <w:kern w:val="0"/>
                      <w:sz w:val="21"/>
                      <w:szCs w:val="21"/>
                      <w:highlight w:val="none"/>
                      <w:lang w:eastAsia="zh-CN"/>
                    </w:rPr>
                  </w:pPr>
                  <w:r>
                    <w:rPr>
                      <w:rFonts w:hint="eastAsia"/>
                      <w:color w:val="auto"/>
                      <w:kern w:val="0"/>
                      <w:sz w:val="21"/>
                      <w:szCs w:val="21"/>
                      <w:highlight w:val="none"/>
                      <w:lang w:val="en-US" w:eastAsia="zh-CN"/>
                    </w:rPr>
                    <w:t>切割</w:t>
                  </w:r>
                </w:p>
              </w:tc>
            </w:tr>
          </w:tbl>
          <w:p w14:paraId="4515EA92">
            <w:pPr>
              <w:pStyle w:val="3"/>
              <w:spacing w:before="0" w:after="0" w:line="360" w:lineRule="auto"/>
              <w:jc w:val="center"/>
              <w:rPr>
                <w:rFonts w:hint="default" w:ascii="Times New Roman" w:hAnsi="Times New Roman" w:eastAsia="黑体" w:cs="Times New Roman"/>
                <w:b w:val="0"/>
                <w:bCs w:val="0"/>
                <w:color w:val="auto"/>
                <w:sz w:val="24"/>
                <w:szCs w:val="24"/>
                <w:highlight w:val="none"/>
                <w:lang w:eastAsia="zh-CN"/>
              </w:rPr>
            </w:pPr>
            <w:r>
              <w:rPr>
                <w:rFonts w:hint="default" w:ascii="Times New Roman" w:hAnsi="Times New Roman" w:eastAsia="黑体" w:cs="Times New Roman"/>
                <w:b w:val="0"/>
                <w:bCs w:val="0"/>
                <w:color w:val="auto"/>
                <w:sz w:val="24"/>
                <w:szCs w:val="24"/>
                <w:highlight w:val="none"/>
              </w:rPr>
              <w:t>表2-</w:t>
            </w:r>
            <w:r>
              <w:rPr>
                <w:rFonts w:hint="eastAsia" w:ascii="Times New Roman" w:hAnsi="Times New Roman" w:eastAsia="黑体" w:cs="Times New Roman"/>
                <w:b w:val="0"/>
                <w:bCs w:val="0"/>
                <w:color w:val="auto"/>
                <w:sz w:val="24"/>
                <w:szCs w:val="24"/>
                <w:highlight w:val="none"/>
                <w:lang w:val="en-US" w:eastAsia="zh-CN"/>
              </w:rPr>
              <w:t>6</w:t>
            </w:r>
            <w:r>
              <w:rPr>
                <w:rFonts w:hint="default" w:ascii="Times New Roman" w:hAnsi="Times New Roman" w:eastAsia="黑体" w:cs="Times New Roman"/>
                <w:b w:val="0"/>
                <w:bCs w:val="0"/>
                <w:color w:val="auto"/>
                <w:sz w:val="24"/>
                <w:szCs w:val="24"/>
                <w:highlight w:val="none"/>
              </w:rPr>
              <w:t xml:space="preserve"> 酸洗、水洗等槽体规格、更换周期等</w:t>
            </w:r>
          </w:p>
          <w:tbl>
            <w:tblPr>
              <w:tblStyle w:val="21"/>
              <w:tblW w:w="499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52"/>
              <w:gridCol w:w="1428"/>
              <w:gridCol w:w="1507"/>
              <w:gridCol w:w="539"/>
              <w:gridCol w:w="994"/>
              <w:gridCol w:w="1365"/>
              <w:gridCol w:w="1365"/>
            </w:tblGrid>
            <w:tr w14:paraId="542794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15" w:type="pct"/>
                  <w:noWrap w:val="0"/>
                  <w:vAlign w:val="center"/>
                </w:tcPr>
                <w:p w14:paraId="63D74441">
                  <w:pPr>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序号</w:t>
                  </w:r>
                </w:p>
              </w:tc>
              <w:tc>
                <w:tcPr>
                  <w:tcW w:w="909" w:type="pct"/>
                  <w:noWrap w:val="0"/>
                  <w:vAlign w:val="center"/>
                </w:tcPr>
                <w:p w14:paraId="656F0908">
                  <w:pPr>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工序</w:t>
                  </w:r>
                </w:p>
              </w:tc>
              <w:tc>
                <w:tcPr>
                  <w:tcW w:w="959" w:type="pct"/>
                  <w:noWrap w:val="0"/>
                  <w:vAlign w:val="center"/>
                </w:tcPr>
                <w:p w14:paraId="7B7FC4A9">
                  <w:pPr>
                    <w:jc w:val="center"/>
                    <w:rPr>
                      <w:rFonts w:hint="eastAsia" w:ascii="Times New Roman" w:hAnsi="Times New Roman" w:eastAsia="宋体" w:cs="Times New Roman"/>
                      <w:b/>
                      <w:bCs/>
                      <w:color w:val="auto"/>
                      <w:sz w:val="21"/>
                      <w:szCs w:val="21"/>
                      <w:highlight w:val="none"/>
                      <w:lang w:eastAsia="zh-CN"/>
                    </w:rPr>
                  </w:pPr>
                  <w:r>
                    <w:rPr>
                      <w:rFonts w:hint="default" w:ascii="Times New Roman" w:hAnsi="Times New Roman" w:cs="Times New Roman"/>
                      <w:b/>
                      <w:bCs/>
                      <w:color w:val="auto"/>
                      <w:sz w:val="21"/>
                      <w:szCs w:val="21"/>
                      <w:highlight w:val="none"/>
                    </w:rPr>
                    <w:t>槽体规格</w:t>
                  </w:r>
                  <w:r>
                    <w:rPr>
                      <w:rFonts w:hint="eastAsia" w:cs="Times New Roman"/>
                      <w:b/>
                      <w:bCs/>
                      <w:color w:val="auto"/>
                      <w:sz w:val="21"/>
                      <w:szCs w:val="21"/>
                      <w:highlight w:val="none"/>
                      <w:lang w:eastAsia="zh-CN"/>
                    </w:rPr>
                    <w:t>（</w:t>
                  </w:r>
                  <w:r>
                    <w:rPr>
                      <w:rFonts w:hint="eastAsia" w:cs="Times New Roman"/>
                      <w:b/>
                      <w:bCs/>
                      <w:color w:val="auto"/>
                      <w:sz w:val="21"/>
                      <w:szCs w:val="21"/>
                      <w:highlight w:val="none"/>
                      <w:lang w:val="en-US" w:eastAsia="zh-CN"/>
                    </w:rPr>
                    <w:t>m</w:t>
                  </w:r>
                  <w:r>
                    <w:rPr>
                      <w:rFonts w:hint="eastAsia" w:cs="Times New Roman"/>
                      <w:b/>
                      <w:bCs/>
                      <w:color w:val="auto"/>
                      <w:sz w:val="21"/>
                      <w:szCs w:val="21"/>
                      <w:highlight w:val="none"/>
                      <w:lang w:eastAsia="zh-CN"/>
                    </w:rPr>
                    <w:t>）</w:t>
                  </w:r>
                </w:p>
              </w:tc>
              <w:tc>
                <w:tcPr>
                  <w:tcW w:w="343" w:type="pct"/>
                  <w:noWrap w:val="0"/>
                  <w:vAlign w:val="center"/>
                </w:tcPr>
                <w:p w14:paraId="54A8FF00">
                  <w:pPr>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数量</w:t>
                  </w:r>
                </w:p>
              </w:tc>
              <w:tc>
                <w:tcPr>
                  <w:tcW w:w="633" w:type="pct"/>
                  <w:noWrap w:val="0"/>
                  <w:vAlign w:val="center"/>
                </w:tcPr>
                <w:p w14:paraId="3509B798">
                  <w:pPr>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单槽槽液体积m</w:t>
                  </w:r>
                  <w:r>
                    <w:rPr>
                      <w:rFonts w:hint="default" w:ascii="Times New Roman" w:hAnsi="Times New Roman" w:cs="Times New Roman"/>
                      <w:b/>
                      <w:bCs/>
                      <w:color w:val="auto"/>
                      <w:sz w:val="21"/>
                      <w:szCs w:val="21"/>
                      <w:highlight w:val="none"/>
                      <w:vertAlign w:val="superscript"/>
                    </w:rPr>
                    <w:t>3</w:t>
                  </w:r>
                </w:p>
              </w:tc>
              <w:tc>
                <w:tcPr>
                  <w:tcW w:w="869" w:type="pct"/>
                  <w:noWrap w:val="0"/>
                  <w:vAlign w:val="center"/>
                </w:tcPr>
                <w:p w14:paraId="5F1993FB">
                  <w:pPr>
                    <w:jc w:val="center"/>
                    <w:rPr>
                      <w:rFonts w:hint="default" w:ascii="Times New Roman" w:hAnsi="Times New Roman" w:cs="Times New Roman"/>
                      <w:b/>
                      <w:bCs/>
                      <w:color w:val="auto"/>
                      <w:sz w:val="21"/>
                      <w:szCs w:val="21"/>
                      <w:highlight w:val="none"/>
                    </w:rPr>
                  </w:pPr>
                  <w:r>
                    <w:rPr>
                      <w:rFonts w:hint="eastAsia" w:cs="Times New Roman"/>
                      <w:b/>
                      <w:bCs/>
                      <w:color w:val="auto"/>
                      <w:sz w:val="21"/>
                      <w:szCs w:val="21"/>
                      <w:highlight w:val="none"/>
                      <w:lang w:val="en-US" w:eastAsia="zh-CN"/>
                    </w:rPr>
                    <w:t>有效容积</w:t>
                  </w:r>
                  <w:r>
                    <w:rPr>
                      <w:rFonts w:hint="default" w:ascii="Times New Roman" w:hAnsi="Times New Roman" w:cs="Times New Roman"/>
                      <w:b/>
                      <w:bCs/>
                      <w:color w:val="auto"/>
                      <w:sz w:val="21"/>
                      <w:szCs w:val="21"/>
                      <w:highlight w:val="none"/>
                    </w:rPr>
                    <w:t>m</w:t>
                  </w:r>
                  <w:r>
                    <w:rPr>
                      <w:rFonts w:hint="default" w:ascii="Times New Roman" w:hAnsi="Times New Roman" w:cs="Times New Roman"/>
                      <w:b/>
                      <w:bCs/>
                      <w:color w:val="auto"/>
                      <w:sz w:val="21"/>
                      <w:szCs w:val="21"/>
                      <w:highlight w:val="none"/>
                      <w:vertAlign w:val="superscript"/>
                    </w:rPr>
                    <w:t>3</w:t>
                  </w:r>
                </w:p>
              </w:tc>
              <w:tc>
                <w:tcPr>
                  <w:tcW w:w="869" w:type="pct"/>
                  <w:noWrap w:val="0"/>
                  <w:vAlign w:val="center"/>
                </w:tcPr>
                <w:p w14:paraId="0F4BB920">
                  <w:pPr>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槽液更换周期</w:t>
                  </w:r>
                </w:p>
              </w:tc>
            </w:tr>
            <w:tr w14:paraId="43B0D3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15" w:type="pct"/>
                  <w:noWrap w:val="0"/>
                  <w:vAlign w:val="center"/>
                </w:tcPr>
                <w:p w14:paraId="25F48DF9">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909" w:type="pct"/>
                  <w:noWrap w:val="0"/>
                  <w:vAlign w:val="center"/>
                </w:tcPr>
                <w:p w14:paraId="7C625773">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脱脂</w:t>
                  </w:r>
                </w:p>
              </w:tc>
              <w:tc>
                <w:tcPr>
                  <w:tcW w:w="959" w:type="pct"/>
                  <w:noWrap w:val="0"/>
                  <w:vAlign w:val="center"/>
                </w:tcPr>
                <w:p w14:paraId="0FB38126">
                  <w:pPr>
                    <w:jc w:val="center"/>
                    <w:rPr>
                      <w:rFonts w:hint="default" w:ascii="Times New Roman" w:hAnsi="Times New Roman" w:cs="Times New Roman"/>
                      <w:color w:val="auto"/>
                      <w:sz w:val="21"/>
                      <w:szCs w:val="21"/>
                      <w:highlight w:val="none"/>
                      <w:lang w:val="en-US"/>
                    </w:rPr>
                  </w:pPr>
                  <w:r>
                    <w:rPr>
                      <w:rFonts w:hint="eastAsia" w:cs="Times New Roman"/>
                      <w:color w:val="auto"/>
                      <w:sz w:val="21"/>
                      <w:szCs w:val="21"/>
                      <w:highlight w:val="none"/>
                      <w:lang w:val="en-US" w:eastAsia="zh-CN"/>
                    </w:rPr>
                    <w:t>1.2×</w:t>
                  </w:r>
                  <w:r>
                    <w:rPr>
                      <w:rFonts w:hint="eastAsia" w:ascii="Times New Roman" w:hAnsi="Times New Roman" w:cs="Times New Roman"/>
                      <w:color w:val="auto"/>
                      <w:sz w:val="21"/>
                      <w:szCs w:val="21"/>
                      <w:highlight w:val="none"/>
                      <w:lang w:val="en-US" w:eastAsia="zh-CN"/>
                    </w:rPr>
                    <w:t>1.8</w:t>
                  </w:r>
                  <w:r>
                    <w:rPr>
                      <w:rFonts w:hint="eastAsia"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1.</w:t>
                  </w:r>
                  <w:r>
                    <w:rPr>
                      <w:rFonts w:hint="eastAsia" w:cs="Times New Roman"/>
                      <w:color w:val="auto"/>
                      <w:sz w:val="21"/>
                      <w:szCs w:val="21"/>
                      <w:highlight w:val="none"/>
                      <w:lang w:val="en-US" w:eastAsia="zh-CN"/>
                    </w:rPr>
                    <w:t>5</w:t>
                  </w:r>
                </w:p>
              </w:tc>
              <w:tc>
                <w:tcPr>
                  <w:tcW w:w="343" w:type="pct"/>
                  <w:noWrap w:val="0"/>
                  <w:vAlign w:val="center"/>
                </w:tcPr>
                <w:p w14:paraId="1E736B9F">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633" w:type="pct"/>
                  <w:noWrap w:val="0"/>
                  <w:vAlign w:val="center"/>
                </w:tcPr>
                <w:p w14:paraId="04F84D20">
                  <w:pPr>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3.24</w:t>
                  </w:r>
                </w:p>
              </w:tc>
              <w:tc>
                <w:tcPr>
                  <w:tcW w:w="869" w:type="pct"/>
                  <w:noWrap w:val="0"/>
                  <w:vAlign w:val="center"/>
                </w:tcPr>
                <w:p w14:paraId="0A6C4EF8">
                  <w:pPr>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2.9</w:t>
                  </w:r>
                </w:p>
              </w:tc>
              <w:tc>
                <w:tcPr>
                  <w:tcW w:w="869" w:type="pct"/>
                  <w:noWrap w:val="0"/>
                  <w:vAlign w:val="center"/>
                </w:tcPr>
                <w:p w14:paraId="2152F1CA">
                  <w:pPr>
                    <w:jc w:val="center"/>
                    <w:rPr>
                      <w:rFonts w:hint="default" w:ascii="Times New Roman" w:hAnsi="Times New Roman" w:cs="Times New Roman"/>
                      <w:color w:val="auto"/>
                      <w:sz w:val="21"/>
                      <w:szCs w:val="21"/>
                      <w:highlight w:val="none"/>
                      <w:lang w:val="en-US"/>
                    </w:rPr>
                  </w:pPr>
                  <w:r>
                    <w:rPr>
                      <w:rFonts w:hint="eastAsia"/>
                      <w:color w:val="auto"/>
                      <w:sz w:val="21"/>
                      <w:szCs w:val="21"/>
                      <w:highlight w:val="none"/>
                      <w:lang w:val="en-US" w:eastAsia="zh-CN"/>
                    </w:rPr>
                    <w:t>3天</w:t>
                  </w:r>
                </w:p>
              </w:tc>
            </w:tr>
            <w:tr w14:paraId="109D22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15" w:type="pct"/>
                  <w:noWrap w:val="0"/>
                  <w:vAlign w:val="center"/>
                </w:tcPr>
                <w:p w14:paraId="0969658C">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w:t>
                  </w:r>
                </w:p>
              </w:tc>
              <w:tc>
                <w:tcPr>
                  <w:tcW w:w="909" w:type="pct"/>
                  <w:noWrap w:val="0"/>
                  <w:vAlign w:val="center"/>
                </w:tcPr>
                <w:p w14:paraId="037C2025">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水洗</w:t>
                  </w:r>
                  <w:r>
                    <w:rPr>
                      <w:rFonts w:hint="eastAsia" w:cs="Times New Roman"/>
                      <w:color w:val="auto"/>
                      <w:sz w:val="21"/>
                      <w:szCs w:val="21"/>
                      <w:highlight w:val="none"/>
                      <w:lang w:val="en-US" w:eastAsia="zh-CN"/>
                    </w:rPr>
                    <w:t>3、4</w:t>
                  </w:r>
                </w:p>
              </w:tc>
              <w:tc>
                <w:tcPr>
                  <w:tcW w:w="959" w:type="pct"/>
                  <w:noWrap w:val="0"/>
                  <w:vAlign w:val="center"/>
                </w:tcPr>
                <w:p w14:paraId="5690ABA0">
                  <w:pPr>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1.2×</w:t>
                  </w:r>
                  <w:r>
                    <w:rPr>
                      <w:rFonts w:hint="eastAsia" w:ascii="Times New Roman" w:hAnsi="Times New Roman" w:cs="Times New Roman"/>
                      <w:color w:val="auto"/>
                      <w:sz w:val="21"/>
                      <w:szCs w:val="21"/>
                      <w:highlight w:val="none"/>
                      <w:lang w:val="en-US" w:eastAsia="zh-CN"/>
                    </w:rPr>
                    <w:t>1.8</w:t>
                  </w:r>
                  <w:r>
                    <w:rPr>
                      <w:rFonts w:hint="eastAsia"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1.</w:t>
                  </w:r>
                  <w:r>
                    <w:rPr>
                      <w:rFonts w:hint="eastAsia" w:cs="Times New Roman"/>
                      <w:color w:val="auto"/>
                      <w:sz w:val="21"/>
                      <w:szCs w:val="21"/>
                      <w:highlight w:val="none"/>
                      <w:lang w:val="en-US" w:eastAsia="zh-CN"/>
                    </w:rPr>
                    <w:t>5</w:t>
                  </w:r>
                </w:p>
              </w:tc>
              <w:tc>
                <w:tcPr>
                  <w:tcW w:w="343" w:type="pct"/>
                  <w:noWrap w:val="0"/>
                  <w:vAlign w:val="center"/>
                </w:tcPr>
                <w:p w14:paraId="60DAE414">
                  <w:pPr>
                    <w:jc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2</w:t>
                  </w:r>
                </w:p>
              </w:tc>
              <w:tc>
                <w:tcPr>
                  <w:tcW w:w="633" w:type="pct"/>
                  <w:noWrap w:val="0"/>
                  <w:vAlign w:val="center"/>
                </w:tcPr>
                <w:p w14:paraId="5AE1B585">
                  <w:pPr>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3.24</w:t>
                  </w:r>
                </w:p>
              </w:tc>
              <w:tc>
                <w:tcPr>
                  <w:tcW w:w="869" w:type="pct"/>
                  <w:noWrap w:val="0"/>
                  <w:vAlign w:val="center"/>
                </w:tcPr>
                <w:p w14:paraId="03313876">
                  <w:pPr>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2.9</w:t>
                  </w:r>
                </w:p>
              </w:tc>
              <w:tc>
                <w:tcPr>
                  <w:tcW w:w="869" w:type="pct"/>
                  <w:noWrap w:val="0"/>
                  <w:vAlign w:val="center"/>
                </w:tcPr>
                <w:p w14:paraId="5C3BCDB7">
                  <w:pPr>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w:t>
                  </w:r>
                  <w:r>
                    <w:rPr>
                      <w:rFonts w:hint="eastAsia"/>
                      <w:color w:val="auto"/>
                      <w:sz w:val="21"/>
                      <w:szCs w:val="21"/>
                      <w:highlight w:val="none"/>
                      <w:lang w:val="en-US" w:eastAsia="zh-CN"/>
                    </w:rPr>
                    <w:t>天</w:t>
                  </w:r>
                </w:p>
              </w:tc>
            </w:tr>
            <w:tr w14:paraId="4F3958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15" w:type="pct"/>
                  <w:shd w:val="clear" w:color="auto" w:fill="auto"/>
                  <w:noWrap w:val="0"/>
                  <w:vAlign w:val="center"/>
                </w:tcPr>
                <w:p w14:paraId="47EAE560">
                  <w:pPr>
                    <w:jc w:val="center"/>
                    <w:rPr>
                      <w:rFonts w:hint="eastAsia" w:ascii="Times New Roman" w:hAnsi="Times New Roman" w:eastAsia="宋体" w:cs="Times New Roman"/>
                      <w:color w:val="auto"/>
                      <w:sz w:val="21"/>
                      <w:szCs w:val="21"/>
                      <w:highlight w:val="none"/>
                      <w:lang w:val="en-US" w:eastAsia="zh-CN" w:bidi="ar-SA"/>
                    </w:rPr>
                  </w:pPr>
                  <w:r>
                    <w:rPr>
                      <w:rFonts w:hint="default" w:ascii="Times New Roman" w:hAnsi="Times New Roman" w:cs="Times New Roman"/>
                      <w:color w:val="auto"/>
                      <w:sz w:val="21"/>
                      <w:szCs w:val="21"/>
                      <w:highlight w:val="none"/>
                    </w:rPr>
                    <w:t>3</w:t>
                  </w:r>
                </w:p>
              </w:tc>
              <w:tc>
                <w:tcPr>
                  <w:tcW w:w="909" w:type="pct"/>
                  <w:noWrap w:val="0"/>
                  <w:vAlign w:val="center"/>
                </w:tcPr>
                <w:p w14:paraId="7B243953">
                  <w:pPr>
                    <w:jc w:val="center"/>
                    <w:rPr>
                      <w:rFonts w:hint="default" w:ascii="Times New Roman" w:hAnsi="Times New Roman" w:cs="Times New Roman"/>
                      <w:color w:val="auto"/>
                      <w:sz w:val="21"/>
                      <w:szCs w:val="21"/>
                      <w:highlight w:val="none"/>
                      <w:lang w:val="en-US"/>
                    </w:rPr>
                  </w:pPr>
                  <w:r>
                    <w:rPr>
                      <w:rFonts w:hint="default" w:ascii="Times New Roman" w:hAnsi="Times New Roman" w:cs="Times New Roman"/>
                      <w:color w:val="auto"/>
                      <w:sz w:val="21"/>
                      <w:szCs w:val="21"/>
                      <w:highlight w:val="none"/>
                    </w:rPr>
                    <w:t>水洗</w:t>
                  </w:r>
                  <w:r>
                    <w:rPr>
                      <w:rFonts w:hint="eastAsia" w:cs="Times New Roman"/>
                      <w:color w:val="auto"/>
                      <w:sz w:val="21"/>
                      <w:szCs w:val="21"/>
                      <w:highlight w:val="none"/>
                      <w:lang w:val="en-US" w:eastAsia="zh-CN"/>
                    </w:rPr>
                    <w:t>1、2，5、6</w:t>
                  </w:r>
                </w:p>
              </w:tc>
              <w:tc>
                <w:tcPr>
                  <w:tcW w:w="959" w:type="pct"/>
                  <w:noWrap w:val="0"/>
                  <w:vAlign w:val="center"/>
                </w:tcPr>
                <w:p w14:paraId="39CE20CC">
                  <w:pPr>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1.2×</w:t>
                  </w:r>
                  <w:r>
                    <w:rPr>
                      <w:rFonts w:hint="eastAsia" w:ascii="Times New Roman" w:hAnsi="Times New Roman" w:cs="Times New Roman"/>
                      <w:color w:val="auto"/>
                      <w:sz w:val="21"/>
                      <w:szCs w:val="21"/>
                      <w:highlight w:val="none"/>
                      <w:lang w:val="en-US" w:eastAsia="zh-CN"/>
                    </w:rPr>
                    <w:t>1.8</w:t>
                  </w:r>
                  <w:r>
                    <w:rPr>
                      <w:rFonts w:hint="eastAsia"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1.</w:t>
                  </w:r>
                  <w:r>
                    <w:rPr>
                      <w:rFonts w:hint="eastAsia" w:cs="Times New Roman"/>
                      <w:color w:val="auto"/>
                      <w:sz w:val="21"/>
                      <w:szCs w:val="21"/>
                      <w:highlight w:val="none"/>
                      <w:lang w:val="en-US" w:eastAsia="zh-CN"/>
                    </w:rPr>
                    <w:t>5</w:t>
                  </w:r>
                </w:p>
              </w:tc>
              <w:tc>
                <w:tcPr>
                  <w:tcW w:w="343" w:type="pct"/>
                  <w:noWrap w:val="0"/>
                  <w:vAlign w:val="center"/>
                </w:tcPr>
                <w:p w14:paraId="06209A4B">
                  <w:pPr>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4</w:t>
                  </w:r>
                </w:p>
              </w:tc>
              <w:tc>
                <w:tcPr>
                  <w:tcW w:w="633" w:type="pct"/>
                  <w:noWrap w:val="0"/>
                  <w:vAlign w:val="center"/>
                </w:tcPr>
                <w:p w14:paraId="2D426EC4">
                  <w:pPr>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3.24</w:t>
                  </w:r>
                </w:p>
              </w:tc>
              <w:tc>
                <w:tcPr>
                  <w:tcW w:w="869" w:type="pct"/>
                  <w:noWrap w:val="0"/>
                  <w:vAlign w:val="center"/>
                </w:tcPr>
                <w:p w14:paraId="6B744A0A">
                  <w:pPr>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2.9</w:t>
                  </w:r>
                </w:p>
              </w:tc>
              <w:tc>
                <w:tcPr>
                  <w:tcW w:w="869" w:type="pct"/>
                  <w:noWrap w:val="0"/>
                  <w:vAlign w:val="center"/>
                </w:tcPr>
                <w:p w14:paraId="26766E60">
                  <w:pPr>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溢流</w:t>
                  </w:r>
                </w:p>
              </w:tc>
            </w:tr>
            <w:tr w14:paraId="19E7D8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15" w:type="pct"/>
                  <w:shd w:val="clear" w:color="auto" w:fill="auto"/>
                  <w:noWrap w:val="0"/>
                  <w:vAlign w:val="center"/>
                </w:tcPr>
                <w:p w14:paraId="6EB222C3">
                  <w:pPr>
                    <w:jc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cs="Times New Roman"/>
                      <w:color w:val="auto"/>
                      <w:sz w:val="21"/>
                      <w:szCs w:val="21"/>
                      <w:highlight w:val="none"/>
                    </w:rPr>
                    <w:t>4</w:t>
                  </w:r>
                </w:p>
              </w:tc>
              <w:tc>
                <w:tcPr>
                  <w:tcW w:w="909" w:type="pct"/>
                  <w:noWrap w:val="0"/>
                  <w:vAlign w:val="center"/>
                </w:tcPr>
                <w:p w14:paraId="4B389650">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酸洗</w:t>
                  </w:r>
                </w:p>
              </w:tc>
              <w:tc>
                <w:tcPr>
                  <w:tcW w:w="959" w:type="pct"/>
                  <w:noWrap w:val="0"/>
                  <w:vAlign w:val="center"/>
                </w:tcPr>
                <w:p w14:paraId="7C5D8BA6">
                  <w:pPr>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1.2×</w:t>
                  </w:r>
                  <w:r>
                    <w:rPr>
                      <w:rFonts w:hint="eastAsia" w:ascii="Times New Roman" w:hAnsi="Times New Roman" w:cs="Times New Roman"/>
                      <w:color w:val="auto"/>
                      <w:sz w:val="21"/>
                      <w:szCs w:val="21"/>
                      <w:highlight w:val="none"/>
                      <w:lang w:val="en-US" w:eastAsia="zh-CN"/>
                    </w:rPr>
                    <w:t>1.8</w:t>
                  </w:r>
                  <w:r>
                    <w:rPr>
                      <w:rFonts w:hint="eastAsia"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1.</w:t>
                  </w:r>
                  <w:r>
                    <w:rPr>
                      <w:rFonts w:hint="eastAsia" w:cs="Times New Roman"/>
                      <w:color w:val="auto"/>
                      <w:sz w:val="21"/>
                      <w:szCs w:val="21"/>
                      <w:highlight w:val="none"/>
                      <w:lang w:val="en-US" w:eastAsia="zh-CN"/>
                    </w:rPr>
                    <w:t>5</w:t>
                  </w:r>
                </w:p>
              </w:tc>
              <w:tc>
                <w:tcPr>
                  <w:tcW w:w="343" w:type="pct"/>
                  <w:noWrap w:val="0"/>
                  <w:vAlign w:val="center"/>
                </w:tcPr>
                <w:p w14:paraId="63ABBBC7">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633" w:type="pct"/>
                  <w:noWrap w:val="0"/>
                  <w:vAlign w:val="center"/>
                </w:tcPr>
                <w:p w14:paraId="2F38B275">
                  <w:pPr>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3.24</w:t>
                  </w:r>
                </w:p>
              </w:tc>
              <w:tc>
                <w:tcPr>
                  <w:tcW w:w="869" w:type="pct"/>
                  <w:noWrap w:val="0"/>
                  <w:vAlign w:val="center"/>
                </w:tcPr>
                <w:p w14:paraId="62E236D3">
                  <w:pPr>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2.9</w:t>
                  </w:r>
                </w:p>
              </w:tc>
              <w:tc>
                <w:tcPr>
                  <w:tcW w:w="869" w:type="pct"/>
                  <w:noWrap w:val="0"/>
                  <w:vAlign w:val="center"/>
                </w:tcPr>
                <w:p w14:paraId="308FF93A">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5天</w:t>
                  </w:r>
                </w:p>
              </w:tc>
            </w:tr>
            <w:tr w14:paraId="392D5B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15" w:type="pct"/>
                  <w:shd w:val="clear" w:color="auto" w:fill="auto"/>
                  <w:noWrap w:val="0"/>
                  <w:vAlign w:val="center"/>
                </w:tcPr>
                <w:p w14:paraId="560DA6F1">
                  <w:pPr>
                    <w:jc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cs="Times New Roman"/>
                      <w:color w:val="auto"/>
                      <w:sz w:val="21"/>
                      <w:szCs w:val="21"/>
                      <w:highlight w:val="none"/>
                    </w:rPr>
                    <w:t>5</w:t>
                  </w:r>
                </w:p>
              </w:tc>
              <w:tc>
                <w:tcPr>
                  <w:tcW w:w="909" w:type="pct"/>
                  <w:noWrap w:val="0"/>
                  <w:vAlign w:val="center"/>
                </w:tcPr>
                <w:p w14:paraId="3A424C16">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中和</w:t>
                  </w:r>
                </w:p>
              </w:tc>
              <w:tc>
                <w:tcPr>
                  <w:tcW w:w="959" w:type="pct"/>
                  <w:noWrap w:val="0"/>
                  <w:vAlign w:val="center"/>
                </w:tcPr>
                <w:p w14:paraId="279413F4">
                  <w:pPr>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1.2×</w:t>
                  </w:r>
                  <w:r>
                    <w:rPr>
                      <w:rFonts w:hint="eastAsia" w:ascii="Times New Roman" w:hAnsi="Times New Roman" w:cs="Times New Roman"/>
                      <w:color w:val="auto"/>
                      <w:sz w:val="21"/>
                      <w:szCs w:val="21"/>
                      <w:highlight w:val="none"/>
                      <w:lang w:val="en-US" w:eastAsia="zh-CN"/>
                    </w:rPr>
                    <w:t>1.8</w:t>
                  </w:r>
                  <w:r>
                    <w:rPr>
                      <w:rFonts w:hint="eastAsia"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1.</w:t>
                  </w:r>
                  <w:r>
                    <w:rPr>
                      <w:rFonts w:hint="eastAsia" w:cs="Times New Roman"/>
                      <w:color w:val="auto"/>
                      <w:sz w:val="21"/>
                      <w:szCs w:val="21"/>
                      <w:highlight w:val="none"/>
                      <w:lang w:val="en-US" w:eastAsia="zh-CN"/>
                    </w:rPr>
                    <w:t>5</w:t>
                  </w:r>
                </w:p>
              </w:tc>
              <w:tc>
                <w:tcPr>
                  <w:tcW w:w="343" w:type="pct"/>
                  <w:noWrap w:val="0"/>
                  <w:vAlign w:val="center"/>
                </w:tcPr>
                <w:p w14:paraId="17BC4CE5">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633" w:type="pct"/>
                  <w:noWrap w:val="0"/>
                  <w:vAlign w:val="center"/>
                </w:tcPr>
                <w:p w14:paraId="4B1321F9">
                  <w:pPr>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3.24</w:t>
                  </w:r>
                </w:p>
              </w:tc>
              <w:tc>
                <w:tcPr>
                  <w:tcW w:w="869" w:type="pct"/>
                  <w:noWrap w:val="0"/>
                  <w:vAlign w:val="center"/>
                </w:tcPr>
                <w:p w14:paraId="3C549EA8">
                  <w:pPr>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2.9</w:t>
                  </w:r>
                </w:p>
              </w:tc>
              <w:tc>
                <w:tcPr>
                  <w:tcW w:w="869" w:type="pct"/>
                  <w:noWrap w:val="0"/>
                  <w:vAlign w:val="center"/>
                </w:tcPr>
                <w:p w14:paraId="61996B46">
                  <w:pPr>
                    <w:jc w:val="center"/>
                    <w:rPr>
                      <w:rFonts w:hint="default" w:ascii="Times New Roman" w:hAnsi="Times New Roman" w:cs="Times New Roman"/>
                      <w:color w:val="auto"/>
                      <w:sz w:val="21"/>
                      <w:szCs w:val="21"/>
                      <w:highlight w:val="none"/>
                    </w:rPr>
                  </w:pPr>
                  <w:r>
                    <w:rPr>
                      <w:rFonts w:hint="eastAsia"/>
                      <w:color w:val="auto"/>
                      <w:sz w:val="21"/>
                      <w:szCs w:val="21"/>
                      <w:highlight w:val="none"/>
                      <w:lang w:val="en-US" w:eastAsia="zh-CN"/>
                    </w:rPr>
                    <w:t>5天</w:t>
                  </w:r>
                </w:p>
              </w:tc>
            </w:tr>
            <w:tr w14:paraId="5336BB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15" w:type="pct"/>
                  <w:shd w:val="clear" w:color="auto" w:fill="auto"/>
                  <w:noWrap w:val="0"/>
                  <w:vAlign w:val="center"/>
                </w:tcPr>
                <w:p w14:paraId="5D51A82A">
                  <w:pPr>
                    <w:jc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cs="Times New Roman"/>
                      <w:color w:val="auto"/>
                      <w:sz w:val="21"/>
                      <w:szCs w:val="21"/>
                      <w:highlight w:val="none"/>
                    </w:rPr>
                    <w:t>6</w:t>
                  </w:r>
                </w:p>
              </w:tc>
              <w:tc>
                <w:tcPr>
                  <w:tcW w:w="909" w:type="pct"/>
                  <w:noWrap w:val="0"/>
                  <w:vAlign w:val="center"/>
                </w:tcPr>
                <w:p w14:paraId="52DFA5AB">
                  <w:pPr>
                    <w:jc w:val="center"/>
                    <w:rPr>
                      <w:rFonts w:hint="default"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表调</w:t>
                  </w:r>
                </w:p>
              </w:tc>
              <w:tc>
                <w:tcPr>
                  <w:tcW w:w="959" w:type="pct"/>
                  <w:noWrap w:val="0"/>
                  <w:vAlign w:val="center"/>
                </w:tcPr>
                <w:p w14:paraId="1E8EF1B0">
                  <w:pPr>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1.2×</w:t>
                  </w:r>
                  <w:r>
                    <w:rPr>
                      <w:rFonts w:hint="eastAsia" w:ascii="Times New Roman" w:hAnsi="Times New Roman" w:cs="Times New Roman"/>
                      <w:color w:val="auto"/>
                      <w:sz w:val="21"/>
                      <w:szCs w:val="21"/>
                      <w:highlight w:val="none"/>
                      <w:lang w:val="en-US" w:eastAsia="zh-CN"/>
                    </w:rPr>
                    <w:t>1.8</w:t>
                  </w:r>
                  <w:r>
                    <w:rPr>
                      <w:rFonts w:hint="eastAsia"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1.</w:t>
                  </w:r>
                  <w:r>
                    <w:rPr>
                      <w:rFonts w:hint="eastAsia" w:cs="Times New Roman"/>
                      <w:color w:val="auto"/>
                      <w:sz w:val="21"/>
                      <w:szCs w:val="21"/>
                      <w:highlight w:val="none"/>
                      <w:lang w:val="en-US" w:eastAsia="zh-CN"/>
                    </w:rPr>
                    <w:t>5</w:t>
                  </w:r>
                </w:p>
              </w:tc>
              <w:tc>
                <w:tcPr>
                  <w:tcW w:w="343" w:type="pct"/>
                  <w:noWrap w:val="0"/>
                  <w:vAlign w:val="center"/>
                </w:tcPr>
                <w:p w14:paraId="7170F938">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633" w:type="pct"/>
                  <w:noWrap w:val="0"/>
                  <w:vAlign w:val="center"/>
                </w:tcPr>
                <w:p w14:paraId="7B50B95D">
                  <w:pPr>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3.24</w:t>
                  </w:r>
                </w:p>
              </w:tc>
              <w:tc>
                <w:tcPr>
                  <w:tcW w:w="869" w:type="pct"/>
                  <w:noWrap w:val="0"/>
                  <w:vAlign w:val="center"/>
                </w:tcPr>
                <w:p w14:paraId="78846CF8">
                  <w:pPr>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2.9</w:t>
                  </w:r>
                </w:p>
              </w:tc>
              <w:tc>
                <w:tcPr>
                  <w:tcW w:w="869" w:type="pct"/>
                  <w:noWrap w:val="0"/>
                  <w:vAlign w:val="center"/>
                </w:tcPr>
                <w:p w14:paraId="46D1506B">
                  <w:pPr>
                    <w:jc w:val="center"/>
                    <w:rPr>
                      <w:rFonts w:hint="default" w:ascii="Times New Roman" w:hAnsi="Times New Roman" w:cs="Times New Roman"/>
                      <w:color w:val="auto"/>
                      <w:kern w:val="2"/>
                      <w:sz w:val="21"/>
                      <w:szCs w:val="21"/>
                      <w:highlight w:val="none"/>
                      <w:lang w:val="en-US" w:eastAsia="zh-CN" w:bidi="ar-SA"/>
                    </w:rPr>
                  </w:pPr>
                  <w:r>
                    <w:rPr>
                      <w:rFonts w:hint="eastAsia" w:ascii="Times New Roman" w:hAnsi="Times New Roman" w:cs="Times New Roman"/>
                      <w:color w:val="auto"/>
                      <w:sz w:val="21"/>
                      <w:szCs w:val="21"/>
                      <w:highlight w:val="none"/>
                      <w:lang w:val="en-US" w:eastAsia="zh-CN"/>
                    </w:rPr>
                    <w:t>不更换槽液</w:t>
                  </w:r>
                </w:p>
              </w:tc>
            </w:tr>
            <w:tr w14:paraId="2BF2D8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15" w:type="pct"/>
                  <w:noWrap w:val="0"/>
                  <w:vAlign w:val="center"/>
                </w:tcPr>
                <w:p w14:paraId="099D2DE7">
                  <w:pPr>
                    <w:jc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7</w:t>
                  </w:r>
                </w:p>
              </w:tc>
              <w:tc>
                <w:tcPr>
                  <w:tcW w:w="909" w:type="pct"/>
                  <w:noWrap w:val="0"/>
                  <w:vAlign w:val="center"/>
                </w:tcPr>
                <w:p w14:paraId="2DA22639">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磷化</w:t>
                  </w:r>
                </w:p>
              </w:tc>
              <w:tc>
                <w:tcPr>
                  <w:tcW w:w="959" w:type="pct"/>
                  <w:noWrap w:val="0"/>
                  <w:vAlign w:val="center"/>
                </w:tcPr>
                <w:p w14:paraId="4C902DEC">
                  <w:pPr>
                    <w:jc w:val="center"/>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1.2×</w:t>
                  </w:r>
                  <w:r>
                    <w:rPr>
                      <w:rFonts w:hint="eastAsia" w:ascii="Times New Roman" w:hAnsi="Times New Roman" w:cs="Times New Roman"/>
                      <w:color w:val="auto"/>
                      <w:sz w:val="21"/>
                      <w:szCs w:val="21"/>
                      <w:highlight w:val="none"/>
                      <w:lang w:val="en-US" w:eastAsia="zh-CN"/>
                    </w:rPr>
                    <w:t>1.8</w:t>
                  </w:r>
                  <w:r>
                    <w:rPr>
                      <w:rFonts w:hint="eastAsia" w:cs="Times New Roman"/>
                      <w:color w:val="auto"/>
                      <w:sz w:val="21"/>
                      <w:szCs w:val="21"/>
                      <w:highlight w:val="none"/>
                      <w:lang w:val="en-US" w:eastAsia="zh-CN"/>
                    </w:rPr>
                    <w:t>×</w:t>
                  </w:r>
                  <w:r>
                    <w:rPr>
                      <w:rFonts w:hint="eastAsia" w:ascii="Times New Roman" w:hAnsi="Times New Roman" w:cs="Times New Roman"/>
                      <w:color w:val="auto"/>
                      <w:sz w:val="21"/>
                      <w:szCs w:val="21"/>
                      <w:highlight w:val="none"/>
                      <w:lang w:val="en-US" w:eastAsia="zh-CN"/>
                    </w:rPr>
                    <w:t>1.</w:t>
                  </w:r>
                  <w:r>
                    <w:rPr>
                      <w:rFonts w:hint="eastAsia" w:cs="Times New Roman"/>
                      <w:color w:val="auto"/>
                      <w:sz w:val="21"/>
                      <w:szCs w:val="21"/>
                      <w:highlight w:val="none"/>
                      <w:lang w:val="en-US" w:eastAsia="zh-CN"/>
                    </w:rPr>
                    <w:t>5</w:t>
                  </w:r>
                </w:p>
              </w:tc>
              <w:tc>
                <w:tcPr>
                  <w:tcW w:w="343" w:type="pct"/>
                  <w:noWrap w:val="0"/>
                  <w:vAlign w:val="center"/>
                </w:tcPr>
                <w:p w14:paraId="672C40DB">
                  <w:pPr>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633" w:type="pct"/>
                  <w:noWrap w:val="0"/>
                  <w:vAlign w:val="center"/>
                </w:tcPr>
                <w:p w14:paraId="226D917C">
                  <w:pPr>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3.24</w:t>
                  </w:r>
                </w:p>
              </w:tc>
              <w:tc>
                <w:tcPr>
                  <w:tcW w:w="869" w:type="pct"/>
                  <w:noWrap w:val="0"/>
                  <w:vAlign w:val="center"/>
                </w:tcPr>
                <w:p w14:paraId="10812864">
                  <w:pPr>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2.9</w:t>
                  </w:r>
                </w:p>
              </w:tc>
              <w:tc>
                <w:tcPr>
                  <w:tcW w:w="869" w:type="pct"/>
                  <w:noWrap w:val="0"/>
                  <w:vAlign w:val="center"/>
                </w:tcPr>
                <w:p w14:paraId="6A82FD85">
                  <w:pPr>
                    <w:jc w:val="center"/>
                    <w:rPr>
                      <w:rFonts w:hint="default" w:ascii="Times New Roman" w:hAnsi="Times New Roman" w:cs="Times New Roman"/>
                      <w:color w:val="auto"/>
                      <w:sz w:val="21"/>
                      <w:szCs w:val="21"/>
                      <w:highlight w:val="none"/>
                    </w:rPr>
                  </w:pPr>
                  <w:r>
                    <w:rPr>
                      <w:rFonts w:hint="eastAsia"/>
                      <w:color w:val="auto"/>
                      <w:sz w:val="21"/>
                      <w:szCs w:val="21"/>
                      <w:highlight w:val="none"/>
                      <w:lang w:val="en-US" w:eastAsia="zh-CN"/>
                    </w:rPr>
                    <w:t>1</w:t>
                  </w:r>
                  <w:r>
                    <w:rPr>
                      <w:rFonts w:hint="eastAsia"/>
                      <w:color w:val="auto"/>
                      <w:sz w:val="21"/>
                      <w:szCs w:val="21"/>
                      <w:highlight w:val="none"/>
                    </w:rPr>
                    <w:t>月</w:t>
                  </w:r>
                </w:p>
              </w:tc>
            </w:tr>
          </w:tbl>
          <w:p w14:paraId="4B2EAC70">
            <w:pPr>
              <w:spacing w:line="360" w:lineRule="auto"/>
              <w:ind w:firstLine="482" w:firstLineChars="200"/>
              <w:rPr>
                <w:b/>
                <w:color w:val="auto"/>
                <w:highlight w:val="none"/>
              </w:rPr>
            </w:pPr>
            <w:r>
              <w:rPr>
                <w:rFonts w:hint="eastAsia"/>
                <w:b/>
                <w:color w:val="auto"/>
                <w:highlight w:val="none"/>
                <w:lang w:val="en-US" w:eastAsia="zh-CN"/>
              </w:rPr>
              <w:t>4</w:t>
            </w:r>
            <w:r>
              <w:rPr>
                <w:b/>
                <w:color w:val="auto"/>
                <w:highlight w:val="none"/>
              </w:rPr>
              <w:t>、主要原辅料、能源消耗及原辅材料理化性质</w:t>
            </w:r>
          </w:p>
          <w:p w14:paraId="3E829EF7">
            <w:pPr>
              <w:spacing w:line="360" w:lineRule="auto"/>
              <w:ind w:firstLine="480" w:firstLineChars="200"/>
              <w:rPr>
                <w:rFonts w:eastAsia="黑体"/>
                <w:color w:val="auto"/>
                <w:highlight w:val="none"/>
              </w:rPr>
            </w:pPr>
            <w:r>
              <w:rPr>
                <w:color w:val="auto"/>
                <w:highlight w:val="none"/>
              </w:rPr>
              <w:t>项目主要原辅材料及能源消耗见下表：</w:t>
            </w:r>
          </w:p>
          <w:p w14:paraId="2D4C9ECD">
            <w:pPr>
              <w:spacing w:line="360" w:lineRule="auto"/>
              <w:jc w:val="center"/>
              <w:rPr>
                <w:rFonts w:eastAsia="黑体"/>
                <w:color w:val="auto"/>
                <w:highlight w:val="none"/>
              </w:rPr>
            </w:pPr>
            <w:r>
              <w:rPr>
                <w:rFonts w:eastAsia="黑体"/>
                <w:color w:val="auto"/>
                <w:highlight w:val="none"/>
              </w:rPr>
              <w:t>表</w:t>
            </w:r>
            <w:r>
              <w:rPr>
                <w:rFonts w:hint="eastAsia" w:eastAsia="黑体"/>
                <w:color w:val="auto"/>
                <w:highlight w:val="none"/>
              </w:rPr>
              <w:t>2-</w:t>
            </w:r>
            <w:r>
              <w:rPr>
                <w:rFonts w:hint="eastAsia" w:eastAsia="黑体"/>
                <w:color w:val="auto"/>
                <w:highlight w:val="none"/>
                <w:lang w:val="en-US" w:eastAsia="zh-CN"/>
              </w:rPr>
              <w:t xml:space="preserve">7 </w:t>
            </w:r>
            <w:r>
              <w:rPr>
                <w:rFonts w:eastAsia="黑体"/>
                <w:color w:val="auto"/>
                <w:highlight w:val="none"/>
              </w:rPr>
              <w:t xml:space="preserve"> 项目主要原辅材料及能源用量一览表</w:t>
            </w:r>
          </w:p>
          <w:tbl>
            <w:tblPr>
              <w:tblStyle w:val="21"/>
              <w:tblW w:w="8040" w:type="dxa"/>
              <w:jc w:val="center"/>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427"/>
              <w:gridCol w:w="1399"/>
              <w:gridCol w:w="1282"/>
              <w:gridCol w:w="1512"/>
              <w:gridCol w:w="871"/>
              <w:gridCol w:w="1417"/>
              <w:gridCol w:w="1132"/>
            </w:tblGrid>
            <w:tr w14:paraId="35F49E48">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427" w:type="dxa"/>
                  <w:vAlign w:val="center"/>
                </w:tcPr>
                <w:p w14:paraId="79FDA4A2">
                  <w:pPr>
                    <w:keepNext w:val="0"/>
                    <w:keepLines w:val="0"/>
                    <w:suppressLineNumbers w:val="0"/>
                    <w:spacing w:before="0" w:beforeAutospacing="0" w:after="0" w:afterAutospacing="0" w:line="276" w:lineRule="auto"/>
                    <w:ind w:left="0" w:right="0"/>
                    <w:jc w:val="center"/>
                    <w:rPr>
                      <w:rFonts w:ascii="Times New Roman" w:hAnsi="Times New Roman"/>
                      <w:b/>
                      <w:color w:val="auto"/>
                      <w:sz w:val="21"/>
                      <w:szCs w:val="21"/>
                      <w:highlight w:val="none"/>
                    </w:rPr>
                  </w:pPr>
                  <w:r>
                    <w:rPr>
                      <w:rFonts w:ascii="Times New Roman" w:hAnsi="Times New Roman"/>
                      <w:b/>
                      <w:color w:val="auto"/>
                      <w:sz w:val="21"/>
                      <w:szCs w:val="21"/>
                      <w:highlight w:val="none"/>
                    </w:rPr>
                    <w:t>序号</w:t>
                  </w:r>
                </w:p>
              </w:tc>
              <w:tc>
                <w:tcPr>
                  <w:tcW w:w="1399" w:type="dxa"/>
                  <w:vAlign w:val="center"/>
                </w:tcPr>
                <w:p w14:paraId="0BC4DE92">
                  <w:pPr>
                    <w:keepNext w:val="0"/>
                    <w:keepLines w:val="0"/>
                    <w:suppressLineNumbers w:val="0"/>
                    <w:spacing w:before="0" w:beforeAutospacing="0" w:after="0" w:afterAutospacing="0" w:line="276" w:lineRule="auto"/>
                    <w:ind w:left="0" w:right="0"/>
                    <w:jc w:val="center"/>
                    <w:rPr>
                      <w:rFonts w:ascii="Times New Roman" w:hAnsi="Times New Roman"/>
                      <w:b/>
                      <w:color w:val="auto"/>
                      <w:sz w:val="21"/>
                      <w:szCs w:val="21"/>
                      <w:highlight w:val="none"/>
                    </w:rPr>
                  </w:pPr>
                  <w:r>
                    <w:rPr>
                      <w:rFonts w:ascii="Times New Roman" w:hAnsi="Times New Roman"/>
                      <w:b/>
                      <w:color w:val="auto"/>
                      <w:sz w:val="21"/>
                      <w:szCs w:val="21"/>
                      <w:highlight w:val="none"/>
                    </w:rPr>
                    <w:t>名称</w:t>
                  </w:r>
                </w:p>
              </w:tc>
              <w:tc>
                <w:tcPr>
                  <w:tcW w:w="1282" w:type="dxa"/>
                  <w:vAlign w:val="center"/>
                </w:tcPr>
                <w:p w14:paraId="4A9953EF">
                  <w:pPr>
                    <w:keepNext w:val="0"/>
                    <w:keepLines w:val="0"/>
                    <w:suppressLineNumbers w:val="0"/>
                    <w:spacing w:before="0" w:beforeAutospacing="0" w:after="0" w:afterAutospacing="0" w:line="276" w:lineRule="auto"/>
                    <w:ind w:left="0" w:right="0"/>
                    <w:jc w:val="center"/>
                    <w:rPr>
                      <w:rFonts w:hint="eastAsia" w:ascii="Times New Roman" w:hAnsi="Times New Roman" w:eastAsia="宋体"/>
                      <w:b/>
                      <w:color w:val="auto"/>
                      <w:sz w:val="21"/>
                      <w:szCs w:val="21"/>
                      <w:highlight w:val="none"/>
                      <w:lang w:eastAsia="zh-CN"/>
                    </w:rPr>
                  </w:pPr>
                  <w:r>
                    <w:rPr>
                      <w:rFonts w:ascii="Times New Roman" w:hAnsi="Times New Roman"/>
                      <w:b/>
                      <w:color w:val="auto"/>
                      <w:sz w:val="21"/>
                      <w:szCs w:val="21"/>
                      <w:highlight w:val="none"/>
                    </w:rPr>
                    <w:t>年消耗量</w:t>
                  </w:r>
                </w:p>
              </w:tc>
              <w:tc>
                <w:tcPr>
                  <w:tcW w:w="1512" w:type="dxa"/>
                  <w:vAlign w:val="center"/>
                </w:tcPr>
                <w:p w14:paraId="7C895975">
                  <w:pPr>
                    <w:keepNext w:val="0"/>
                    <w:keepLines w:val="0"/>
                    <w:suppressLineNumbers w:val="0"/>
                    <w:spacing w:before="0" w:beforeAutospacing="0" w:after="0" w:afterAutospacing="0" w:line="276" w:lineRule="auto"/>
                    <w:ind w:left="0" w:right="0"/>
                    <w:jc w:val="center"/>
                    <w:rPr>
                      <w:rFonts w:ascii="Times New Roman" w:hAnsi="Times New Roman"/>
                      <w:b/>
                      <w:color w:val="auto"/>
                      <w:sz w:val="21"/>
                      <w:szCs w:val="21"/>
                      <w:highlight w:val="none"/>
                    </w:rPr>
                  </w:pPr>
                  <w:r>
                    <w:rPr>
                      <w:rFonts w:ascii="Times New Roman" w:hAnsi="Times New Roman"/>
                      <w:b/>
                      <w:color w:val="auto"/>
                      <w:sz w:val="21"/>
                      <w:szCs w:val="21"/>
                      <w:highlight w:val="none"/>
                    </w:rPr>
                    <w:t>形态</w:t>
                  </w:r>
                </w:p>
              </w:tc>
              <w:tc>
                <w:tcPr>
                  <w:tcW w:w="871" w:type="dxa"/>
                  <w:vAlign w:val="center"/>
                </w:tcPr>
                <w:p w14:paraId="475255A1">
                  <w:pPr>
                    <w:keepNext w:val="0"/>
                    <w:keepLines w:val="0"/>
                    <w:suppressLineNumbers w:val="0"/>
                    <w:spacing w:before="0" w:beforeAutospacing="0" w:after="0" w:afterAutospacing="0" w:line="276" w:lineRule="auto"/>
                    <w:ind w:left="0" w:right="0"/>
                    <w:jc w:val="center"/>
                    <w:rPr>
                      <w:rFonts w:ascii="Times New Roman" w:hAnsi="Times New Roman"/>
                      <w:b/>
                      <w:color w:val="auto"/>
                      <w:sz w:val="21"/>
                      <w:szCs w:val="21"/>
                      <w:highlight w:val="none"/>
                    </w:rPr>
                  </w:pPr>
                  <w:r>
                    <w:rPr>
                      <w:rFonts w:ascii="Times New Roman" w:hAnsi="Times New Roman"/>
                      <w:b/>
                      <w:color w:val="auto"/>
                      <w:sz w:val="21"/>
                      <w:szCs w:val="21"/>
                      <w:highlight w:val="none"/>
                    </w:rPr>
                    <w:t>最大储存量</w:t>
                  </w:r>
                </w:p>
              </w:tc>
              <w:tc>
                <w:tcPr>
                  <w:tcW w:w="1417" w:type="dxa"/>
                  <w:vAlign w:val="center"/>
                </w:tcPr>
                <w:p w14:paraId="4B489448">
                  <w:pPr>
                    <w:keepNext w:val="0"/>
                    <w:keepLines w:val="0"/>
                    <w:suppressLineNumbers w:val="0"/>
                    <w:spacing w:before="0" w:beforeAutospacing="0" w:after="0" w:afterAutospacing="0" w:line="276" w:lineRule="auto"/>
                    <w:ind w:left="0" w:right="0"/>
                    <w:jc w:val="center"/>
                    <w:rPr>
                      <w:rFonts w:ascii="Times New Roman" w:hAnsi="Times New Roman"/>
                      <w:b/>
                      <w:color w:val="auto"/>
                      <w:sz w:val="21"/>
                      <w:szCs w:val="21"/>
                      <w:highlight w:val="none"/>
                    </w:rPr>
                  </w:pPr>
                  <w:r>
                    <w:rPr>
                      <w:rFonts w:ascii="Times New Roman" w:hAnsi="Times New Roman"/>
                      <w:b/>
                      <w:color w:val="auto"/>
                      <w:sz w:val="21"/>
                      <w:szCs w:val="21"/>
                      <w:highlight w:val="none"/>
                    </w:rPr>
                    <w:t>规格包装方式</w:t>
                  </w:r>
                </w:p>
              </w:tc>
              <w:tc>
                <w:tcPr>
                  <w:tcW w:w="1132" w:type="dxa"/>
                  <w:vAlign w:val="center"/>
                </w:tcPr>
                <w:p w14:paraId="764D5C11">
                  <w:pPr>
                    <w:keepNext w:val="0"/>
                    <w:keepLines w:val="0"/>
                    <w:suppressLineNumbers w:val="0"/>
                    <w:spacing w:before="0" w:beforeAutospacing="0" w:after="0" w:afterAutospacing="0" w:line="276" w:lineRule="auto"/>
                    <w:ind w:left="0" w:right="0"/>
                    <w:jc w:val="center"/>
                    <w:rPr>
                      <w:rFonts w:ascii="Times New Roman" w:hAnsi="Times New Roman"/>
                      <w:b/>
                      <w:color w:val="auto"/>
                      <w:sz w:val="21"/>
                      <w:szCs w:val="21"/>
                      <w:highlight w:val="none"/>
                    </w:rPr>
                  </w:pPr>
                  <w:r>
                    <w:rPr>
                      <w:rFonts w:ascii="Times New Roman" w:hAnsi="Times New Roman"/>
                      <w:b/>
                      <w:color w:val="auto"/>
                      <w:sz w:val="21"/>
                      <w:szCs w:val="21"/>
                      <w:highlight w:val="none"/>
                    </w:rPr>
                    <w:t>储存位置</w:t>
                  </w:r>
                </w:p>
              </w:tc>
            </w:tr>
            <w:tr w14:paraId="092651F6">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8040" w:type="dxa"/>
                  <w:gridSpan w:val="7"/>
                  <w:vAlign w:val="center"/>
                </w:tcPr>
                <w:p w14:paraId="5D34A36F">
                  <w:pPr>
                    <w:keepNext w:val="0"/>
                    <w:keepLines w:val="0"/>
                    <w:suppressLineNumbers w:val="0"/>
                    <w:spacing w:before="0" w:beforeAutospacing="0" w:after="0" w:afterAutospacing="0" w:line="276" w:lineRule="auto"/>
                    <w:ind w:left="0" w:right="0"/>
                    <w:jc w:val="center"/>
                    <w:rPr>
                      <w:rFonts w:ascii="Times New Roman" w:hAnsi="Times New Roman"/>
                      <w:b/>
                      <w:color w:val="auto"/>
                      <w:sz w:val="21"/>
                      <w:szCs w:val="21"/>
                      <w:highlight w:val="none"/>
                    </w:rPr>
                  </w:pPr>
                  <w:r>
                    <w:rPr>
                      <w:rFonts w:ascii="Times New Roman" w:hAnsi="Times New Roman"/>
                      <w:b/>
                      <w:color w:val="auto"/>
                      <w:sz w:val="21"/>
                      <w:szCs w:val="21"/>
                      <w:highlight w:val="none"/>
                    </w:rPr>
                    <w:t>原辅材料</w:t>
                  </w:r>
                </w:p>
              </w:tc>
            </w:tr>
            <w:tr w14:paraId="4C473B12">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PrEx>
              <w:trPr>
                <w:jc w:val="center"/>
              </w:trPr>
              <w:tc>
                <w:tcPr>
                  <w:tcW w:w="427" w:type="dxa"/>
                  <w:vAlign w:val="center"/>
                </w:tcPr>
                <w:p w14:paraId="243D7CD7">
                  <w:pPr>
                    <w:spacing w:line="276" w:lineRule="auto"/>
                    <w:jc w:val="center"/>
                    <w:rPr>
                      <w:rFonts w:hint="eastAsia" w:eastAsia="宋体"/>
                      <w:color w:val="auto"/>
                      <w:sz w:val="21"/>
                      <w:szCs w:val="21"/>
                      <w:highlight w:val="none"/>
                      <w:lang w:val="en-US" w:eastAsia="zh-CN"/>
                    </w:rPr>
                  </w:pPr>
                  <w:bookmarkStart w:id="3" w:name="_Hlk216173023"/>
                  <w:r>
                    <w:rPr>
                      <w:rFonts w:hint="eastAsia" w:eastAsia="宋体"/>
                      <w:color w:val="auto"/>
                      <w:sz w:val="21"/>
                      <w:szCs w:val="21"/>
                      <w:highlight w:val="none"/>
                      <w:lang w:val="en-US" w:eastAsia="zh-CN"/>
                    </w:rPr>
                    <w:t>1</w:t>
                  </w:r>
                </w:p>
              </w:tc>
              <w:tc>
                <w:tcPr>
                  <w:tcW w:w="1399" w:type="dxa"/>
                  <w:vAlign w:val="center"/>
                </w:tcPr>
                <w:p w14:paraId="5E070098">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脱脂剂CL-4393BG</w:t>
                  </w:r>
                </w:p>
              </w:tc>
              <w:tc>
                <w:tcPr>
                  <w:tcW w:w="1282" w:type="dxa"/>
                  <w:vAlign w:val="center"/>
                </w:tcPr>
                <w:p w14:paraId="47218496">
                  <w:pPr>
                    <w:spacing w:line="276"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10</w:t>
                  </w:r>
                  <w:r>
                    <w:rPr>
                      <w:rFonts w:hint="eastAsia" w:eastAsia="宋体"/>
                      <w:color w:val="auto"/>
                      <w:sz w:val="21"/>
                      <w:szCs w:val="21"/>
                      <w:highlight w:val="none"/>
                      <w:lang w:val="en-US" w:eastAsia="zh-CN"/>
                    </w:rPr>
                    <w:t>t</w:t>
                  </w:r>
                </w:p>
              </w:tc>
              <w:tc>
                <w:tcPr>
                  <w:tcW w:w="1512" w:type="dxa"/>
                  <w:vAlign w:val="center"/>
                </w:tcPr>
                <w:p w14:paraId="157E7EB9">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液体</w:t>
                  </w:r>
                </w:p>
              </w:tc>
              <w:tc>
                <w:tcPr>
                  <w:tcW w:w="871" w:type="dxa"/>
                  <w:vAlign w:val="center"/>
                </w:tcPr>
                <w:p w14:paraId="36EFCF83">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1t</w:t>
                  </w:r>
                </w:p>
              </w:tc>
              <w:tc>
                <w:tcPr>
                  <w:tcW w:w="1417" w:type="dxa"/>
                  <w:vAlign w:val="center"/>
                </w:tcPr>
                <w:p w14:paraId="6D1D3F30">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20kg/桶</w:t>
                  </w:r>
                </w:p>
              </w:tc>
              <w:tc>
                <w:tcPr>
                  <w:tcW w:w="1132" w:type="dxa"/>
                  <w:vMerge w:val="restart"/>
                  <w:vAlign w:val="center"/>
                </w:tcPr>
                <w:p w14:paraId="0F5A24FA">
                  <w:pPr>
                    <w:spacing w:line="276" w:lineRule="auto"/>
                    <w:jc w:val="center"/>
                    <w:rPr>
                      <w:rFonts w:hint="default" w:eastAsia="宋体"/>
                      <w:color w:val="auto"/>
                      <w:sz w:val="21"/>
                      <w:szCs w:val="21"/>
                      <w:highlight w:val="none"/>
                      <w:lang w:val="en-US" w:eastAsia="zh-CN"/>
                    </w:rPr>
                  </w:pPr>
                  <w:r>
                    <w:rPr>
                      <w:rFonts w:hint="eastAsia" w:eastAsia="宋体"/>
                      <w:color w:val="auto"/>
                      <w:sz w:val="21"/>
                      <w:szCs w:val="21"/>
                      <w:highlight w:val="none"/>
                      <w:lang w:val="en-US" w:eastAsia="zh-CN"/>
                    </w:rPr>
                    <w:t>化学品暂存间</w:t>
                  </w:r>
                </w:p>
              </w:tc>
            </w:tr>
            <w:tr w14:paraId="09FF2883">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427" w:type="dxa"/>
                  <w:tcBorders>
                    <w:top w:val="single" w:color="auto" w:sz="4" w:space="0"/>
                  </w:tcBorders>
                  <w:vAlign w:val="center"/>
                </w:tcPr>
                <w:p w14:paraId="7CEDCCCC">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3</w:t>
                  </w:r>
                </w:p>
              </w:tc>
              <w:tc>
                <w:tcPr>
                  <w:tcW w:w="1399" w:type="dxa"/>
                  <w:tcBorders>
                    <w:top w:val="single" w:color="auto" w:sz="4" w:space="0"/>
                  </w:tcBorders>
                  <w:vAlign w:val="center"/>
                </w:tcPr>
                <w:p w14:paraId="540B8A22">
                  <w:pPr>
                    <w:spacing w:line="276" w:lineRule="auto"/>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37%</w:t>
                  </w:r>
                  <w:r>
                    <w:rPr>
                      <w:rFonts w:hint="eastAsia" w:eastAsia="宋体"/>
                      <w:color w:val="auto"/>
                      <w:sz w:val="21"/>
                      <w:szCs w:val="21"/>
                      <w:highlight w:val="none"/>
                      <w:lang w:val="en-US" w:eastAsia="zh-CN"/>
                    </w:rPr>
                    <w:t>盐酸（酸洗槽）</w:t>
                  </w:r>
                </w:p>
              </w:tc>
              <w:tc>
                <w:tcPr>
                  <w:tcW w:w="1282" w:type="dxa"/>
                  <w:tcBorders>
                    <w:top w:val="single" w:color="auto" w:sz="4" w:space="0"/>
                  </w:tcBorders>
                  <w:vAlign w:val="center"/>
                </w:tcPr>
                <w:p w14:paraId="51A33C2A">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5t</w:t>
                  </w:r>
                </w:p>
              </w:tc>
              <w:tc>
                <w:tcPr>
                  <w:tcW w:w="1512" w:type="dxa"/>
                  <w:tcBorders>
                    <w:top w:val="single" w:color="auto" w:sz="4" w:space="0"/>
                  </w:tcBorders>
                  <w:vAlign w:val="center"/>
                </w:tcPr>
                <w:p w14:paraId="1CAB622E">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液体</w:t>
                  </w:r>
                </w:p>
              </w:tc>
              <w:tc>
                <w:tcPr>
                  <w:tcW w:w="871" w:type="dxa"/>
                  <w:tcBorders>
                    <w:top w:val="single" w:color="auto" w:sz="4" w:space="0"/>
                  </w:tcBorders>
                  <w:vAlign w:val="center"/>
                </w:tcPr>
                <w:p w14:paraId="70A54F05">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1t</w:t>
                  </w:r>
                </w:p>
              </w:tc>
              <w:tc>
                <w:tcPr>
                  <w:tcW w:w="1417" w:type="dxa"/>
                  <w:tcBorders>
                    <w:top w:val="single" w:color="auto" w:sz="4" w:space="0"/>
                  </w:tcBorders>
                  <w:vAlign w:val="center"/>
                </w:tcPr>
                <w:p w14:paraId="32C9D699">
                  <w:pPr>
                    <w:spacing w:line="276" w:lineRule="auto"/>
                    <w:jc w:val="center"/>
                    <w:rPr>
                      <w:rFonts w:hint="default" w:eastAsia="宋体"/>
                      <w:color w:val="auto"/>
                      <w:sz w:val="21"/>
                      <w:szCs w:val="21"/>
                      <w:highlight w:val="none"/>
                      <w:lang w:val="en-US" w:eastAsia="zh-CN"/>
                    </w:rPr>
                  </w:pPr>
                  <w:r>
                    <w:rPr>
                      <w:rFonts w:hint="eastAsia" w:eastAsia="宋体"/>
                      <w:color w:val="auto"/>
                      <w:sz w:val="21"/>
                      <w:szCs w:val="21"/>
                      <w:highlight w:val="none"/>
                      <w:lang w:val="en-US" w:eastAsia="zh-CN"/>
                    </w:rPr>
                    <w:t>25kg/桶</w:t>
                  </w:r>
                </w:p>
              </w:tc>
              <w:tc>
                <w:tcPr>
                  <w:tcW w:w="1132" w:type="dxa"/>
                  <w:vMerge w:val="continue"/>
                  <w:vAlign w:val="center"/>
                </w:tcPr>
                <w:p w14:paraId="2AA8F210">
                  <w:pPr>
                    <w:spacing w:line="276" w:lineRule="auto"/>
                    <w:jc w:val="center"/>
                    <w:rPr>
                      <w:rFonts w:hint="eastAsia" w:eastAsia="宋体"/>
                      <w:color w:val="auto"/>
                      <w:sz w:val="21"/>
                      <w:szCs w:val="21"/>
                      <w:highlight w:val="none"/>
                      <w:lang w:val="en-US" w:eastAsia="zh-CN"/>
                    </w:rPr>
                  </w:pPr>
                </w:p>
              </w:tc>
            </w:tr>
            <w:tr w14:paraId="3AECDB61">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427" w:type="dxa"/>
                  <w:vAlign w:val="center"/>
                </w:tcPr>
                <w:p w14:paraId="5B242CB8">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4</w:t>
                  </w:r>
                </w:p>
              </w:tc>
              <w:tc>
                <w:tcPr>
                  <w:tcW w:w="1399" w:type="dxa"/>
                  <w:vAlign w:val="center"/>
                </w:tcPr>
                <w:p w14:paraId="4F8F136D">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纯碱（中和槽）</w:t>
                  </w:r>
                </w:p>
              </w:tc>
              <w:tc>
                <w:tcPr>
                  <w:tcW w:w="1282" w:type="dxa"/>
                  <w:vAlign w:val="center"/>
                </w:tcPr>
                <w:p w14:paraId="041BA03F">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1t</w:t>
                  </w:r>
                </w:p>
              </w:tc>
              <w:tc>
                <w:tcPr>
                  <w:tcW w:w="1512" w:type="dxa"/>
                  <w:vAlign w:val="center"/>
                </w:tcPr>
                <w:p w14:paraId="7332A299">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固体粉末，粒径0.5~50</w:t>
                  </w:r>
                  <w:r>
                    <w:rPr>
                      <w:rFonts w:hint="default" w:eastAsia="宋体"/>
                      <w:color w:val="auto"/>
                      <w:sz w:val="21"/>
                      <w:szCs w:val="21"/>
                      <w:highlight w:val="none"/>
                      <w:lang w:val="en-US" w:eastAsia="zh-CN"/>
                    </w:rPr>
                    <w:t>μm</w:t>
                  </w:r>
                </w:p>
              </w:tc>
              <w:tc>
                <w:tcPr>
                  <w:tcW w:w="871" w:type="dxa"/>
                  <w:vAlign w:val="center"/>
                </w:tcPr>
                <w:p w14:paraId="5898533B">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0.2t</w:t>
                  </w:r>
                </w:p>
              </w:tc>
              <w:tc>
                <w:tcPr>
                  <w:tcW w:w="1417" w:type="dxa"/>
                  <w:vAlign w:val="center"/>
                </w:tcPr>
                <w:p w14:paraId="5043A835">
                  <w:pPr>
                    <w:spacing w:line="276" w:lineRule="auto"/>
                    <w:jc w:val="center"/>
                    <w:rPr>
                      <w:rFonts w:hint="default" w:eastAsia="宋体"/>
                      <w:color w:val="auto"/>
                      <w:sz w:val="21"/>
                      <w:szCs w:val="21"/>
                      <w:highlight w:val="none"/>
                      <w:lang w:val="en-US" w:eastAsia="zh-CN"/>
                    </w:rPr>
                  </w:pPr>
                  <w:r>
                    <w:rPr>
                      <w:rFonts w:hint="eastAsia" w:eastAsia="宋体"/>
                      <w:color w:val="auto"/>
                      <w:sz w:val="21"/>
                      <w:szCs w:val="21"/>
                      <w:highlight w:val="none"/>
                      <w:lang w:val="en-US" w:eastAsia="zh-CN"/>
                    </w:rPr>
                    <w:t>25kg/袋</w:t>
                  </w:r>
                </w:p>
              </w:tc>
              <w:tc>
                <w:tcPr>
                  <w:tcW w:w="1132" w:type="dxa"/>
                  <w:vMerge w:val="continue"/>
                  <w:vAlign w:val="center"/>
                </w:tcPr>
                <w:p w14:paraId="2E09B4E5">
                  <w:pPr>
                    <w:spacing w:line="276" w:lineRule="auto"/>
                    <w:jc w:val="center"/>
                    <w:rPr>
                      <w:rFonts w:hint="eastAsia" w:eastAsia="宋体"/>
                      <w:color w:val="auto"/>
                      <w:sz w:val="21"/>
                      <w:szCs w:val="21"/>
                      <w:highlight w:val="none"/>
                      <w:lang w:val="en-US" w:eastAsia="zh-CN"/>
                    </w:rPr>
                  </w:pPr>
                </w:p>
              </w:tc>
            </w:tr>
            <w:tr w14:paraId="358D3419">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427" w:type="dxa"/>
                  <w:vAlign w:val="center"/>
                </w:tcPr>
                <w:p w14:paraId="38F80102">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5</w:t>
                  </w:r>
                </w:p>
              </w:tc>
              <w:tc>
                <w:tcPr>
                  <w:tcW w:w="1399" w:type="dxa"/>
                  <w:vAlign w:val="center"/>
                </w:tcPr>
                <w:p w14:paraId="1E18CE02">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表调剂PL-Z</w:t>
                  </w:r>
                </w:p>
              </w:tc>
              <w:tc>
                <w:tcPr>
                  <w:tcW w:w="1282" w:type="dxa"/>
                  <w:vAlign w:val="center"/>
                </w:tcPr>
                <w:p w14:paraId="579E1262">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0.5t</w:t>
                  </w:r>
                </w:p>
              </w:tc>
              <w:tc>
                <w:tcPr>
                  <w:tcW w:w="1512" w:type="dxa"/>
                  <w:vAlign w:val="center"/>
                </w:tcPr>
                <w:p w14:paraId="3421462A">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液体</w:t>
                  </w:r>
                </w:p>
              </w:tc>
              <w:tc>
                <w:tcPr>
                  <w:tcW w:w="871" w:type="dxa"/>
                  <w:vAlign w:val="center"/>
                </w:tcPr>
                <w:p w14:paraId="72382745">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0.1t</w:t>
                  </w:r>
                </w:p>
              </w:tc>
              <w:tc>
                <w:tcPr>
                  <w:tcW w:w="1417" w:type="dxa"/>
                  <w:vAlign w:val="center"/>
                </w:tcPr>
                <w:p w14:paraId="00AA5095">
                  <w:pPr>
                    <w:spacing w:line="276" w:lineRule="auto"/>
                    <w:jc w:val="center"/>
                    <w:rPr>
                      <w:rFonts w:hint="default" w:eastAsia="宋体"/>
                      <w:color w:val="auto"/>
                      <w:sz w:val="21"/>
                      <w:szCs w:val="21"/>
                      <w:highlight w:val="none"/>
                      <w:lang w:val="en-US" w:eastAsia="zh-CN"/>
                    </w:rPr>
                  </w:pPr>
                  <w:r>
                    <w:rPr>
                      <w:rFonts w:hint="eastAsia" w:eastAsia="宋体"/>
                      <w:color w:val="auto"/>
                      <w:sz w:val="21"/>
                      <w:szCs w:val="21"/>
                      <w:highlight w:val="none"/>
                      <w:lang w:val="en-US" w:eastAsia="zh-CN"/>
                    </w:rPr>
                    <w:t>25kg/桶</w:t>
                  </w:r>
                </w:p>
              </w:tc>
              <w:tc>
                <w:tcPr>
                  <w:tcW w:w="1132" w:type="dxa"/>
                  <w:vMerge w:val="continue"/>
                  <w:vAlign w:val="center"/>
                </w:tcPr>
                <w:p w14:paraId="4C3DC77C">
                  <w:pPr>
                    <w:spacing w:line="276" w:lineRule="auto"/>
                    <w:jc w:val="center"/>
                    <w:rPr>
                      <w:rFonts w:hint="eastAsia" w:eastAsia="宋体"/>
                      <w:color w:val="auto"/>
                      <w:sz w:val="21"/>
                      <w:szCs w:val="21"/>
                      <w:highlight w:val="none"/>
                      <w:lang w:val="en-US" w:eastAsia="zh-CN"/>
                    </w:rPr>
                  </w:pPr>
                </w:p>
              </w:tc>
            </w:tr>
            <w:tr w14:paraId="59564CAF">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PrEx>
              <w:trPr>
                <w:jc w:val="center"/>
              </w:trPr>
              <w:tc>
                <w:tcPr>
                  <w:tcW w:w="427" w:type="dxa"/>
                  <w:vAlign w:val="center"/>
                </w:tcPr>
                <w:p w14:paraId="72D5AF0B">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7</w:t>
                  </w:r>
                </w:p>
              </w:tc>
              <w:tc>
                <w:tcPr>
                  <w:tcW w:w="1399" w:type="dxa"/>
                  <w:vAlign w:val="center"/>
                </w:tcPr>
                <w:p w14:paraId="5E36A91C">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磷化剂</w:t>
                  </w:r>
                </w:p>
              </w:tc>
              <w:tc>
                <w:tcPr>
                  <w:tcW w:w="1282" w:type="dxa"/>
                  <w:vAlign w:val="center"/>
                </w:tcPr>
                <w:p w14:paraId="3C93226B">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1</w:t>
                  </w:r>
                  <w:r>
                    <w:rPr>
                      <w:rFonts w:hint="eastAsia"/>
                      <w:color w:val="auto"/>
                      <w:sz w:val="21"/>
                      <w:szCs w:val="21"/>
                      <w:highlight w:val="none"/>
                      <w:lang w:val="en-US" w:eastAsia="zh-CN"/>
                    </w:rPr>
                    <w:t>3</w:t>
                  </w:r>
                  <w:r>
                    <w:rPr>
                      <w:rFonts w:hint="eastAsia" w:eastAsia="宋体"/>
                      <w:color w:val="auto"/>
                      <w:sz w:val="21"/>
                      <w:szCs w:val="21"/>
                      <w:highlight w:val="none"/>
                      <w:lang w:val="en-US" w:eastAsia="zh-CN"/>
                    </w:rPr>
                    <w:t>t</w:t>
                  </w:r>
                </w:p>
              </w:tc>
              <w:tc>
                <w:tcPr>
                  <w:tcW w:w="1512" w:type="dxa"/>
                  <w:vAlign w:val="center"/>
                </w:tcPr>
                <w:p w14:paraId="0FA4B42B">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液体</w:t>
                  </w:r>
                </w:p>
              </w:tc>
              <w:tc>
                <w:tcPr>
                  <w:tcW w:w="871" w:type="dxa"/>
                  <w:vAlign w:val="center"/>
                </w:tcPr>
                <w:p w14:paraId="10BB1141">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1t</w:t>
                  </w:r>
                </w:p>
              </w:tc>
              <w:tc>
                <w:tcPr>
                  <w:tcW w:w="1417" w:type="dxa"/>
                  <w:vAlign w:val="center"/>
                </w:tcPr>
                <w:p w14:paraId="52B78109">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25kg/桶</w:t>
                  </w:r>
                </w:p>
              </w:tc>
              <w:tc>
                <w:tcPr>
                  <w:tcW w:w="1132" w:type="dxa"/>
                  <w:vMerge w:val="continue"/>
                  <w:vAlign w:val="center"/>
                </w:tcPr>
                <w:p w14:paraId="1ABE6AD5">
                  <w:pPr>
                    <w:spacing w:line="276" w:lineRule="auto"/>
                    <w:jc w:val="center"/>
                    <w:rPr>
                      <w:rFonts w:hint="eastAsia" w:eastAsia="宋体"/>
                      <w:color w:val="auto"/>
                      <w:sz w:val="21"/>
                      <w:szCs w:val="21"/>
                      <w:highlight w:val="none"/>
                      <w:lang w:val="en-US" w:eastAsia="zh-CN"/>
                    </w:rPr>
                  </w:pPr>
                </w:p>
              </w:tc>
            </w:tr>
            <w:tr w14:paraId="19567A85">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427" w:type="dxa"/>
                  <w:vAlign w:val="center"/>
                </w:tcPr>
                <w:p w14:paraId="3D74FE91">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8</w:t>
                  </w:r>
                </w:p>
              </w:tc>
              <w:tc>
                <w:tcPr>
                  <w:tcW w:w="1399" w:type="dxa"/>
                  <w:vAlign w:val="center"/>
                </w:tcPr>
                <w:p w14:paraId="6F779369">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中和剂NT-4055</w:t>
                  </w:r>
                </w:p>
              </w:tc>
              <w:tc>
                <w:tcPr>
                  <w:tcW w:w="1282" w:type="dxa"/>
                  <w:vAlign w:val="center"/>
                </w:tcPr>
                <w:p w14:paraId="2370F874">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0.5t</w:t>
                  </w:r>
                </w:p>
              </w:tc>
              <w:tc>
                <w:tcPr>
                  <w:tcW w:w="1512" w:type="dxa"/>
                  <w:shd w:val="clear" w:color="auto" w:fill="auto"/>
                  <w:vAlign w:val="center"/>
                </w:tcPr>
                <w:p w14:paraId="0D1E09A9">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液体</w:t>
                  </w:r>
                </w:p>
              </w:tc>
              <w:tc>
                <w:tcPr>
                  <w:tcW w:w="871" w:type="dxa"/>
                  <w:shd w:val="clear" w:color="auto" w:fill="auto"/>
                  <w:vAlign w:val="center"/>
                </w:tcPr>
                <w:p w14:paraId="4C15DB88">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0.1t</w:t>
                  </w:r>
                </w:p>
              </w:tc>
              <w:tc>
                <w:tcPr>
                  <w:tcW w:w="1417" w:type="dxa"/>
                  <w:vAlign w:val="center"/>
                </w:tcPr>
                <w:p w14:paraId="6FDD4C38">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25kg/桶</w:t>
                  </w:r>
                </w:p>
              </w:tc>
              <w:tc>
                <w:tcPr>
                  <w:tcW w:w="1132" w:type="dxa"/>
                  <w:vMerge w:val="continue"/>
                  <w:vAlign w:val="center"/>
                </w:tcPr>
                <w:p w14:paraId="7597A6F7">
                  <w:pPr>
                    <w:spacing w:line="276" w:lineRule="auto"/>
                    <w:jc w:val="center"/>
                    <w:rPr>
                      <w:rFonts w:hint="eastAsia" w:eastAsia="宋体"/>
                      <w:color w:val="auto"/>
                      <w:sz w:val="21"/>
                      <w:szCs w:val="21"/>
                      <w:highlight w:val="none"/>
                      <w:lang w:val="en-US" w:eastAsia="zh-CN"/>
                    </w:rPr>
                  </w:pPr>
                </w:p>
              </w:tc>
            </w:tr>
            <w:tr w14:paraId="5F7C2AF7">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427" w:type="dxa"/>
                  <w:vAlign w:val="center"/>
                </w:tcPr>
                <w:p w14:paraId="3EB33329">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8</w:t>
                  </w:r>
                </w:p>
              </w:tc>
              <w:tc>
                <w:tcPr>
                  <w:tcW w:w="1399" w:type="dxa"/>
                  <w:vAlign w:val="center"/>
                </w:tcPr>
                <w:p w14:paraId="10D0BC5F">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促进剂AC-131</w:t>
                  </w:r>
                </w:p>
              </w:tc>
              <w:tc>
                <w:tcPr>
                  <w:tcW w:w="1282" w:type="dxa"/>
                  <w:vAlign w:val="center"/>
                </w:tcPr>
                <w:p w14:paraId="5B1946D4">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3t</w:t>
                  </w:r>
                </w:p>
              </w:tc>
              <w:tc>
                <w:tcPr>
                  <w:tcW w:w="1512" w:type="dxa"/>
                  <w:vAlign w:val="center"/>
                </w:tcPr>
                <w:p w14:paraId="3482B009">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液体</w:t>
                  </w:r>
                </w:p>
              </w:tc>
              <w:tc>
                <w:tcPr>
                  <w:tcW w:w="871" w:type="dxa"/>
                  <w:vAlign w:val="center"/>
                </w:tcPr>
                <w:p w14:paraId="07715D92">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0.5t</w:t>
                  </w:r>
                </w:p>
              </w:tc>
              <w:tc>
                <w:tcPr>
                  <w:tcW w:w="1417" w:type="dxa"/>
                  <w:vAlign w:val="center"/>
                </w:tcPr>
                <w:p w14:paraId="2DDF1EA7">
                  <w:pPr>
                    <w:spacing w:line="276" w:lineRule="auto"/>
                    <w:jc w:val="center"/>
                    <w:rPr>
                      <w:rFonts w:hint="default" w:eastAsia="宋体"/>
                      <w:color w:val="auto"/>
                      <w:sz w:val="21"/>
                      <w:szCs w:val="21"/>
                      <w:highlight w:val="none"/>
                      <w:lang w:val="en-US" w:eastAsia="zh-CN"/>
                    </w:rPr>
                  </w:pPr>
                  <w:r>
                    <w:rPr>
                      <w:rFonts w:hint="eastAsia" w:eastAsia="宋体"/>
                      <w:color w:val="auto"/>
                      <w:sz w:val="21"/>
                      <w:szCs w:val="21"/>
                      <w:highlight w:val="none"/>
                      <w:lang w:val="en-US" w:eastAsia="zh-CN"/>
                    </w:rPr>
                    <w:t>25kg/桶</w:t>
                  </w:r>
                </w:p>
              </w:tc>
              <w:tc>
                <w:tcPr>
                  <w:tcW w:w="1132" w:type="dxa"/>
                  <w:vMerge w:val="continue"/>
                  <w:vAlign w:val="center"/>
                </w:tcPr>
                <w:p w14:paraId="63237511">
                  <w:pPr>
                    <w:spacing w:line="276" w:lineRule="auto"/>
                    <w:jc w:val="center"/>
                    <w:rPr>
                      <w:rFonts w:hint="eastAsia" w:eastAsia="宋体"/>
                      <w:color w:val="auto"/>
                      <w:sz w:val="21"/>
                      <w:szCs w:val="21"/>
                      <w:highlight w:val="none"/>
                      <w:lang w:val="en-US" w:eastAsia="zh-CN"/>
                    </w:rPr>
                  </w:pPr>
                </w:p>
              </w:tc>
            </w:tr>
            <w:tr w14:paraId="38EF0979">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427" w:type="dxa"/>
                  <w:vAlign w:val="center"/>
                </w:tcPr>
                <w:p w14:paraId="2C0AA440">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9</w:t>
                  </w:r>
                </w:p>
              </w:tc>
              <w:tc>
                <w:tcPr>
                  <w:tcW w:w="1399" w:type="dxa"/>
                  <w:vAlign w:val="center"/>
                </w:tcPr>
                <w:p w14:paraId="66D70615">
                  <w:pPr>
                    <w:spacing w:line="276" w:lineRule="auto"/>
                    <w:jc w:val="center"/>
                    <w:rPr>
                      <w:rFonts w:hint="default" w:eastAsia="宋体"/>
                      <w:color w:val="auto"/>
                      <w:sz w:val="21"/>
                      <w:szCs w:val="21"/>
                      <w:highlight w:val="none"/>
                      <w:lang w:val="en-US" w:eastAsia="zh-CN"/>
                    </w:rPr>
                  </w:pPr>
                  <w:r>
                    <w:rPr>
                      <w:rFonts w:hint="eastAsia" w:eastAsia="宋体"/>
                      <w:color w:val="auto"/>
                      <w:sz w:val="21"/>
                      <w:szCs w:val="21"/>
                      <w:highlight w:val="none"/>
                      <w:lang w:val="en-US" w:eastAsia="zh-CN"/>
                    </w:rPr>
                    <w:t>待清洗件</w:t>
                  </w:r>
                </w:p>
              </w:tc>
              <w:tc>
                <w:tcPr>
                  <w:tcW w:w="1282" w:type="dxa"/>
                  <w:vAlign w:val="center"/>
                </w:tcPr>
                <w:p w14:paraId="0FCC80E7">
                  <w:pPr>
                    <w:spacing w:line="276" w:lineRule="auto"/>
                    <w:jc w:val="center"/>
                    <w:rPr>
                      <w:rFonts w:hint="default" w:eastAsia="宋体"/>
                      <w:color w:val="auto"/>
                      <w:sz w:val="21"/>
                      <w:szCs w:val="21"/>
                      <w:highlight w:val="none"/>
                      <w:lang w:val="en-US" w:eastAsia="zh-CN"/>
                    </w:rPr>
                  </w:pPr>
                  <w:r>
                    <w:rPr>
                      <w:rFonts w:hint="eastAsia" w:eastAsia="宋体"/>
                      <w:color w:val="auto"/>
                      <w:sz w:val="21"/>
                      <w:szCs w:val="21"/>
                      <w:highlight w:val="none"/>
                      <w:lang w:val="en-US" w:eastAsia="zh-CN"/>
                    </w:rPr>
                    <w:t>700万只</w:t>
                  </w:r>
                </w:p>
              </w:tc>
              <w:tc>
                <w:tcPr>
                  <w:tcW w:w="1512" w:type="dxa"/>
                  <w:vAlign w:val="center"/>
                </w:tcPr>
                <w:p w14:paraId="68EC38E3">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固体</w:t>
                  </w:r>
                </w:p>
              </w:tc>
              <w:tc>
                <w:tcPr>
                  <w:tcW w:w="871" w:type="dxa"/>
                  <w:vAlign w:val="center"/>
                </w:tcPr>
                <w:p w14:paraId="237136BE">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10t</w:t>
                  </w:r>
                </w:p>
              </w:tc>
              <w:tc>
                <w:tcPr>
                  <w:tcW w:w="1417" w:type="dxa"/>
                  <w:vAlign w:val="center"/>
                </w:tcPr>
                <w:p w14:paraId="382AD284">
                  <w:pPr>
                    <w:spacing w:line="276" w:lineRule="auto"/>
                    <w:jc w:val="center"/>
                    <w:rPr>
                      <w:rFonts w:hint="default" w:eastAsia="宋体"/>
                      <w:color w:val="auto"/>
                      <w:sz w:val="21"/>
                      <w:szCs w:val="21"/>
                      <w:highlight w:val="none"/>
                      <w:lang w:val="en-US" w:eastAsia="zh-CN"/>
                    </w:rPr>
                  </w:pPr>
                  <w:r>
                    <w:rPr>
                      <w:rFonts w:hint="eastAsia" w:eastAsia="宋体"/>
                      <w:color w:val="auto"/>
                      <w:sz w:val="21"/>
                      <w:szCs w:val="21"/>
                      <w:highlight w:val="none"/>
                      <w:lang w:val="en-US" w:eastAsia="zh-CN"/>
                    </w:rPr>
                    <w:t>20kg/箱，外购</w:t>
                  </w:r>
                  <w:r>
                    <w:rPr>
                      <w:rFonts w:hint="eastAsia"/>
                      <w:color w:val="auto"/>
                      <w:sz w:val="21"/>
                      <w:szCs w:val="21"/>
                      <w:highlight w:val="none"/>
                      <w:lang w:val="en-US" w:eastAsia="zh-CN"/>
                    </w:rPr>
                    <w:t>于安徽集杰汽车零部件制造有限公司</w:t>
                  </w:r>
                </w:p>
              </w:tc>
              <w:tc>
                <w:tcPr>
                  <w:tcW w:w="1132" w:type="dxa"/>
                  <w:vMerge w:val="restart"/>
                  <w:vAlign w:val="center"/>
                </w:tcPr>
                <w:p w14:paraId="2BC2427F">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原料暂存区</w:t>
                  </w:r>
                </w:p>
              </w:tc>
            </w:tr>
            <w:tr w14:paraId="784B1307">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PrEx>
              <w:trPr>
                <w:jc w:val="center"/>
              </w:trPr>
              <w:tc>
                <w:tcPr>
                  <w:tcW w:w="427" w:type="dxa"/>
                  <w:vAlign w:val="center"/>
                </w:tcPr>
                <w:p w14:paraId="2F6FB3F5">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10</w:t>
                  </w:r>
                </w:p>
              </w:tc>
              <w:tc>
                <w:tcPr>
                  <w:tcW w:w="1399" w:type="dxa"/>
                  <w:vAlign w:val="center"/>
                </w:tcPr>
                <w:p w14:paraId="4D118BDC">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钢管</w:t>
                  </w:r>
                </w:p>
              </w:tc>
              <w:tc>
                <w:tcPr>
                  <w:tcW w:w="1282" w:type="dxa"/>
                  <w:vAlign w:val="center"/>
                </w:tcPr>
                <w:p w14:paraId="69742150">
                  <w:pPr>
                    <w:spacing w:line="276" w:lineRule="auto"/>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1</w:t>
                  </w:r>
                  <w:r>
                    <w:rPr>
                      <w:rFonts w:hint="eastAsia" w:eastAsia="宋体"/>
                      <w:color w:val="auto"/>
                      <w:sz w:val="21"/>
                      <w:szCs w:val="21"/>
                      <w:highlight w:val="none"/>
                      <w:lang w:val="en-US" w:eastAsia="zh-CN"/>
                    </w:rPr>
                    <w:t>0</w:t>
                  </w:r>
                  <w:r>
                    <w:rPr>
                      <w:rFonts w:hint="eastAsia"/>
                      <w:color w:val="auto"/>
                      <w:sz w:val="21"/>
                      <w:szCs w:val="21"/>
                      <w:highlight w:val="none"/>
                      <w:lang w:val="en-US" w:eastAsia="zh-CN"/>
                    </w:rPr>
                    <w:t>2</w:t>
                  </w:r>
                  <w:r>
                    <w:rPr>
                      <w:rFonts w:hint="eastAsia" w:eastAsia="宋体"/>
                      <w:color w:val="auto"/>
                      <w:sz w:val="21"/>
                      <w:szCs w:val="21"/>
                      <w:highlight w:val="none"/>
                      <w:lang w:val="en-US" w:eastAsia="zh-CN"/>
                    </w:rPr>
                    <w:t>0t/a</w:t>
                  </w:r>
                </w:p>
              </w:tc>
              <w:tc>
                <w:tcPr>
                  <w:tcW w:w="1512" w:type="dxa"/>
                  <w:vAlign w:val="center"/>
                </w:tcPr>
                <w:p w14:paraId="4B748F17">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固体</w:t>
                  </w:r>
                </w:p>
              </w:tc>
              <w:tc>
                <w:tcPr>
                  <w:tcW w:w="871" w:type="dxa"/>
                  <w:vAlign w:val="center"/>
                </w:tcPr>
                <w:p w14:paraId="529A15CD">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10t</w:t>
                  </w:r>
                </w:p>
              </w:tc>
              <w:tc>
                <w:tcPr>
                  <w:tcW w:w="1417" w:type="dxa"/>
                  <w:vAlign w:val="center"/>
                </w:tcPr>
                <w:p w14:paraId="18A37962">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500kg/捆</w:t>
                  </w:r>
                </w:p>
              </w:tc>
              <w:tc>
                <w:tcPr>
                  <w:tcW w:w="1132" w:type="dxa"/>
                  <w:vMerge w:val="continue"/>
                  <w:vAlign w:val="center"/>
                </w:tcPr>
                <w:p w14:paraId="26E5A2FD">
                  <w:pPr>
                    <w:spacing w:line="276" w:lineRule="auto"/>
                    <w:jc w:val="center"/>
                    <w:rPr>
                      <w:rFonts w:hint="eastAsia" w:eastAsia="宋体"/>
                      <w:color w:val="auto"/>
                      <w:sz w:val="21"/>
                      <w:szCs w:val="21"/>
                      <w:highlight w:val="none"/>
                      <w:lang w:val="en-US" w:eastAsia="zh-CN"/>
                    </w:rPr>
                  </w:pPr>
                </w:p>
              </w:tc>
            </w:tr>
            <w:bookmarkEnd w:id="3"/>
            <w:tr w14:paraId="02749616">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427" w:type="dxa"/>
                  <w:vAlign w:val="center"/>
                </w:tcPr>
                <w:p w14:paraId="3A39BF7A">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11</w:t>
                  </w:r>
                </w:p>
              </w:tc>
              <w:tc>
                <w:tcPr>
                  <w:tcW w:w="1399" w:type="dxa"/>
                  <w:vAlign w:val="center"/>
                </w:tcPr>
                <w:p w14:paraId="4E9C8E46">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机油</w:t>
                  </w:r>
                </w:p>
              </w:tc>
              <w:tc>
                <w:tcPr>
                  <w:tcW w:w="1282" w:type="dxa"/>
                  <w:vAlign w:val="center"/>
                </w:tcPr>
                <w:p w14:paraId="1E074C93">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0.5t/a</w:t>
                  </w:r>
                </w:p>
              </w:tc>
              <w:tc>
                <w:tcPr>
                  <w:tcW w:w="1512" w:type="dxa"/>
                  <w:vAlign w:val="center"/>
                </w:tcPr>
                <w:p w14:paraId="4DE9BDAE">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液体</w:t>
                  </w:r>
                </w:p>
              </w:tc>
              <w:tc>
                <w:tcPr>
                  <w:tcW w:w="871" w:type="dxa"/>
                  <w:vAlign w:val="center"/>
                </w:tcPr>
                <w:p w14:paraId="52FEE9D2">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0.1t</w:t>
                  </w:r>
                </w:p>
              </w:tc>
              <w:tc>
                <w:tcPr>
                  <w:tcW w:w="1417" w:type="dxa"/>
                  <w:vAlign w:val="center"/>
                </w:tcPr>
                <w:p w14:paraId="0D23B49F">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25kg/桶</w:t>
                  </w:r>
                </w:p>
              </w:tc>
              <w:tc>
                <w:tcPr>
                  <w:tcW w:w="1132" w:type="dxa"/>
                  <w:vAlign w:val="center"/>
                </w:tcPr>
                <w:p w14:paraId="215CDF19">
                  <w:pPr>
                    <w:spacing w:line="276" w:lineRule="auto"/>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化学品暂存间</w:t>
                  </w:r>
                </w:p>
              </w:tc>
            </w:tr>
            <w:tr w14:paraId="4A4B6676">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8040" w:type="dxa"/>
                  <w:gridSpan w:val="7"/>
                  <w:vAlign w:val="center"/>
                </w:tcPr>
                <w:p w14:paraId="1CC4EA62">
                  <w:pPr>
                    <w:keepNext w:val="0"/>
                    <w:keepLines w:val="0"/>
                    <w:suppressLineNumbers w:val="0"/>
                    <w:spacing w:before="0" w:beforeAutospacing="0" w:after="0" w:afterAutospacing="0" w:line="276" w:lineRule="auto"/>
                    <w:ind w:left="0" w:right="0"/>
                    <w:jc w:val="center"/>
                    <w:rPr>
                      <w:rFonts w:ascii="Times New Roman" w:hAnsi="Times New Roman"/>
                      <w:b/>
                      <w:color w:val="auto"/>
                      <w:sz w:val="21"/>
                      <w:szCs w:val="21"/>
                      <w:highlight w:val="none"/>
                    </w:rPr>
                  </w:pPr>
                  <w:r>
                    <w:rPr>
                      <w:rFonts w:ascii="Times New Roman" w:hAnsi="Times New Roman"/>
                      <w:b/>
                      <w:color w:val="auto"/>
                      <w:sz w:val="21"/>
                      <w:szCs w:val="21"/>
                      <w:highlight w:val="none"/>
                    </w:rPr>
                    <w:t>能源消耗</w:t>
                  </w:r>
                </w:p>
              </w:tc>
            </w:tr>
            <w:tr w14:paraId="6257D394">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427" w:type="dxa"/>
                  <w:vAlign w:val="center"/>
                </w:tcPr>
                <w:p w14:paraId="63A2FF4A">
                  <w:pPr>
                    <w:keepNext w:val="0"/>
                    <w:keepLines w:val="0"/>
                    <w:suppressLineNumbers w:val="0"/>
                    <w:spacing w:before="0" w:beforeAutospacing="0" w:after="0" w:afterAutospacing="0" w:line="276" w:lineRule="auto"/>
                    <w:ind w:left="0" w:right="0"/>
                    <w:jc w:val="center"/>
                    <w:rPr>
                      <w:rFonts w:ascii="Times New Roman" w:hAnsi="Times New Roman"/>
                      <w:color w:val="auto"/>
                      <w:sz w:val="21"/>
                      <w:szCs w:val="21"/>
                      <w:highlight w:val="none"/>
                    </w:rPr>
                  </w:pPr>
                  <w:r>
                    <w:rPr>
                      <w:rFonts w:ascii="Times New Roman" w:hAnsi="Times New Roman"/>
                      <w:color w:val="auto"/>
                      <w:sz w:val="21"/>
                      <w:szCs w:val="21"/>
                      <w:highlight w:val="none"/>
                    </w:rPr>
                    <w:t>1</w:t>
                  </w:r>
                </w:p>
              </w:tc>
              <w:tc>
                <w:tcPr>
                  <w:tcW w:w="1399" w:type="dxa"/>
                  <w:vAlign w:val="center"/>
                </w:tcPr>
                <w:p w14:paraId="0442EA73">
                  <w:pPr>
                    <w:keepNext w:val="0"/>
                    <w:keepLines w:val="0"/>
                    <w:suppressLineNumbers w:val="0"/>
                    <w:spacing w:before="0" w:beforeAutospacing="0" w:after="0" w:afterAutospacing="0" w:line="276" w:lineRule="auto"/>
                    <w:ind w:left="0" w:right="0"/>
                    <w:jc w:val="center"/>
                    <w:rPr>
                      <w:rFonts w:ascii="Times New Roman" w:hAnsi="Times New Roman"/>
                      <w:color w:val="auto"/>
                      <w:sz w:val="21"/>
                      <w:szCs w:val="21"/>
                      <w:highlight w:val="none"/>
                    </w:rPr>
                  </w:pPr>
                  <w:r>
                    <w:rPr>
                      <w:rFonts w:ascii="Times New Roman" w:hAnsi="Times New Roman"/>
                      <w:color w:val="auto"/>
                      <w:sz w:val="21"/>
                      <w:szCs w:val="21"/>
                      <w:highlight w:val="none"/>
                    </w:rPr>
                    <w:t>水</w:t>
                  </w:r>
                </w:p>
              </w:tc>
              <w:tc>
                <w:tcPr>
                  <w:tcW w:w="1282" w:type="dxa"/>
                  <w:vAlign w:val="center"/>
                </w:tcPr>
                <w:p w14:paraId="37E8CDA9">
                  <w:pPr>
                    <w:keepNext w:val="0"/>
                    <w:keepLines w:val="0"/>
                    <w:suppressLineNumbers w:val="0"/>
                    <w:spacing w:before="0" w:beforeAutospacing="0" w:after="0" w:afterAutospacing="0" w:line="276" w:lineRule="auto"/>
                    <w:ind w:left="0" w:right="0"/>
                    <w:jc w:val="center"/>
                    <w:rPr>
                      <w:rFonts w:ascii="Times New Roman" w:hAnsi="Times New Roman"/>
                      <w:color w:val="auto"/>
                      <w:sz w:val="21"/>
                      <w:szCs w:val="21"/>
                      <w:highlight w:val="none"/>
                    </w:rPr>
                  </w:pPr>
                  <w:r>
                    <w:rPr>
                      <w:rFonts w:hint="eastAsia"/>
                      <w:color w:val="auto"/>
                      <w:sz w:val="21"/>
                      <w:szCs w:val="21"/>
                      <w:highlight w:val="none"/>
                      <w:lang w:val="en-US" w:eastAsia="zh-CN"/>
                    </w:rPr>
                    <w:t>8956.2</w:t>
                  </w:r>
                  <w:r>
                    <w:rPr>
                      <w:rFonts w:ascii="Times New Roman" w:hAnsi="Times New Roman"/>
                      <w:color w:val="auto"/>
                      <w:sz w:val="21"/>
                      <w:szCs w:val="21"/>
                      <w:highlight w:val="none"/>
                    </w:rPr>
                    <w:t>m</w:t>
                  </w:r>
                  <w:r>
                    <w:rPr>
                      <w:rFonts w:ascii="Times New Roman" w:hAnsi="Times New Roman"/>
                      <w:color w:val="auto"/>
                      <w:sz w:val="21"/>
                      <w:szCs w:val="21"/>
                      <w:highlight w:val="none"/>
                      <w:vertAlign w:val="superscript"/>
                    </w:rPr>
                    <w:t>3</w:t>
                  </w:r>
                  <w:r>
                    <w:rPr>
                      <w:rFonts w:ascii="Times New Roman" w:hAnsi="Times New Roman"/>
                      <w:color w:val="auto"/>
                      <w:sz w:val="21"/>
                      <w:szCs w:val="21"/>
                      <w:highlight w:val="none"/>
                    </w:rPr>
                    <w:t>/a</w:t>
                  </w:r>
                </w:p>
              </w:tc>
              <w:tc>
                <w:tcPr>
                  <w:tcW w:w="4932" w:type="dxa"/>
                  <w:gridSpan w:val="4"/>
                  <w:vAlign w:val="center"/>
                </w:tcPr>
                <w:p w14:paraId="2C9807FD">
                  <w:pPr>
                    <w:keepNext w:val="0"/>
                    <w:keepLines w:val="0"/>
                    <w:suppressLineNumbers w:val="0"/>
                    <w:spacing w:before="0" w:beforeAutospacing="0" w:after="0" w:afterAutospacing="0" w:line="276" w:lineRule="auto"/>
                    <w:ind w:left="0" w:right="0"/>
                    <w:jc w:val="center"/>
                    <w:rPr>
                      <w:rFonts w:ascii="Times New Roman" w:hAnsi="Times New Roman"/>
                      <w:color w:val="auto"/>
                      <w:sz w:val="21"/>
                      <w:szCs w:val="21"/>
                      <w:highlight w:val="none"/>
                    </w:rPr>
                  </w:pPr>
                  <w:r>
                    <w:rPr>
                      <w:rFonts w:ascii="Times New Roman" w:hAnsi="Times New Roman"/>
                      <w:color w:val="auto"/>
                      <w:sz w:val="21"/>
                      <w:szCs w:val="21"/>
                      <w:highlight w:val="none"/>
                    </w:rPr>
                    <w:t>依托市政给水管网供水</w:t>
                  </w:r>
                </w:p>
              </w:tc>
            </w:tr>
            <w:tr w14:paraId="236BAA37">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427" w:type="dxa"/>
                  <w:vAlign w:val="center"/>
                </w:tcPr>
                <w:p w14:paraId="15D2B609">
                  <w:pPr>
                    <w:keepNext w:val="0"/>
                    <w:keepLines w:val="0"/>
                    <w:suppressLineNumbers w:val="0"/>
                    <w:spacing w:before="0" w:beforeAutospacing="0" w:after="0" w:afterAutospacing="0" w:line="276" w:lineRule="auto"/>
                    <w:ind w:left="0" w:right="0"/>
                    <w:jc w:val="center"/>
                    <w:rPr>
                      <w:rFonts w:ascii="Times New Roman" w:hAnsi="Times New Roman"/>
                      <w:color w:val="auto"/>
                      <w:sz w:val="21"/>
                      <w:szCs w:val="21"/>
                      <w:highlight w:val="none"/>
                    </w:rPr>
                  </w:pPr>
                  <w:r>
                    <w:rPr>
                      <w:rFonts w:ascii="Times New Roman" w:hAnsi="Times New Roman"/>
                      <w:color w:val="auto"/>
                      <w:sz w:val="21"/>
                      <w:szCs w:val="21"/>
                      <w:highlight w:val="none"/>
                    </w:rPr>
                    <w:t>2</w:t>
                  </w:r>
                </w:p>
              </w:tc>
              <w:tc>
                <w:tcPr>
                  <w:tcW w:w="1399" w:type="dxa"/>
                  <w:vAlign w:val="center"/>
                </w:tcPr>
                <w:p w14:paraId="6B64AFFA">
                  <w:pPr>
                    <w:keepNext w:val="0"/>
                    <w:keepLines w:val="0"/>
                    <w:suppressLineNumbers w:val="0"/>
                    <w:spacing w:before="0" w:beforeAutospacing="0" w:after="0" w:afterAutospacing="0" w:line="276" w:lineRule="auto"/>
                    <w:ind w:left="0" w:right="0"/>
                    <w:jc w:val="center"/>
                    <w:rPr>
                      <w:rFonts w:ascii="Times New Roman" w:hAnsi="Times New Roman"/>
                      <w:color w:val="auto"/>
                      <w:sz w:val="21"/>
                      <w:szCs w:val="21"/>
                      <w:highlight w:val="none"/>
                    </w:rPr>
                  </w:pPr>
                  <w:r>
                    <w:rPr>
                      <w:rFonts w:ascii="Times New Roman" w:hAnsi="Times New Roman"/>
                      <w:color w:val="auto"/>
                      <w:sz w:val="21"/>
                      <w:szCs w:val="21"/>
                      <w:highlight w:val="none"/>
                    </w:rPr>
                    <w:t>电</w:t>
                  </w:r>
                </w:p>
              </w:tc>
              <w:tc>
                <w:tcPr>
                  <w:tcW w:w="1282" w:type="dxa"/>
                  <w:vAlign w:val="center"/>
                </w:tcPr>
                <w:p w14:paraId="53A8571B">
                  <w:pPr>
                    <w:keepNext w:val="0"/>
                    <w:keepLines w:val="0"/>
                    <w:suppressLineNumbers w:val="0"/>
                    <w:spacing w:before="0" w:beforeAutospacing="0" w:after="0" w:afterAutospacing="0" w:line="276" w:lineRule="auto"/>
                    <w:ind w:left="0" w:right="0"/>
                    <w:jc w:val="center"/>
                    <w:rPr>
                      <w:rFonts w:ascii="Times New Roman" w:hAnsi="Times New Roman"/>
                      <w:color w:val="auto"/>
                      <w:sz w:val="21"/>
                      <w:szCs w:val="21"/>
                      <w:highlight w:val="none"/>
                    </w:rPr>
                  </w:pPr>
                  <w:r>
                    <w:rPr>
                      <w:rFonts w:hint="eastAsia" w:ascii="Times New Roman" w:hAnsi="Times New Roman"/>
                      <w:color w:val="auto"/>
                      <w:sz w:val="21"/>
                      <w:szCs w:val="21"/>
                      <w:highlight w:val="none"/>
                    </w:rPr>
                    <w:t>2</w:t>
                  </w:r>
                  <w:r>
                    <w:rPr>
                      <w:rFonts w:ascii="Times New Roman" w:hAnsi="Times New Roman"/>
                      <w:color w:val="auto"/>
                      <w:sz w:val="21"/>
                      <w:szCs w:val="21"/>
                      <w:highlight w:val="none"/>
                    </w:rPr>
                    <w:t>00万kW</w:t>
                  </w:r>
                  <w:r>
                    <w:rPr>
                      <w:rFonts w:ascii="Times New Roman" w:hAnsi="Times New Roman"/>
                      <w:bCs/>
                      <w:color w:val="auto"/>
                      <w:sz w:val="21"/>
                      <w:szCs w:val="21"/>
                      <w:highlight w:val="none"/>
                    </w:rPr>
                    <w:t>·h/a</w:t>
                  </w:r>
                </w:p>
              </w:tc>
              <w:tc>
                <w:tcPr>
                  <w:tcW w:w="4932" w:type="dxa"/>
                  <w:gridSpan w:val="4"/>
                  <w:vAlign w:val="center"/>
                </w:tcPr>
                <w:p w14:paraId="0D0A3D86">
                  <w:pPr>
                    <w:keepNext w:val="0"/>
                    <w:keepLines w:val="0"/>
                    <w:suppressLineNumbers w:val="0"/>
                    <w:spacing w:before="0" w:beforeAutospacing="0" w:after="0" w:afterAutospacing="0" w:line="276" w:lineRule="auto"/>
                    <w:ind w:left="0" w:right="0"/>
                    <w:jc w:val="center"/>
                    <w:rPr>
                      <w:rFonts w:ascii="Times New Roman" w:hAnsi="Times New Roman"/>
                      <w:color w:val="auto"/>
                      <w:sz w:val="21"/>
                      <w:szCs w:val="21"/>
                      <w:highlight w:val="none"/>
                    </w:rPr>
                  </w:pPr>
                  <w:r>
                    <w:rPr>
                      <w:rFonts w:ascii="Times New Roman" w:hAnsi="Times New Roman"/>
                      <w:color w:val="auto"/>
                      <w:sz w:val="21"/>
                      <w:szCs w:val="21"/>
                      <w:highlight w:val="none"/>
                    </w:rPr>
                    <w:t>依托市政供电管网供应</w:t>
                  </w:r>
                </w:p>
              </w:tc>
            </w:tr>
          </w:tbl>
          <w:p w14:paraId="7B7F3133">
            <w:pPr>
              <w:spacing w:line="360" w:lineRule="auto"/>
              <w:jc w:val="center"/>
              <w:rPr>
                <w:rFonts w:eastAsia="黑体"/>
                <w:color w:val="auto"/>
                <w:highlight w:val="none"/>
              </w:rPr>
            </w:pPr>
          </w:p>
          <w:p w14:paraId="2BD11009">
            <w:pPr>
              <w:spacing w:line="360" w:lineRule="auto"/>
              <w:jc w:val="center"/>
              <w:rPr>
                <w:rFonts w:hint="eastAsia"/>
                <w:b/>
                <w:color w:val="auto"/>
                <w:highlight w:val="none"/>
                <w:lang w:val="en-US" w:eastAsia="zh-CN"/>
              </w:rPr>
            </w:pPr>
            <w:r>
              <w:rPr>
                <w:rFonts w:eastAsia="黑体"/>
                <w:color w:val="auto"/>
                <w:highlight w:val="none"/>
              </w:rPr>
              <w:t>表</w:t>
            </w:r>
            <w:r>
              <w:rPr>
                <w:rFonts w:hint="eastAsia" w:eastAsia="黑体"/>
                <w:color w:val="auto"/>
                <w:highlight w:val="none"/>
              </w:rPr>
              <w:t>2-</w:t>
            </w:r>
            <w:r>
              <w:rPr>
                <w:rFonts w:hint="eastAsia" w:eastAsia="黑体"/>
                <w:color w:val="auto"/>
                <w:highlight w:val="none"/>
                <w:lang w:val="en-US" w:eastAsia="zh-CN"/>
              </w:rPr>
              <w:t xml:space="preserve">8 </w:t>
            </w:r>
            <w:r>
              <w:rPr>
                <w:rFonts w:eastAsia="黑体"/>
                <w:color w:val="auto"/>
                <w:highlight w:val="none"/>
              </w:rPr>
              <w:t xml:space="preserve"> 项目主要原辅材料及能源用量一览表</w:t>
            </w:r>
          </w:p>
          <w:tbl>
            <w:tblPr>
              <w:tblStyle w:val="2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21"/>
              <w:gridCol w:w="1613"/>
              <w:gridCol w:w="4016"/>
              <w:gridCol w:w="1903"/>
            </w:tblGrid>
            <w:tr w14:paraId="3E6037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97" w:hRule="atLeast"/>
                <w:jc w:val="center"/>
              </w:trPr>
              <w:tc>
                <w:tcPr>
                  <w:tcW w:w="204" w:type="pct"/>
                  <w:tcBorders>
                    <w:bottom w:val="single" w:color="auto" w:sz="4" w:space="0"/>
                    <w:right w:val="single" w:color="auto" w:sz="4" w:space="0"/>
                  </w:tcBorders>
                  <w:noWrap w:val="0"/>
                  <w:vAlign w:val="center"/>
                </w:tcPr>
                <w:p w14:paraId="0D526447">
                  <w:pPr>
                    <w:keepNext w:val="0"/>
                    <w:keepLines w:val="0"/>
                    <w:pageBreakBefore w:val="0"/>
                    <w:widowControl w:val="0"/>
                    <w:kinsoku/>
                    <w:wordWrap w:val="0"/>
                    <w:overflowPunct/>
                    <w:topLinePunct w:val="0"/>
                    <w:autoSpaceDE/>
                    <w:autoSpaceDN/>
                    <w:bidi w:val="0"/>
                    <w:adjustRightInd w:val="0"/>
                    <w:snapToGrid w:val="0"/>
                    <w:ind w:left="-72" w:leftChars="-30" w:right="-72" w:rightChars="-30"/>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序号</w:t>
                  </w:r>
                </w:p>
              </w:tc>
              <w:tc>
                <w:tcPr>
                  <w:tcW w:w="1027" w:type="pct"/>
                  <w:tcBorders>
                    <w:left w:val="single" w:color="auto" w:sz="4" w:space="0"/>
                    <w:bottom w:val="single" w:color="auto" w:sz="4" w:space="0"/>
                    <w:right w:val="single" w:color="auto" w:sz="4" w:space="0"/>
                  </w:tcBorders>
                  <w:noWrap w:val="0"/>
                  <w:vAlign w:val="center"/>
                </w:tcPr>
                <w:p w14:paraId="012D5704">
                  <w:pPr>
                    <w:keepNext w:val="0"/>
                    <w:keepLines w:val="0"/>
                    <w:pageBreakBefore w:val="0"/>
                    <w:widowControl w:val="0"/>
                    <w:kinsoku/>
                    <w:wordWrap w:val="0"/>
                    <w:overflowPunct/>
                    <w:topLinePunct w:val="0"/>
                    <w:autoSpaceDE/>
                    <w:autoSpaceDN/>
                    <w:bidi w:val="0"/>
                    <w:adjustRightInd w:val="0"/>
                    <w:snapToGrid w:val="0"/>
                    <w:ind w:left="-72" w:leftChars="-30" w:right="-72" w:rightChars="-30"/>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名称</w:t>
                  </w:r>
                </w:p>
              </w:tc>
              <w:tc>
                <w:tcPr>
                  <w:tcW w:w="2556" w:type="pct"/>
                  <w:tcBorders>
                    <w:left w:val="single" w:color="auto" w:sz="4" w:space="0"/>
                    <w:bottom w:val="single" w:color="auto" w:sz="4" w:space="0"/>
                    <w:right w:val="single" w:color="auto" w:sz="4" w:space="0"/>
                  </w:tcBorders>
                  <w:noWrap w:val="0"/>
                  <w:vAlign w:val="center"/>
                </w:tcPr>
                <w:p w14:paraId="08DBC866">
                  <w:pPr>
                    <w:keepNext w:val="0"/>
                    <w:keepLines w:val="0"/>
                    <w:pageBreakBefore w:val="0"/>
                    <w:widowControl w:val="0"/>
                    <w:kinsoku/>
                    <w:wordWrap w:val="0"/>
                    <w:overflowPunct/>
                    <w:topLinePunct w:val="0"/>
                    <w:autoSpaceDE/>
                    <w:autoSpaceDN/>
                    <w:bidi w:val="0"/>
                    <w:adjustRightInd w:val="0"/>
                    <w:snapToGrid w:val="0"/>
                    <w:ind w:left="-72" w:leftChars="-30" w:right="-72" w:rightChars="-30"/>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理化性质</w:t>
                  </w:r>
                </w:p>
              </w:tc>
              <w:tc>
                <w:tcPr>
                  <w:tcW w:w="1211" w:type="pct"/>
                  <w:tcBorders>
                    <w:left w:val="single" w:color="auto" w:sz="4" w:space="0"/>
                    <w:bottom w:val="single" w:color="auto" w:sz="4" w:space="0"/>
                  </w:tcBorders>
                  <w:noWrap w:val="0"/>
                  <w:vAlign w:val="center"/>
                </w:tcPr>
                <w:p w14:paraId="47ABD9FB">
                  <w:pPr>
                    <w:keepNext w:val="0"/>
                    <w:keepLines w:val="0"/>
                    <w:pageBreakBefore w:val="0"/>
                    <w:widowControl w:val="0"/>
                    <w:kinsoku/>
                    <w:wordWrap w:val="0"/>
                    <w:overflowPunct/>
                    <w:topLinePunct w:val="0"/>
                    <w:autoSpaceDE/>
                    <w:autoSpaceDN/>
                    <w:bidi w:val="0"/>
                    <w:adjustRightInd w:val="0"/>
                    <w:snapToGrid w:val="0"/>
                    <w:ind w:left="-72" w:leftChars="-30" w:right="-72" w:rightChars="-30"/>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毒性毒理</w:t>
                  </w:r>
                </w:p>
              </w:tc>
            </w:tr>
            <w:tr w14:paraId="6A37D9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204" w:type="pct"/>
                  <w:tcBorders>
                    <w:top w:val="single" w:color="auto" w:sz="4" w:space="0"/>
                    <w:bottom w:val="single" w:color="auto" w:sz="4" w:space="0"/>
                    <w:right w:val="single" w:color="auto" w:sz="4" w:space="0"/>
                  </w:tcBorders>
                  <w:noWrap w:val="0"/>
                  <w:vAlign w:val="center"/>
                </w:tcPr>
                <w:p w14:paraId="6A75617E">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1027" w:type="pct"/>
                  <w:tcBorders>
                    <w:top w:val="single" w:color="auto" w:sz="4" w:space="0"/>
                    <w:left w:val="single" w:color="auto" w:sz="4" w:space="0"/>
                    <w:bottom w:val="single" w:color="auto" w:sz="4" w:space="0"/>
                    <w:right w:val="single" w:color="auto" w:sz="4" w:space="0"/>
                  </w:tcBorders>
                  <w:noWrap w:val="0"/>
                  <w:vAlign w:val="center"/>
                </w:tcPr>
                <w:p w14:paraId="4FC72F45">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脱脂剂FC-2001AR4</w:t>
                  </w:r>
                </w:p>
              </w:tc>
              <w:tc>
                <w:tcPr>
                  <w:tcW w:w="2556" w:type="pct"/>
                  <w:tcBorders>
                    <w:top w:val="single" w:color="auto" w:sz="4" w:space="0"/>
                    <w:left w:val="single" w:color="auto" w:sz="4" w:space="0"/>
                    <w:bottom w:val="single" w:color="auto" w:sz="4" w:space="0"/>
                    <w:right w:val="single" w:color="auto" w:sz="4" w:space="0"/>
                  </w:tcBorders>
                  <w:noWrap w:val="0"/>
                  <w:vAlign w:val="center"/>
                </w:tcPr>
                <w:p w14:paraId="177376C2">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白色颗粒/粉状固体，由氢氧化钠、偏硅酸钠、碳酸钠</w:t>
                  </w:r>
                  <w:r>
                    <w:rPr>
                      <w:rFonts w:hint="eastAsia"/>
                      <w:color w:val="auto"/>
                      <w:highlight w:val="none"/>
                      <w:lang w:eastAsia="zh-CN"/>
                    </w:rPr>
                    <w:t>、</w:t>
                  </w:r>
                  <w:r>
                    <w:rPr>
                      <w:rFonts w:hint="eastAsia"/>
                      <w:color w:val="auto"/>
                      <w:sz w:val="21"/>
                      <w:szCs w:val="21"/>
                      <w:highlight w:val="none"/>
                      <w:lang w:val="en-US" w:eastAsia="zh-CN"/>
                    </w:rPr>
                    <w:t>表面活性剂</w:t>
                  </w:r>
                  <w:r>
                    <w:rPr>
                      <w:rFonts w:hint="default" w:ascii="Times New Roman" w:hAnsi="Times New Roman" w:eastAsia="宋体" w:cs="Times New Roman"/>
                      <w:color w:val="auto"/>
                      <w:sz w:val="21"/>
                      <w:szCs w:val="21"/>
                      <w:highlight w:val="none"/>
                    </w:rPr>
                    <w:t>复配而成</w:t>
                  </w:r>
                  <w:r>
                    <w:rPr>
                      <w:rFonts w:hint="eastAsia"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易吸湿潮解，遇水溶解并放热</w:t>
                  </w:r>
                  <w:r>
                    <w:rPr>
                      <w:rFonts w:hint="eastAsia"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水溶液呈强碱性，pH&gt;12</w:t>
                  </w:r>
                  <w:r>
                    <w:rPr>
                      <w:rFonts w:hint="eastAsia"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常温稳定易吸收空气中CO2变质。</w:t>
                  </w:r>
                </w:p>
              </w:tc>
              <w:tc>
                <w:tcPr>
                  <w:tcW w:w="1211" w:type="pct"/>
                  <w:tcBorders>
                    <w:top w:val="single" w:color="auto" w:sz="4" w:space="0"/>
                    <w:left w:val="single" w:color="auto" w:sz="4" w:space="0"/>
                    <w:bottom w:val="single" w:color="auto" w:sz="4" w:space="0"/>
                  </w:tcBorders>
                  <w:noWrap w:val="0"/>
                  <w:vAlign w:val="center"/>
                </w:tcPr>
                <w:p w14:paraId="67DB5E93">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粉尘刺激眼、呼吸道与皮肤，可造成化学灼伤。</w:t>
                  </w:r>
                </w:p>
              </w:tc>
            </w:tr>
            <w:tr w14:paraId="4AE731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204" w:type="pct"/>
                  <w:tcBorders>
                    <w:top w:val="single" w:color="auto" w:sz="4" w:space="0"/>
                    <w:bottom w:val="single" w:color="auto" w:sz="4" w:space="0"/>
                    <w:right w:val="single" w:color="auto" w:sz="4" w:space="0"/>
                  </w:tcBorders>
                  <w:noWrap w:val="0"/>
                  <w:vAlign w:val="center"/>
                </w:tcPr>
                <w:p w14:paraId="39F41B3A">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p>
              </w:tc>
              <w:tc>
                <w:tcPr>
                  <w:tcW w:w="1027" w:type="pct"/>
                  <w:tcBorders>
                    <w:top w:val="single" w:color="auto" w:sz="4" w:space="0"/>
                    <w:left w:val="single" w:color="auto" w:sz="4" w:space="0"/>
                    <w:bottom w:val="single" w:color="auto" w:sz="4" w:space="0"/>
                    <w:right w:val="single" w:color="auto" w:sz="4" w:space="0"/>
                  </w:tcBorders>
                  <w:noWrap w:val="0"/>
                  <w:vAlign w:val="center"/>
                </w:tcPr>
                <w:p w14:paraId="4E75CE29">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脱脂剂CL-4393BG</w:t>
                  </w:r>
                </w:p>
              </w:tc>
              <w:tc>
                <w:tcPr>
                  <w:tcW w:w="2556" w:type="pct"/>
                  <w:tcBorders>
                    <w:top w:val="single" w:color="auto" w:sz="4" w:space="0"/>
                    <w:left w:val="single" w:color="auto" w:sz="4" w:space="0"/>
                    <w:bottom w:val="single" w:color="auto" w:sz="4" w:space="0"/>
                    <w:right w:val="single" w:color="auto" w:sz="4" w:space="0"/>
                  </w:tcBorders>
                  <w:noWrap w:val="0"/>
                  <w:vAlign w:val="center"/>
                </w:tcPr>
                <w:p w14:paraId="744F01A3">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淡黄色透明液体，主要成分为表面活性剂、聚氧乙烯烷基醚与水</w:t>
                  </w:r>
                  <w:r>
                    <w:rPr>
                      <w:rFonts w:hint="eastAsia"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常温流动性好，弱碱性，pH9~11</w:t>
                  </w:r>
                  <w:r>
                    <w:rPr>
                      <w:rFonts w:hint="eastAsia"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可与水任意比例互溶。</w:t>
                  </w:r>
                </w:p>
              </w:tc>
              <w:tc>
                <w:tcPr>
                  <w:tcW w:w="1211" w:type="pct"/>
                  <w:tcBorders>
                    <w:top w:val="single" w:color="auto" w:sz="4" w:space="0"/>
                    <w:left w:val="single" w:color="auto" w:sz="4" w:space="0"/>
                    <w:bottom w:val="single" w:color="auto" w:sz="4" w:space="0"/>
                  </w:tcBorders>
                  <w:noWrap w:val="0"/>
                  <w:vAlign w:val="center"/>
                </w:tcPr>
                <w:p w14:paraId="521C8B2B">
                  <w:pPr>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长期皮肤接触可致敏，废液对水生生物有害。</w:t>
                  </w:r>
                </w:p>
              </w:tc>
            </w:tr>
            <w:tr w14:paraId="2C8EA4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204" w:type="pct"/>
                  <w:tcBorders>
                    <w:top w:val="single" w:color="auto" w:sz="4" w:space="0"/>
                    <w:bottom w:val="single" w:color="auto" w:sz="4" w:space="0"/>
                    <w:right w:val="single" w:color="auto" w:sz="4" w:space="0"/>
                  </w:tcBorders>
                  <w:noWrap w:val="0"/>
                  <w:vAlign w:val="center"/>
                </w:tcPr>
                <w:p w14:paraId="3255AD59">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w:t>
                  </w:r>
                </w:p>
              </w:tc>
              <w:tc>
                <w:tcPr>
                  <w:tcW w:w="1027" w:type="pct"/>
                  <w:tcBorders>
                    <w:top w:val="single" w:color="auto" w:sz="4" w:space="0"/>
                    <w:left w:val="single" w:color="auto" w:sz="4" w:space="0"/>
                    <w:bottom w:val="single" w:color="auto" w:sz="4" w:space="0"/>
                    <w:right w:val="single" w:color="auto" w:sz="4" w:space="0"/>
                  </w:tcBorders>
                  <w:noWrap w:val="0"/>
                  <w:vAlign w:val="center"/>
                </w:tcPr>
                <w:p w14:paraId="3CA78279">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盐酸(HCI)</w:t>
                  </w:r>
                </w:p>
              </w:tc>
              <w:tc>
                <w:tcPr>
                  <w:tcW w:w="2556" w:type="pct"/>
                  <w:tcBorders>
                    <w:top w:val="single" w:color="auto" w:sz="4" w:space="0"/>
                    <w:left w:val="single" w:color="auto" w:sz="4" w:space="0"/>
                    <w:bottom w:val="single" w:color="auto" w:sz="4" w:space="0"/>
                    <w:right w:val="single" w:color="auto" w:sz="4" w:space="0"/>
                  </w:tcBorders>
                  <w:noWrap w:val="0"/>
                  <w:vAlign w:val="center"/>
                </w:tcPr>
                <w:p w14:paraId="7EB7C2BD">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无色刺激性液体，氯化氢水溶液，易挥发产生酸雾</w:t>
                  </w:r>
                  <w:r>
                    <w:rPr>
                      <w:rFonts w:hint="eastAsia"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桶装工业酸，强酸性pH〈1，可与水任意混溶，遇碱剧烈中和放热。</w:t>
                  </w:r>
                </w:p>
              </w:tc>
              <w:tc>
                <w:tcPr>
                  <w:tcW w:w="1211" w:type="pct"/>
                  <w:tcBorders>
                    <w:top w:val="single" w:color="auto" w:sz="4" w:space="0"/>
                    <w:left w:val="single" w:color="auto" w:sz="4" w:space="0"/>
                    <w:bottom w:val="single" w:color="auto" w:sz="4" w:space="0"/>
                  </w:tcBorders>
                  <w:noWrap w:val="0"/>
                  <w:vAlign w:val="center"/>
                </w:tcPr>
                <w:p w14:paraId="3B2C8635">
                  <w:pPr>
                    <w:jc w:val="center"/>
                    <w:rPr>
                      <w:rFonts w:hint="eastAsia"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吸入酸雾灼伤呼吸道，皮肤接触造成化学腐蚀。</w:t>
                  </w:r>
                </w:p>
              </w:tc>
            </w:tr>
            <w:tr w14:paraId="3A4448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204" w:type="pct"/>
                  <w:tcBorders>
                    <w:top w:val="single" w:color="auto" w:sz="4" w:space="0"/>
                    <w:bottom w:val="single" w:color="auto" w:sz="4" w:space="0"/>
                    <w:right w:val="single" w:color="auto" w:sz="4" w:space="0"/>
                  </w:tcBorders>
                  <w:noWrap w:val="0"/>
                  <w:vAlign w:val="center"/>
                </w:tcPr>
                <w:p w14:paraId="2752C63B">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4</w:t>
                  </w:r>
                </w:p>
              </w:tc>
              <w:tc>
                <w:tcPr>
                  <w:tcW w:w="1027" w:type="pct"/>
                  <w:tcBorders>
                    <w:top w:val="single" w:color="auto" w:sz="4" w:space="0"/>
                    <w:left w:val="single" w:color="auto" w:sz="4" w:space="0"/>
                    <w:bottom w:val="single" w:color="auto" w:sz="4" w:space="0"/>
                    <w:right w:val="single" w:color="auto" w:sz="4" w:space="0"/>
                  </w:tcBorders>
                  <w:noWrap w:val="0"/>
                  <w:vAlign w:val="center"/>
                </w:tcPr>
                <w:p w14:paraId="263200F9">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纯碱(碳酸钠)</w:t>
                  </w:r>
                </w:p>
              </w:tc>
              <w:tc>
                <w:tcPr>
                  <w:tcW w:w="2556" w:type="pct"/>
                  <w:tcBorders>
                    <w:top w:val="single" w:color="auto" w:sz="4" w:space="0"/>
                    <w:left w:val="single" w:color="auto" w:sz="4" w:space="0"/>
                    <w:bottom w:val="single" w:color="auto" w:sz="4" w:space="0"/>
                    <w:right w:val="single" w:color="auto" w:sz="4" w:space="0"/>
                  </w:tcBorders>
                  <w:noWrap w:val="0"/>
                  <w:vAlign w:val="center"/>
                </w:tcPr>
                <w:p w14:paraId="50D3D625">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白色结晶粉末，易吸潮结块;溶于水呈弱碱性，水溶液pH11~12</w:t>
                  </w:r>
                  <w:r>
                    <w:rPr>
                      <w:rFonts w:hint="eastAsia"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遇强酸快速反应释放二氧化碳气体。</w:t>
                  </w:r>
                </w:p>
              </w:tc>
              <w:tc>
                <w:tcPr>
                  <w:tcW w:w="1211" w:type="pct"/>
                  <w:tcBorders>
                    <w:top w:val="single" w:color="auto" w:sz="4" w:space="0"/>
                    <w:left w:val="single" w:color="auto" w:sz="4" w:space="0"/>
                    <w:bottom w:val="single" w:color="auto" w:sz="4" w:space="0"/>
                  </w:tcBorders>
                  <w:noWrap w:val="0"/>
                  <w:vAlign w:val="center"/>
                </w:tcPr>
                <w:p w14:paraId="2B185E2E">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急性毒性：LD50：4090mg/kg（大鼠经口）；LC50：1200mg/m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（小鼠吸入，2h）。</w:t>
                  </w:r>
                </w:p>
              </w:tc>
            </w:tr>
            <w:tr w14:paraId="63B5F0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204" w:type="pct"/>
                  <w:tcBorders>
                    <w:top w:val="single" w:color="auto" w:sz="4" w:space="0"/>
                    <w:bottom w:val="single" w:color="auto" w:sz="4" w:space="0"/>
                    <w:right w:val="single" w:color="auto" w:sz="4" w:space="0"/>
                  </w:tcBorders>
                  <w:noWrap w:val="0"/>
                  <w:vAlign w:val="center"/>
                </w:tcPr>
                <w:p w14:paraId="29894801">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5</w:t>
                  </w:r>
                </w:p>
              </w:tc>
              <w:tc>
                <w:tcPr>
                  <w:tcW w:w="1027" w:type="pct"/>
                  <w:tcBorders>
                    <w:top w:val="single" w:color="auto" w:sz="4" w:space="0"/>
                    <w:left w:val="single" w:color="auto" w:sz="4" w:space="0"/>
                    <w:bottom w:val="single" w:color="auto" w:sz="4" w:space="0"/>
                    <w:right w:val="single" w:color="auto" w:sz="4" w:space="0"/>
                  </w:tcBorders>
                  <w:noWrap w:val="0"/>
                  <w:vAlign w:val="center"/>
                </w:tcPr>
                <w:p w14:paraId="2FB41AF2">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表调剂PL-Z</w:t>
                  </w:r>
                </w:p>
              </w:tc>
              <w:tc>
                <w:tcPr>
                  <w:tcW w:w="2556" w:type="pct"/>
                  <w:tcBorders>
                    <w:top w:val="single" w:color="auto" w:sz="4" w:space="0"/>
                    <w:left w:val="single" w:color="auto" w:sz="4" w:space="0"/>
                    <w:bottom w:val="single" w:color="auto" w:sz="4" w:space="0"/>
                    <w:right w:val="single" w:color="auto" w:sz="4" w:space="0"/>
                  </w:tcBorders>
                  <w:noWrap w:val="0"/>
                  <w:vAlign w:val="center"/>
                </w:tcPr>
                <w:p w14:paraId="246B90D7">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浅黄透明液体，磷酸盐碳酸钠、钛化合物复配水溶液</w:t>
                  </w:r>
                  <w:r>
                    <w:rPr>
                      <w:rFonts w:hint="eastAsia"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弱碱性H8~10，与水互溶，常温性质稳定。</w:t>
                  </w:r>
                </w:p>
              </w:tc>
              <w:tc>
                <w:tcPr>
                  <w:tcW w:w="1211" w:type="pct"/>
                  <w:tcBorders>
                    <w:top w:val="single" w:color="auto" w:sz="4" w:space="0"/>
                    <w:left w:val="single" w:color="auto" w:sz="4" w:space="0"/>
                    <w:bottom w:val="single" w:color="auto" w:sz="4" w:space="0"/>
                  </w:tcBorders>
                  <w:noWrap w:val="0"/>
                  <w:vAlign w:val="center"/>
                </w:tcPr>
                <w:p w14:paraId="2B0BBB21">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仅轻微刺激皮肤、眼部，对水生生物有毒。</w:t>
                  </w:r>
                </w:p>
              </w:tc>
            </w:tr>
            <w:tr w14:paraId="4761E3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422" w:hRule="atLeast"/>
                <w:jc w:val="center"/>
              </w:trPr>
              <w:tc>
                <w:tcPr>
                  <w:tcW w:w="204" w:type="pct"/>
                  <w:tcBorders>
                    <w:top w:val="single" w:color="auto" w:sz="4" w:space="0"/>
                    <w:bottom w:val="single" w:color="auto" w:sz="4" w:space="0"/>
                    <w:right w:val="single" w:color="auto" w:sz="4" w:space="0"/>
                  </w:tcBorders>
                  <w:noWrap w:val="0"/>
                  <w:vAlign w:val="center"/>
                </w:tcPr>
                <w:p w14:paraId="34BC82C7">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6</w:t>
                  </w:r>
                </w:p>
              </w:tc>
              <w:tc>
                <w:tcPr>
                  <w:tcW w:w="1027" w:type="pct"/>
                  <w:tcBorders>
                    <w:top w:val="single" w:color="auto" w:sz="4" w:space="0"/>
                    <w:left w:val="single" w:color="auto" w:sz="4" w:space="0"/>
                    <w:bottom w:val="single" w:color="auto" w:sz="4" w:space="0"/>
                    <w:right w:val="single" w:color="auto" w:sz="4" w:space="0"/>
                  </w:tcBorders>
                  <w:noWrap w:val="0"/>
                  <w:vAlign w:val="center"/>
                </w:tcPr>
                <w:p w14:paraId="20785839">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磷化剂</w:t>
                  </w:r>
                </w:p>
              </w:tc>
              <w:tc>
                <w:tcPr>
                  <w:tcW w:w="2556" w:type="pct"/>
                  <w:tcBorders>
                    <w:top w:val="single" w:color="auto" w:sz="4" w:space="0"/>
                    <w:left w:val="single" w:color="auto" w:sz="4" w:space="0"/>
                    <w:bottom w:val="single" w:color="auto" w:sz="4" w:space="0"/>
                    <w:right w:val="single" w:color="auto" w:sz="4" w:space="0"/>
                  </w:tcBorders>
                  <w:noWrap w:val="0"/>
                  <w:vAlign w:val="center"/>
                </w:tcPr>
                <w:p w14:paraId="40EECD16">
                  <w:pPr>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无色</w:t>
                  </w:r>
                  <w:r>
                    <w:rPr>
                      <w:rFonts w:hint="default" w:ascii="Times New Roman" w:hAnsi="Times New Roman" w:eastAsia="宋体" w:cs="Times New Roman"/>
                      <w:color w:val="auto"/>
                      <w:sz w:val="21"/>
                      <w:szCs w:val="21"/>
                      <w:highlight w:val="none"/>
                      <w:lang w:val="en-US" w:eastAsia="zh-CN"/>
                    </w:rPr>
                    <w:t>酸性液体，组分含磷酸、</w:t>
                  </w:r>
                  <w:r>
                    <w:rPr>
                      <w:rFonts w:hint="eastAsia" w:cs="Times New Roman"/>
                      <w:color w:val="auto"/>
                      <w:sz w:val="21"/>
                      <w:szCs w:val="21"/>
                      <w:highlight w:val="none"/>
                      <w:lang w:val="en-US" w:eastAsia="zh-CN"/>
                    </w:rPr>
                    <w:t>氧化</w:t>
                  </w:r>
                  <w:r>
                    <w:rPr>
                      <w:rFonts w:hint="default" w:ascii="Times New Roman" w:hAnsi="Times New Roman" w:eastAsia="宋体" w:cs="Times New Roman"/>
                      <w:color w:val="auto"/>
                      <w:sz w:val="21"/>
                      <w:szCs w:val="21"/>
                      <w:highlight w:val="none"/>
                      <w:lang w:val="en-US" w:eastAsia="zh-CN"/>
                    </w:rPr>
                    <w:t>锌、</w:t>
                  </w:r>
                  <w:r>
                    <w:rPr>
                      <w:rFonts w:hint="eastAsia" w:cs="Times New Roman"/>
                      <w:color w:val="auto"/>
                      <w:sz w:val="21"/>
                      <w:szCs w:val="21"/>
                      <w:highlight w:val="none"/>
                      <w:lang w:val="en-US" w:eastAsia="zh-CN"/>
                    </w:rPr>
                    <w:t>柠檬酸</w:t>
                  </w:r>
                  <w:r>
                    <w:rPr>
                      <w:rFonts w:hint="default" w:ascii="Times New Roman" w:hAnsi="Times New Roman" w:eastAsia="宋体" w:cs="Times New Roman"/>
                      <w:color w:val="auto"/>
                      <w:sz w:val="21"/>
                      <w:szCs w:val="21"/>
                      <w:highlight w:val="none"/>
                      <w:lang w:val="en-US" w:eastAsia="zh-CN"/>
                    </w:rPr>
                    <w:t>、</w:t>
                  </w:r>
                  <w:r>
                    <w:rPr>
                      <w:rFonts w:hint="eastAsia" w:cs="Times New Roman"/>
                      <w:color w:val="auto"/>
                      <w:sz w:val="21"/>
                      <w:szCs w:val="21"/>
                      <w:highlight w:val="none"/>
                      <w:lang w:val="en-US" w:eastAsia="zh-CN"/>
                    </w:rPr>
                    <w:t>硝酸盐、锰</w:t>
                  </w:r>
                  <w:r>
                    <w:rPr>
                      <w:rFonts w:hint="eastAsia"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val="en-US" w:eastAsia="zh-CN"/>
                    </w:rPr>
                    <w:t>强酸性pH</w:t>
                  </w:r>
                  <w:r>
                    <w:rPr>
                      <w:rFonts w:hint="eastAsia" w:cs="Times New Roman"/>
                      <w:color w:val="auto"/>
                      <w:sz w:val="21"/>
                      <w:szCs w:val="21"/>
                      <w:highlight w:val="none"/>
                      <w:lang w:val="en-US" w:eastAsia="zh-CN"/>
                    </w:rPr>
                    <w:t>1.5-3</w:t>
                  </w:r>
                  <w:r>
                    <w:rPr>
                      <w:rFonts w:hint="default" w:ascii="Times New Roman" w:hAnsi="Times New Roman" w:eastAsia="宋体" w:cs="Times New Roman"/>
                      <w:color w:val="auto"/>
                      <w:sz w:val="21"/>
                      <w:szCs w:val="21"/>
                      <w:highlight w:val="none"/>
                      <w:lang w:val="en-US" w:eastAsia="zh-CN"/>
                    </w:rPr>
                    <w:t>，可溶于水，酸性强、有金属腐蚀性。</w:t>
                  </w:r>
                </w:p>
              </w:tc>
              <w:tc>
                <w:tcPr>
                  <w:tcW w:w="1211" w:type="pct"/>
                  <w:tcBorders>
                    <w:top w:val="single" w:color="auto" w:sz="4" w:space="0"/>
                    <w:left w:val="single" w:color="auto" w:sz="4" w:space="0"/>
                    <w:bottom w:val="single" w:color="auto" w:sz="4" w:space="0"/>
                  </w:tcBorders>
                  <w:noWrap w:val="0"/>
                  <w:vAlign w:val="center"/>
                </w:tcPr>
                <w:p w14:paraId="559AFCA1">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皮肤接触造成化学腐蚀。</w:t>
                  </w:r>
                </w:p>
              </w:tc>
            </w:tr>
            <w:tr w14:paraId="2B757F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04" w:type="pct"/>
                  <w:tcBorders>
                    <w:top w:val="single" w:color="auto" w:sz="4" w:space="0"/>
                    <w:bottom w:val="single" w:color="auto" w:sz="4" w:space="0"/>
                    <w:right w:val="single" w:color="auto" w:sz="4" w:space="0"/>
                  </w:tcBorders>
                  <w:noWrap w:val="0"/>
                  <w:vAlign w:val="center"/>
                </w:tcPr>
                <w:p w14:paraId="20F1EBAC">
                  <w:pPr>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7</w:t>
                  </w:r>
                </w:p>
              </w:tc>
              <w:tc>
                <w:tcPr>
                  <w:tcW w:w="1027" w:type="pct"/>
                  <w:tcBorders>
                    <w:top w:val="single" w:color="auto" w:sz="4" w:space="0"/>
                    <w:left w:val="single" w:color="auto" w:sz="4" w:space="0"/>
                    <w:bottom w:val="single" w:color="auto" w:sz="4" w:space="0"/>
                    <w:right w:val="single" w:color="auto" w:sz="4" w:space="0"/>
                  </w:tcBorders>
                  <w:noWrap w:val="0"/>
                  <w:vAlign w:val="center"/>
                </w:tcPr>
                <w:p w14:paraId="05FBDBED">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中和剂NT-4055(液碱)</w:t>
                  </w:r>
                </w:p>
              </w:tc>
              <w:tc>
                <w:tcPr>
                  <w:tcW w:w="2556" w:type="pct"/>
                  <w:tcBorders>
                    <w:top w:val="single" w:color="auto" w:sz="4" w:space="0"/>
                    <w:left w:val="single" w:color="auto" w:sz="4" w:space="0"/>
                    <w:bottom w:val="single" w:color="auto" w:sz="4" w:space="0"/>
                    <w:right w:val="single" w:color="auto" w:sz="4" w:space="0"/>
                  </w:tcBorders>
                  <w:noWrap w:val="0"/>
                  <w:vAlign w:val="center"/>
                </w:tcPr>
                <w:p w14:paraId="55E639F5">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无色粘稠液体，25%氢氧化钠水溶液</w:t>
                  </w:r>
                  <w:r>
                    <w:rPr>
                      <w:rFonts w:hint="eastAsia"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强碱性pH&gt;13，遇水稀释放热，极易吸收空气中二氧化碳变质。</w:t>
                  </w:r>
                </w:p>
              </w:tc>
              <w:tc>
                <w:tcPr>
                  <w:tcW w:w="1211" w:type="pct"/>
                  <w:tcBorders>
                    <w:top w:val="single" w:color="auto" w:sz="4" w:space="0"/>
                    <w:left w:val="single" w:color="auto" w:sz="4" w:space="0"/>
                    <w:bottom w:val="single" w:color="auto" w:sz="4" w:space="0"/>
                  </w:tcBorders>
                  <w:noWrap w:val="0"/>
                  <w:vAlign w:val="center"/>
                </w:tcPr>
                <w:p w14:paraId="2C42B064">
                  <w:pPr>
                    <w:jc w:val="center"/>
                    <w:rPr>
                      <w:rFonts w:hint="eastAsia"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强腐蚀，皮肤眼部接触重度化学灼伤。</w:t>
                  </w:r>
                </w:p>
              </w:tc>
            </w:tr>
            <w:tr w14:paraId="46CD7E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04" w:type="pct"/>
                  <w:tcBorders>
                    <w:top w:val="single" w:color="auto" w:sz="4" w:space="0"/>
                    <w:right w:val="single" w:color="auto" w:sz="4" w:space="0"/>
                  </w:tcBorders>
                  <w:noWrap w:val="0"/>
                  <w:vAlign w:val="center"/>
                </w:tcPr>
                <w:p w14:paraId="499A47B5">
                  <w:pPr>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8</w:t>
                  </w:r>
                </w:p>
              </w:tc>
              <w:tc>
                <w:tcPr>
                  <w:tcW w:w="1027" w:type="pct"/>
                  <w:tcBorders>
                    <w:top w:val="single" w:color="auto" w:sz="4" w:space="0"/>
                    <w:left w:val="single" w:color="auto" w:sz="4" w:space="0"/>
                    <w:right w:val="single" w:color="auto" w:sz="4" w:space="0"/>
                  </w:tcBorders>
                  <w:noWrap w:val="0"/>
                  <w:vAlign w:val="center"/>
                </w:tcPr>
                <w:p w14:paraId="5A351CEE">
                  <w:pPr>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促进剂AC-131(亚硝酸钠液)</w:t>
                  </w:r>
                </w:p>
              </w:tc>
              <w:tc>
                <w:tcPr>
                  <w:tcW w:w="2556" w:type="pct"/>
                  <w:tcBorders>
                    <w:top w:val="single" w:color="auto" w:sz="4" w:space="0"/>
                    <w:left w:val="single" w:color="auto" w:sz="4" w:space="0"/>
                    <w:right w:val="single" w:color="auto" w:sz="4" w:space="0"/>
                  </w:tcBorders>
                  <w:noWrap w:val="0"/>
                  <w:vAlign w:val="center"/>
                </w:tcPr>
                <w:p w14:paraId="674E26B4">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淡黄色液体，35%~40%亚硝酸钠水溶液，弱碱性pH8~9</w:t>
                  </w:r>
                  <w:r>
                    <w:rPr>
                      <w:rFonts w:hint="eastAsia"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遇酸易分解，析出氮氧化物气体。</w:t>
                  </w:r>
                </w:p>
              </w:tc>
              <w:tc>
                <w:tcPr>
                  <w:tcW w:w="1211" w:type="pct"/>
                  <w:tcBorders>
                    <w:top w:val="single" w:color="auto" w:sz="4" w:space="0"/>
                    <w:left w:val="single" w:color="auto" w:sz="4" w:space="0"/>
                  </w:tcBorders>
                  <w:noWrap w:val="0"/>
                  <w:vAlign w:val="center"/>
                </w:tcPr>
                <w:p w14:paraId="6841A0E8">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亚硝酸钠有毒，可致高铁血红蛋白血症，</w:t>
                  </w:r>
                </w:p>
              </w:tc>
            </w:tr>
          </w:tbl>
          <w:p w14:paraId="3D217F1F">
            <w:pPr>
              <w:spacing w:line="360" w:lineRule="auto"/>
              <w:ind w:firstLine="482" w:firstLineChars="200"/>
              <w:rPr>
                <w:rFonts w:hint="default" w:eastAsia="宋体"/>
                <w:b/>
                <w:color w:val="auto"/>
                <w:highlight w:val="none"/>
                <w:lang w:val="en-US" w:eastAsia="zh-CN"/>
              </w:rPr>
            </w:pPr>
            <w:r>
              <w:rPr>
                <w:rFonts w:hint="eastAsia"/>
                <w:b/>
                <w:color w:val="auto"/>
                <w:highlight w:val="none"/>
                <w:lang w:val="en-US" w:eastAsia="zh-CN"/>
              </w:rPr>
              <w:t>5</w:t>
            </w:r>
            <w:r>
              <w:rPr>
                <w:b/>
                <w:color w:val="auto"/>
                <w:highlight w:val="none"/>
              </w:rPr>
              <w:t>、</w:t>
            </w:r>
            <w:r>
              <w:rPr>
                <w:rFonts w:hint="eastAsia"/>
                <w:b/>
                <w:color w:val="auto"/>
                <w:highlight w:val="none"/>
                <w:lang w:val="en-US" w:eastAsia="zh-CN"/>
              </w:rPr>
              <w:t>公用工程</w:t>
            </w:r>
          </w:p>
          <w:p w14:paraId="49169789">
            <w:pPr>
              <w:spacing w:line="360" w:lineRule="auto"/>
              <w:ind w:firstLine="480" w:firstLineChars="200"/>
              <w:rPr>
                <w:color w:val="auto"/>
                <w:highlight w:val="none"/>
              </w:rPr>
            </w:pPr>
            <w:r>
              <w:rPr>
                <w:color w:val="auto"/>
                <w:highlight w:val="none"/>
              </w:rPr>
              <w:t>（1）</w:t>
            </w:r>
            <w:r>
              <w:rPr>
                <w:rFonts w:hint="eastAsia"/>
                <w:color w:val="auto"/>
                <w:highlight w:val="none"/>
              </w:rPr>
              <w:t>给水</w:t>
            </w:r>
          </w:p>
          <w:p w14:paraId="02C0435B">
            <w:pPr>
              <w:spacing w:line="360" w:lineRule="auto"/>
              <w:ind w:firstLine="480" w:firstLineChars="200"/>
              <w:rPr>
                <w:color w:val="auto"/>
                <w:highlight w:val="none"/>
              </w:rPr>
            </w:pPr>
            <w:r>
              <w:rPr>
                <w:color w:val="auto"/>
                <w:highlight w:val="none"/>
              </w:rPr>
              <w:t>本项目用水由市政供水管网供应，用水总量为</w:t>
            </w:r>
            <w:r>
              <w:rPr>
                <w:rFonts w:hint="eastAsia"/>
                <w:color w:val="auto"/>
                <w:highlight w:val="none"/>
                <w:lang w:val="en-US" w:eastAsia="zh-CN"/>
              </w:rPr>
              <w:t>29.854</w:t>
            </w:r>
            <w:r>
              <w:rPr>
                <w:color w:val="auto"/>
                <w:highlight w:val="none"/>
              </w:rPr>
              <w:t>m</w:t>
            </w:r>
            <w:r>
              <w:rPr>
                <w:color w:val="auto"/>
                <w:highlight w:val="none"/>
                <w:vertAlign w:val="superscript"/>
              </w:rPr>
              <w:t>3</w:t>
            </w:r>
            <w:r>
              <w:rPr>
                <w:color w:val="auto"/>
                <w:highlight w:val="none"/>
              </w:rPr>
              <w:t>/d</w:t>
            </w:r>
            <w:r>
              <w:rPr>
                <w:rFonts w:hint="eastAsia"/>
                <w:color w:val="auto"/>
                <w:highlight w:val="none"/>
                <w:lang w:eastAsia="zh-CN"/>
              </w:rPr>
              <w:t>（</w:t>
            </w:r>
            <w:r>
              <w:rPr>
                <w:rFonts w:hint="eastAsia"/>
                <w:color w:val="auto"/>
                <w:highlight w:val="none"/>
                <w:lang w:val="en-US" w:eastAsia="zh-CN"/>
              </w:rPr>
              <w:t>8956.2</w:t>
            </w:r>
            <w:r>
              <w:rPr>
                <w:rFonts w:hint="eastAsia"/>
                <w:color w:val="auto"/>
                <w:highlight w:val="none"/>
              </w:rPr>
              <w:t>m</w:t>
            </w:r>
            <w:r>
              <w:rPr>
                <w:rFonts w:hint="eastAsia"/>
                <w:color w:val="auto"/>
                <w:highlight w:val="none"/>
                <w:vertAlign w:val="superscript"/>
              </w:rPr>
              <w:t>3</w:t>
            </w:r>
            <w:r>
              <w:rPr>
                <w:rFonts w:hint="eastAsia"/>
                <w:color w:val="auto"/>
                <w:highlight w:val="none"/>
              </w:rPr>
              <w:t>/a</w:t>
            </w:r>
            <w:r>
              <w:rPr>
                <w:rFonts w:hint="eastAsia"/>
                <w:color w:val="auto"/>
                <w:highlight w:val="none"/>
                <w:lang w:eastAsia="zh-CN"/>
              </w:rPr>
              <w:t>）</w:t>
            </w:r>
            <w:r>
              <w:rPr>
                <w:color w:val="auto"/>
                <w:highlight w:val="none"/>
              </w:rPr>
              <w:t>。</w:t>
            </w:r>
          </w:p>
          <w:p w14:paraId="24E4B2B5">
            <w:pPr>
              <w:spacing w:line="360" w:lineRule="auto"/>
              <w:ind w:firstLine="480" w:firstLineChars="200"/>
              <w:rPr>
                <w:color w:val="auto"/>
                <w:highlight w:val="none"/>
              </w:rPr>
            </w:pPr>
            <w:r>
              <w:rPr>
                <w:rFonts w:hint="eastAsia"/>
                <w:color w:val="auto"/>
                <w:highlight w:val="none"/>
              </w:rPr>
              <w:t>1</w:t>
            </w:r>
            <w:r>
              <w:rPr>
                <w:color w:val="auto"/>
                <w:highlight w:val="none"/>
              </w:rPr>
              <w:t>）生活用水</w:t>
            </w:r>
          </w:p>
          <w:p w14:paraId="74A88984">
            <w:pPr>
              <w:spacing w:line="360" w:lineRule="auto"/>
              <w:ind w:firstLine="480" w:firstLineChars="200"/>
              <w:rPr>
                <w:rFonts w:hAnsi="宋体"/>
                <w:color w:val="auto"/>
                <w:highlight w:val="none"/>
              </w:rPr>
            </w:pPr>
            <w:r>
              <w:rPr>
                <w:color w:val="auto"/>
                <w:highlight w:val="none"/>
              </w:rPr>
              <w:t>本项目新增劳动定员</w:t>
            </w:r>
            <w:r>
              <w:rPr>
                <w:rFonts w:hint="eastAsia"/>
                <w:color w:val="auto"/>
                <w:highlight w:val="none"/>
                <w:lang w:val="en-US" w:eastAsia="zh-CN"/>
              </w:rPr>
              <w:t>3</w:t>
            </w:r>
            <w:r>
              <w:rPr>
                <w:rFonts w:hint="eastAsia"/>
                <w:color w:val="auto"/>
                <w:highlight w:val="none"/>
              </w:rPr>
              <w:t>0</w:t>
            </w:r>
            <w:r>
              <w:rPr>
                <w:color w:val="auto"/>
                <w:highlight w:val="none"/>
              </w:rPr>
              <w:t>人，</w:t>
            </w:r>
            <w:r>
              <w:rPr>
                <w:rFonts w:hint="eastAsia" w:ascii="Times New Roman" w:hAnsi="Times New Roman"/>
                <w:color w:val="auto"/>
                <w:sz w:val="24"/>
                <w:highlight w:val="none"/>
              </w:rPr>
              <w:t>参照《安徽省行业用水定额》(DB34/T679-2025)</w:t>
            </w:r>
            <w:r>
              <w:rPr>
                <w:rFonts w:ascii="Times New Roman" w:hAnsi="Times New Roman"/>
                <w:color w:val="auto"/>
                <w:sz w:val="24"/>
                <w:highlight w:val="none"/>
              </w:rPr>
              <w:t>，</w:t>
            </w:r>
            <w:r>
              <w:rPr>
                <w:rFonts w:hint="eastAsia" w:ascii="宋体" w:hAnsi="宋体" w:cs="宋体"/>
                <w:color w:val="auto"/>
                <w:sz w:val="24"/>
                <w:szCs w:val="24"/>
                <w:highlight w:val="none"/>
              </w:rPr>
              <w:t>生活用水按照</w:t>
            </w:r>
            <w:r>
              <w:rPr>
                <w:rFonts w:hint="eastAsia" w:ascii="Times New Roman" w:hAnsi="Times New Roman"/>
                <w:color w:val="auto"/>
                <w:sz w:val="24"/>
                <w:szCs w:val="24"/>
                <w:highlight w:val="none"/>
              </w:rPr>
              <w:t>15m</w:t>
            </w:r>
            <w:r>
              <w:rPr>
                <w:rFonts w:hint="eastAsia" w:ascii="Times New Roman" w:hAnsi="Times New Roman"/>
                <w:color w:val="auto"/>
                <w:sz w:val="24"/>
                <w:szCs w:val="24"/>
                <w:highlight w:val="none"/>
                <w:vertAlign w:val="superscript"/>
              </w:rPr>
              <w:t>3</w:t>
            </w:r>
            <w:r>
              <w:rPr>
                <w:rFonts w:hint="eastAsia" w:ascii="Times New Roman" w:hAnsi="Times New Roman"/>
                <w:color w:val="auto"/>
                <w:sz w:val="24"/>
                <w:szCs w:val="24"/>
                <w:highlight w:val="none"/>
              </w:rPr>
              <w:t>/</w:t>
            </w:r>
            <w:r>
              <w:rPr>
                <w:rFonts w:hint="eastAsia" w:ascii="宋体" w:hAnsi="宋体" w:cs="宋体"/>
                <w:color w:val="auto"/>
                <w:sz w:val="24"/>
                <w:szCs w:val="24"/>
                <w:highlight w:val="none"/>
              </w:rPr>
              <w:t>（人·</w:t>
            </w:r>
            <w:r>
              <w:rPr>
                <w:rFonts w:hint="eastAsia" w:ascii="Times New Roman" w:hAnsi="Times New Roman"/>
                <w:color w:val="auto"/>
                <w:sz w:val="24"/>
                <w:szCs w:val="24"/>
                <w:highlight w:val="none"/>
              </w:rPr>
              <w:t>a</w:t>
            </w:r>
            <w:r>
              <w:rPr>
                <w:rFonts w:hint="eastAsia" w:ascii="宋体" w:hAnsi="宋体" w:cs="宋体"/>
                <w:color w:val="auto"/>
                <w:sz w:val="24"/>
                <w:szCs w:val="24"/>
                <w:highlight w:val="none"/>
              </w:rPr>
              <w:t>）计</w:t>
            </w:r>
            <w:r>
              <w:rPr>
                <w:rFonts w:ascii="Times New Roman" w:hAnsi="Times New Roman"/>
                <w:color w:val="auto"/>
                <w:sz w:val="24"/>
                <w:highlight w:val="none"/>
              </w:rPr>
              <w:t>，则生活用水量为</w:t>
            </w:r>
            <w:r>
              <w:rPr>
                <w:rFonts w:hint="eastAsia"/>
                <w:color w:val="auto"/>
                <w:sz w:val="24"/>
                <w:highlight w:val="none"/>
                <w:lang w:val="en-US" w:eastAsia="zh-CN"/>
              </w:rPr>
              <w:t>1</w:t>
            </w:r>
            <w:r>
              <w:rPr>
                <w:rFonts w:hint="eastAsia" w:ascii="Times New Roman" w:hAnsi="Times New Roman"/>
                <w:color w:val="auto"/>
                <w:sz w:val="24"/>
                <w:highlight w:val="none"/>
              </w:rPr>
              <w:t>.5</w:t>
            </w:r>
            <w:r>
              <w:rPr>
                <w:rFonts w:ascii="Times New Roman" w:hAnsi="Times New Roman"/>
                <w:color w:val="auto"/>
                <w:sz w:val="24"/>
                <w:highlight w:val="none"/>
              </w:rPr>
              <w:t>m</w:t>
            </w:r>
            <w:r>
              <w:rPr>
                <w:rFonts w:ascii="Times New Roman" w:hAnsi="Times New Roman"/>
                <w:color w:val="auto"/>
                <w:sz w:val="24"/>
                <w:highlight w:val="none"/>
                <w:vertAlign w:val="superscript"/>
              </w:rPr>
              <w:t>3</w:t>
            </w:r>
            <w:r>
              <w:rPr>
                <w:rFonts w:ascii="Times New Roman" w:hAnsi="Times New Roman"/>
                <w:color w:val="auto"/>
                <w:sz w:val="24"/>
                <w:highlight w:val="none"/>
              </w:rPr>
              <w:t>/d（</w:t>
            </w:r>
            <w:r>
              <w:rPr>
                <w:rFonts w:hint="eastAsia"/>
                <w:color w:val="auto"/>
                <w:sz w:val="24"/>
                <w:highlight w:val="none"/>
                <w:lang w:val="en-US" w:eastAsia="zh-CN"/>
              </w:rPr>
              <w:t>4</w:t>
            </w:r>
            <w:r>
              <w:rPr>
                <w:rFonts w:hint="eastAsia" w:ascii="Times New Roman" w:hAnsi="Times New Roman"/>
                <w:color w:val="auto"/>
                <w:sz w:val="24"/>
                <w:highlight w:val="none"/>
              </w:rPr>
              <w:t>50</w:t>
            </w:r>
            <w:r>
              <w:rPr>
                <w:rFonts w:ascii="Times New Roman" w:hAnsi="Times New Roman"/>
                <w:color w:val="auto"/>
                <w:sz w:val="24"/>
                <w:highlight w:val="none"/>
              </w:rPr>
              <w:t>m</w:t>
            </w:r>
            <w:r>
              <w:rPr>
                <w:rFonts w:ascii="Times New Roman" w:hAnsi="Times New Roman"/>
                <w:color w:val="auto"/>
                <w:sz w:val="24"/>
                <w:highlight w:val="none"/>
                <w:vertAlign w:val="superscript"/>
              </w:rPr>
              <w:t>3</w:t>
            </w:r>
            <w:r>
              <w:rPr>
                <w:rFonts w:ascii="Times New Roman" w:hAnsi="Times New Roman"/>
                <w:color w:val="auto"/>
                <w:sz w:val="24"/>
                <w:highlight w:val="none"/>
              </w:rPr>
              <w:t>/a）</w:t>
            </w:r>
            <w:r>
              <w:rPr>
                <w:rFonts w:hint="eastAsia" w:hAnsi="宋体"/>
                <w:color w:val="auto"/>
                <w:highlight w:val="none"/>
              </w:rPr>
              <w:t>。</w:t>
            </w:r>
          </w:p>
          <w:p w14:paraId="00B093E7">
            <w:pPr>
              <w:spacing w:line="360" w:lineRule="auto"/>
              <w:ind w:firstLine="480" w:firstLineChars="200"/>
              <w:rPr>
                <w:color w:val="auto"/>
                <w:highlight w:val="none"/>
              </w:rPr>
            </w:pPr>
            <w:r>
              <w:rPr>
                <w:rFonts w:hint="eastAsia"/>
                <w:color w:val="auto"/>
                <w:highlight w:val="none"/>
              </w:rPr>
              <w:t>2）</w:t>
            </w:r>
            <w:r>
              <w:rPr>
                <w:rFonts w:hint="eastAsia"/>
                <w:color w:val="auto"/>
                <w:highlight w:val="none"/>
                <w:lang w:val="en-US" w:eastAsia="zh-CN"/>
              </w:rPr>
              <w:t>酸雾塔</w:t>
            </w:r>
            <w:r>
              <w:rPr>
                <w:rFonts w:hint="eastAsia"/>
                <w:color w:val="auto"/>
                <w:highlight w:val="none"/>
              </w:rPr>
              <w:t>用水</w:t>
            </w:r>
          </w:p>
          <w:p w14:paraId="1126BDA4">
            <w:pPr>
              <w:spacing w:line="360" w:lineRule="auto"/>
              <w:ind w:firstLine="480" w:firstLineChars="200"/>
              <w:rPr>
                <w:color w:val="auto"/>
                <w:highlight w:val="none"/>
              </w:rPr>
            </w:pPr>
            <w:r>
              <w:rPr>
                <w:rFonts w:hint="eastAsia"/>
                <w:color w:val="auto"/>
                <w:highlight w:val="none"/>
              </w:rPr>
              <w:t>本项目酸雾废气治理采用“碱液喷淋塔”工艺，喷淋液与酸雾废气的中和反应稳定进行，反应后喷淋水循环使用，定期更换。项目设置1台酸雾塔，酸雾塔配套的水箱尺寸为</w:t>
            </w:r>
            <w:r>
              <w:rPr>
                <w:rFonts w:hint="eastAsia"/>
                <w:color w:val="auto"/>
                <w:highlight w:val="none"/>
                <w:lang w:val="en-US" w:eastAsia="zh-CN"/>
              </w:rPr>
              <w:t>2</w:t>
            </w:r>
            <w:r>
              <w:rPr>
                <w:rFonts w:hint="eastAsia"/>
                <w:color w:val="auto"/>
                <w:highlight w:val="none"/>
              </w:rPr>
              <w:t>×</w:t>
            </w:r>
            <w:r>
              <w:rPr>
                <w:rFonts w:hint="eastAsia"/>
                <w:color w:val="auto"/>
                <w:highlight w:val="none"/>
                <w:lang w:val="en-US" w:eastAsia="zh-CN"/>
              </w:rPr>
              <w:t>1</w:t>
            </w:r>
            <w:r>
              <w:rPr>
                <w:rFonts w:hint="eastAsia"/>
                <w:color w:val="auto"/>
                <w:highlight w:val="none"/>
              </w:rPr>
              <w:t>×</w:t>
            </w:r>
            <w:r>
              <w:rPr>
                <w:rFonts w:hint="eastAsia"/>
                <w:color w:val="auto"/>
                <w:highlight w:val="none"/>
                <w:lang w:val="en-US" w:eastAsia="zh-CN"/>
              </w:rPr>
              <w:t>1</w:t>
            </w:r>
            <w:r>
              <w:rPr>
                <w:rFonts w:hint="eastAsia"/>
                <w:color w:val="auto"/>
                <w:highlight w:val="none"/>
              </w:rPr>
              <w:t>m，有效容积按80%计，有效容积为</w:t>
            </w:r>
            <w:r>
              <w:rPr>
                <w:rFonts w:hint="eastAsia"/>
                <w:color w:val="auto"/>
                <w:highlight w:val="none"/>
                <w:lang w:val="en-US" w:eastAsia="zh-CN"/>
              </w:rPr>
              <w:t>1.6</w:t>
            </w:r>
            <w:r>
              <w:rPr>
                <w:rFonts w:hint="eastAsia"/>
                <w:color w:val="auto"/>
                <w:highlight w:val="none"/>
              </w:rPr>
              <w:t>立方米，碱喷淋塔液气比按2L水/m</w:t>
            </w:r>
            <w:r>
              <w:rPr>
                <w:rFonts w:hint="eastAsia"/>
                <w:color w:val="auto"/>
                <w:highlight w:val="none"/>
                <w:vertAlign w:val="superscript"/>
              </w:rPr>
              <w:t>3</w:t>
            </w:r>
            <w:r>
              <w:rPr>
                <w:rFonts w:hint="eastAsia"/>
                <w:color w:val="auto"/>
                <w:highlight w:val="none"/>
              </w:rPr>
              <w:t>气计，额定风量按1</w:t>
            </w:r>
            <w:r>
              <w:rPr>
                <w:rFonts w:hint="eastAsia"/>
                <w:color w:val="auto"/>
                <w:highlight w:val="none"/>
                <w:lang w:val="en-US" w:eastAsia="zh-CN"/>
              </w:rPr>
              <w:t>0</w:t>
            </w:r>
            <w:r>
              <w:rPr>
                <w:rFonts w:hint="eastAsia"/>
                <w:color w:val="auto"/>
                <w:highlight w:val="none"/>
              </w:rPr>
              <w:t>000m</w:t>
            </w:r>
            <w:r>
              <w:rPr>
                <w:rFonts w:hint="eastAsia"/>
                <w:color w:val="auto"/>
                <w:highlight w:val="none"/>
                <w:vertAlign w:val="superscript"/>
              </w:rPr>
              <w:t>3</w:t>
            </w:r>
            <w:r>
              <w:rPr>
                <w:rFonts w:hint="eastAsia"/>
                <w:color w:val="auto"/>
                <w:highlight w:val="none"/>
              </w:rPr>
              <w:t>/h计，则喷淋用水量约为</w:t>
            </w:r>
            <w:r>
              <w:rPr>
                <w:rFonts w:hint="eastAsia"/>
                <w:color w:val="auto"/>
                <w:highlight w:val="none"/>
                <w:lang w:val="en-US" w:eastAsia="zh-CN"/>
              </w:rPr>
              <w:t>20</w:t>
            </w:r>
            <w:r>
              <w:rPr>
                <w:rFonts w:hint="eastAsia"/>
                <w:color w:val="auto"/>
                <w:highlight w:val="none"/>
              </w:rPr>
              <w:t>m</w:t>
            </w:r>
            <w:r>
              <w:rPr>
                <w:rFonts w:hint="eastAsia"/>
                <w:color w:val="auto"/>
                <w:highlight w:val="none"/>
                <w:vertAlign w:val="superscript"/>
              </w:rPr>
              <w:t>3</w:t>
            </w:r>
            <w:r>
              <w:rPr>
                <w:rFonts w:hint="eastAsia"/>
                <w:color w:val="auto"/>
                <w:highlight w:val="none"/>
              </w:rPr>
              <w:t>/h，项目一年工作300天，酸雾塔每天运作8h</w:t>
            </w:r>
            <w:r>
              <w:rPr>
                <w:rFonts w:hint="eastAsia"/>
                <w:color w:val="auto"/>
                <w:highlight w:val="none"/>
                <w:lang w:eastAsia="zh-CN"/>
              </w:rPr>
              <w:t>，碱喷淋塔蒸发等损耗水量约为5</w:t>
            </w:r>
            <w:r>
              <w:rPr>
                <w:rFonts w:hint="default" w:ascii="Times New Roman" w:hAnsi="Times New Roman" w:cs="Times New Roman"/>
                <w:color w:val="auto"/>
                <w:highlight w:val="none"/>
                <w:lang w:eastAsia="zh-CN"/>
              </w:rPr>
              <w:t>‰</w:t>
            </w:r>
            <w:r>
              <w:rPr>
                <w:rFonts w:hint="eastAsia"/>
                <w:color w:val="auto"/>
                <w:highlight w:val="none"/>
              </w:rPr>
              <w:t>，循环水量为</w:t>
            </w:r>
            <w:r>
              <w:rPr>
                <w:rFonts w:hint="eastAsia"/>
                <w:color w:val="auto"/>
                <w:highlight w:val="none"/>
                <w:lang w:val="en-US" w:eastAsia="zh-CN"/>
              </w:rPr>
              <w:t>48000</w:t>
            </w:r>
            <w:r>
              <w:rPr>
                <w:rFonts w:hint="eastAsia"/>
                <w:color w:val="auto"/>
                <w:highlight w:val="none"/>
              </w:rPr>
              <w:t>m</w:t>
            </w:r>
            <w:r>
              <w:rPr>
                <w:rFonts w:hint="eastAsia"/>
                <w:color w:val="auto"/>
                <w:highlight w:val="none"/>
                <w:vertAlign w:val="superscript"/>
              </w:rPr>
              <w:t>3</w:t>
            </w:r>
            <w:r>
              <w:rPr>
                <w:rFonts w:hint="eastAsia"/>
                <w:color w:val="auto"/>
                <w:highlight w:val="none"/>
              </w:rPr>
              <w:t>/a，则酸雾塔的损失水量为</w:t>
            </w:r>
            <w:r>
              <w:rPr>
                <w:rFonts w:hint="eastAsia"/>
                <w:color w:val="auto"/>
                <w:highlight w:val="none"/>
                <w:lang w:val="en-US" w:eastAsia="zh-CN"/>
              </w:rPr>
              <w:t>240</w:t>
            </w:r>
            <w:r>
              <w:rPr>
                <w:rFonts w:hint="eastAsia"/>
                <w:color w:val="auto"/>
                <w:highlight w:val="none"/>
              </w:rPr>
              <w:t>m</w:t>
            </w:r>
            <w:r>
              <w:rPr>
                <w:rFonts w:hint="eastAsia"/>
                <w:color w:val="auto"/>
                <w:highlight w:val="none"/>
                <w:vertAlign w:val="superscript"/>
              </w:rPr>
              <w:t>3</w:t>
            </w:r>
            <w:r>
              <w:rPr>
                <w:rFonts w:hint="eastAsia"/>
                <w:color w:val="auto"/>
                <w:highlight w:val="none"/>
              </w:rPr>
              <w:t>/a。酸雾塔每个月更换一次，年更换</w:t>
            </w:r>
            <w:r>
              <w:rPr>
                <w:rFonts w:hint="eastAsia"/>
                <w:color w:val="auto"/>
                <w:highlight w:val="none"/>
                <w:lang w:val="en-US" w:eastAsia="zh-CN"/>
              </w:rPr>
              <w:t>12</w:t>
            </w:r>
            <w:r>
              <w:rPr>
                <w:rFonts w:hint="eastAsia"/>
                <w:color w:val="auto"/>
                <w:highlight w:val="none"/>
              </w:rPr>
              <w:t>次，更换的废水量为</w:t>
            </w:r>
            <w:r>
              <w:rPr>
                <w:rFonts w:hint="eastAsia"/>
                <w:color w:val="auto"/>
                <w:highlight w:val="none"/>
                <w:lang w:val="en-US" w:eastAsia="zh-CN"/>
              </w:rPr>
              <w:t>1.6</w:t>
            </w:r>
            <w:r>
              <w:rPr>
                <w:rFonts w:hint="eastAsia"/>
                <w:color w:val="auto"/>
                <w:highlight w:val="none"/>
              </w:rPr>
              <w:t>m</w:t>
            </w:r>
            <w:r>
              <w:rPr>
                <w:rFonts w:hint="eastAsia"/>
                <w:color w:val="auto"/>
                <w:highlight w:val="none"/>
                <w:vertAlign w:val="superscript"/>
              </w:rPr>
              <w:t>3</w:t>
            </w:r>
            <w:r>
              <w:rPr>
                <w:rFonts w:hint="eastAsia"/>
                <w:color w:val="auto"/>
                <w:highlight w:val="none"/>
              </w:rPr>
              <w:t>×</w:t>
            </w:r>
            <w:r>
              <w:rPr>
                <w:rFonts w:hint="eastAsia"/>
                <w:color w:val="auto"/>
                <w:highlight w:val="none"/>
                <w:lang w:val="en-US" w:eastAsia="zh-CN"/>
              </w:rPr>
              <w:t>12</w:t>
            </w:r>
            <w:r>
              <w:rPr>
                <w:rFonts w:hint="eastAsia"/>
                <w:color w:val="auto"/>
                <w:highlight w:val="none"/>
              </w:rPr>
              <w:t>=</w:t>
            </w:r>
            <w:r>
              <w:rPr>
                <w:rFonts w:hint="eastAsia"/>
                <w:color w:val="auto"/>
                <w:highlight w:val="none"/>
                <w:lang w:val="en-US" w:eastAsia="zh-CN"/>
              </w:rPr>
              <w:t>19.2</w:t>
            </w:r>
            <w:r>
              <w:rPr>
                <w:rFonts w:hint="eastAsia"/>
                <w:color w:val="auto"/>
                <w:highlight w:val="none"/>
              </w:rPr>
              <w:t>m</w:t>
            </w:r>
            <w:r>
              <w:rPr>
                <w:rFonts w:hint="eastAsia"/>
                <w:color w:val="auto"/>
                <w:highlight w:val="none"/>
                <w:vertAlign w:val="superscript"/>
              </w:rPr>
              <w:t>3</w:t>
            </w:r>
            <w:r>
              <w:rPr>
                <w:rFonts w:hint="eastAsia"/>
                <w:color w:val="auto"/>
                <w:highlight w:val="none"/>
              </w:rPr>
              <w:t>/a，项目酸雾塔用水=更换酸雾塔用水量+池内总损耗水量=</w:t>
            </w:r>
            <w:r>
              <w:rPr>
                <w:rFonts w:hint="eastAsia"/>
                <w:color w:val="auto"/>
                <w:highlight w:val="none"/>
                <w:lang w:val="en-US" w:eastAsia="zh-CN"/>
              </w:rPr>
              <w:t>259.2m</w:t>
            </w:r>
            <w:r>
              <w:rPr>
                <w:rFonts w:hint="eastAsia"/>
                <w:color w:val="auto"/>
                <w:highlight w:val="none"/>
                <w:vertAlign w:val="superscript"/>
                <w:lang w:val="en-US" w:eastAsia="zh-CN"/>
              </w:rPr>
              <w:t>3</w:t>
            </w:r>
            <w:r>
              <w:rPr>
                <w:rFonts w:hint="eastAsia"/>
                <w:color w:val="auto"/>
                <w:highlight w:val="none"/>
              </w:rPr>
              <w:t>/a</w:t>
            </w:r>
            <w:r>
              <w:rPr>
                <w:rFonts w:hint="eastAsia"/>
                <w:color w:val="auto"/>
                <w:highlight w:val="none"/>
                <w:lang w:eastAsia="zh-CN"/>
              </w:rPr>
              <w:t>（</w:t>
            </w:r>
            <w:r>
              <w:rPr>
                <w:rFonts w:hint="eastAsia" w:eastAsia="宋体" w:cs="Times New Roman"/>
                <w:color w:val="auto"/>
                <w:kern w:val="0"/>
                <w:sz w:val="24"/>
                <w:szCs w:val="24"/>
                <w:highlight w:val="none"/>
                <w:u w:val="none" w:color="auto"/>
                <w:lang w:val="en-US" w:eastAsia="zh-CN"/>
              </w:rPr>
              <w:t>0.</w:t>
            </w:r>
            <w:r>
              <w:rPr>
                <w:rFonts w:hint="eastAsia" w:cs="Times New Roman"/>
                <w:color w:val="auto"/>
                <w:kern w:val="0"/>
                <w:sz w:val="24"/>
                <w:szCs w:val="24"/>
                <w:highlight w:val="none"/>
                <w:u w:val="none" w:color="auto"/>
                <w:lang w:val="en-US" w:eastAsia="zh-CN"/>
              </w:rPr>
              <w:t>864</w:t>
            </w:r>
            <w:r>
              <w:rPr>
                <w:rFonts w:hint="default" w:ascii="Times New Roman" w:hAnsi="Times New Roman" w:eastAsia="宋体" w:cs="Times New Roman"/>
                <w:color w:val="auto"/>
                <w:kern w:val="0"/>
                <w:sz w:val="24"/>
                <w:szCs w:val="24"/>
                <w:highlight w:val="none"/>
                <w:u w:val="none" w:color="auto"/>
                <w:lang w:val="en-US" w:eastAsia="zh-CN"/>
              </w:rPr>
              <w:t>m</w:t>
            </w:r>
            <w:r>
              <w:rPr>
                <w:rFonts w:hint="default" w:ascii="Times New Roman" w:hAnsi="Times New Roman" w:eastAsia="宋体" w:cs="Times New Roman"/>
                <w:color w:val="auto"/>
                <w:kern w:val="0"/>
                <w:sz w:val="24"/>
                <w:szCs w:val="24"/>
                <w:highlight w:val="none"/>
                <w:u w:val="none" w:color="auto"/>
                <w:vertAlign w:val="superscript"/>
                <w:lang w:val="en-US" w:eastAsia="zh-CN"/>
              </w:rPr>
              <w:t>3</w:t>
            </w:r>
            <w:r>
              <w:rPr>
                <w:rFonts w:hint="default" w:ascii="Times New Roman" w:hAnsi="Times New Roman" w:eastAsia="宋体" w:cs="Times New Roman"/>
                <w:color w:val="auto"/>
                <w:kern w:val="0"/>
                <w:sz w:val="24"/>
                <w:szCs w:val="24"/>
                <w:highlight w:val="none"/>
                <w:u w:val="none" w:color="auto"/>
                <w:lang w:val="en-US" w:eastAsia="zh-CN"/>
              </w:rPr>
              <w:t>/d</w:t>
            </w:r>
            <w:r>
              <w:rPr>
                <w:rFonts w:hint="eastAsia"/>
                <w:color w:val="auto"/>
                <w:highlight w:val="none"/>
                <w:lang w:eastAsia="zh-CN"/>
              </w:rPr>
              <w:t>）</w:t>
            </w:r>
            <w:r>
              <w:rPr>
                <w:rFonts w:hint="eastAsia"/>
                <w:color w:val="auto"/>
                <w:highlight w:val="none"/>
              </w:rPr>
              <w:t>。</w:t>
            </w:r>
          </w:p>
          <w:p w14:paraId="2C95DE9A">
            <w:pPr>
              <w:numPr>
                <w:ilvl w:val="0"/>
                <w:numId w:val="1"/>
              </w:numPr>
              <w:spacing w:line="360" w:lineRule="auto"/>
              <w:ind w:firstLine="480" w:firstLineChars="200"/>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脱脂用水</w:t>
            </w:r>
          </w:p>
          <w:p w14:paraId="2697E692">
            <w:pPr>
              <w:numPr>
                <w:ilvl w:val="0"/>
                <w:numId w:val="0"/>
              </w:numPr>
              <w:spacing w:line="360" w:lineRule="auto"/>
              <w:ind w:firstLine="480" w:firstLineChars="200"/>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项目设计脱脂槽有效容积为2.9m³，脱脂槽定期补充水和脱脂剂，每3天更换1次（年更换100次），脱脂粉或脱脂剂和水的配比为2%。每次配槽用水量为2.9×（1-2%）=2.842m³，年配槽用水量284.2m</w:t>
            </w:r>
            <w:r>
              <w:rPr>
                <w:rFonts w:hint="eastAsia" w:cs="Times New Roman"/>
                <w:b w:val="0"/>
                <w:bCs w:val="0"/>
                <w:color w:val="auto"/>
                <w:sz w:val="24"/>
                <w:szCs w:val="24"/>
                <w:highlight w:val="none"/>
                <w:vertAlign w:val="superscript"/>
                <w:lang w:val="en-US" w:eastAsia="zh-CN"/>
              </w:rPr>
              <w:t>3</w:t>
            </w:r>
            <w:r>
              <w:rPr>
                <w:rFonts w:hint="eastAsia" w:ascii="Times New Roman" w:hAnsi="Times New Roman" w:eastAsia="宋体" w:cs="Times New Roman"/>
                <w:b w:val="0"/>
                <w:bCs w:val="0"/>
                <w:color w:val="auto"/>
                <w:sz w:val="24"/>
                <w:szCs w:val="24"/>
                <w:highlight w:val="none"/>
                <w:lang w:val="en-US" w:eastAsia="zh-CN"/>
              </w:rPr>
              <w:t>/a；生产过程存在液面蒸发、工件带液损耗，日常损耗水量按槽液保有量1%计，年补充新鲜水约8.5m</w:t>
            </w:r>
            <w:r>
              <w:rPr>
                <w:rFonts w:hint="eastAsia" w:cs="Times New Roman"/>
                <w:b w:val="0"/>
                <w:bCs w:val="0"/>
                <w:color w:val="auto"/>
                <w:sz w:val="24"/>
                <w:szCs w:val="24"/>
                <w:highlight w:val="none"/>
                <w:vertAlign w:val="superscript"/>
                <w:lang w:val="en-US" w:eastAsia="zh-CN"/>
              </w:rPr>
              <w:t>3</w:t>
            </w:r>
            <w:r>
              <w:rPr>
                <w:rFonts w:hint="eastAsia" w:ascii="Times New Roman" w:hAnsi="Times New Roman" w:eastAsia="宋体" w:cs="Times New Roman"/>
                <w:b w:val="0"/>
                <w:bCs w:val="0"/>
                <w:color w:val="auto"/>
                <w:sz w:val="24"/>
                <w:szCs w:val="24"/>
                <w:highlight w:val="none"/>
                <w:lang w:val="en-US" w:eastAsia="zh-CN"/>
              </w:rPr>
              <w:t>/a。脱脂总新鲜用水量293m</w:t>
            </w:r>
            <w:r>
              <w:rPr>
                <w:rFonts w:hint="eastAsia" w:cs="Times New Roman"/>
                <w:b w:val="0"/>
                <w:bCs w:val="0"/>
                <w:color w:val="auto"/>
                <w:sz w:val="24"/>
                <w:szCs w:val="24"/>
                <w:highlight w:val="none"/>
                <w:vertAlign w:val="superscript"/>
                <w:lang w:val="en-US" w:eastAsia="zh-CN"/>
              </w:rPr>
              <w:t>3</w:t>
            </w:r>
            <w:r>
              <w:rPr>
                <w:rFonts w:hint="eastAsia" w:ascii="Times New Roman" w:hAnsi="Times New Roman" w:eastAsia="宋体" w:cs="Times New Roman"/>
                <w:b w:val="0"/>
                <w:bCs w:val="0"/>
                <w:color w:val="auto"/>
                <w:sz w:val="24"/>
                <w:szCs w:val="24"/>
                <w:highlight w:val="none"/>
                <w:lang w:val="en-US" w:eastAsia="zh-CN"/>
              </w:rPr>
              <w:t>/a（0.98m</w:t>
            </w:r>
            <w:r>
              <w:rPr>
                <w:rFonts w:hint="eastAsia" w:cs="Times New Roman"/>
                <w:b w:val="0"/>
                <w:bCs w:val="0"/>
                <w:color w:val="auto"/>
                <w:sz w:val="24"/>
                <w:szCs w:val="24"/>
                <w:highlight w:val="none"/>
                <w:vertAlign w:val="superscript"/>
                <w:lang w:val="en-US" w:eastAsia="zh-CN"/>
              </w:rPr>
              <w:t>3</w:t>
            </w:r>
            <w:r>
              <w:rPr>
                <w:rFonts w:hint="eastAsia" w:ascii="Times New Roman" w:hAnsi="Times New Roman" w:eastAsia="宋体" w:cs="Times New Roman"/>
                <w:b w:val="0"/>
                <w:bCs w:val="0"/>
                <w:color w:val="auto"/>
                <w:sz w:val="24"/>
                <w:szCs w:val="24"/>
                <w:highlight w:val="none"/>
                <w:lang w:val="en-US" w:eastAsia="zh-CN"/>
              </w:rPr>
              <w:t>/d）。</w:t>
            </w:r>
          </w:p>
          <w:p w14:paraId="5B2DBE73">
            <w:pPr>
              <w:numPr>
                <w:ilvl w:val="0"/>
                <w:numId w:val="0"/>
              </w:numPr>
              <w:spacing w:line="360" w:lineRule="auto"/>
              <w:ind w:firstLine="480" w:firstLineChars="200"/>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4）脱脂后清洗用水</w:t>
            </w:r>
          </w:p>
          <w:p w14:paraId="39E5E743">
            <w:pPr>
              <w:spacing w:line="360" w:lineRule="auto"/>
              <w:ind w:firstLine="480" w:firstLineChars="200"/>
              <w:rPr>
                <w:rFonts w:hint="eastAsia"/>
                <w:color w:val="auto"/>
                <w:highlight w:val="none"/>
                <w:lang w:val="en-US" w:eastAsia="zh-CN"/>
              </w:rPr>
            </w:pPr>
            <w:r>
              <w:rPr>
                <w:rFonts w:hint="eastAsia"/>
                <w:color w:val="auto"/>
                <w:highlight w:val="none"/>
                <w:lang w:val="en-US" w:eastAsia="zh-CN"/>
              </w:rPr>
              <w:t>1、2清洗槽</w:t>
            </w:r>
            <w:r>
              <w:rPr>
                <w:rFonts w:hint="eastAsia" w:ascii="Times New Roman" w:hAnsi="Times New Roman" w:eastAsia="宋体" w:cs="Times New Roman"/>
                <w:b w:val="0"/>
                <w:bCs w:val="0"/>
                <w:color w:val="auto"/>
                <w:sz w:val="24"/>
                <w:szCs w:val="24"/>
                <w:highlight w:val="none"/>
                <w:lang w:val="en-US" w:eastAsia="zh-CN"/>
              </w:rPr>
              <w:t>有效容积为2.9m</w:t>
            </w:r>
            <w:r>
              <w:rPr>
                <w:rFonts w:hint="eastAsia"/>
                <w:color w:val="auto"/>
                <w:highlight w:val="none"/>
                <w:vertAlign w:val="superscript"/>
                <w:lang w:val="en-US" w:eastAsia="zh-CN"/>
              </w:rPr>
              <w:t>3</w:t>
            </w:r>
            <w:r>
              <w:rPr>
                <w:rFonts w:hint="eastAsia"/>
                <w:color w:val="auto"/>
                <w:highlight w:val="none"/>
                <w:lang w:val="en-US" w:eastAsia="zh-CN"/>
              </w:rPr>
              <w:t>，蒸发量以</w:t>
            </w:r>
            <w:r>
              <w:rPr>
                <w:rFonts w:hint="eastAsia" w:ascii="Times New Roman" w:hAnsi="Times New Roman" w:eastAsia="宋体" w:cs="Times New Roman"/>
                <w:b w:val="0"/>
                <w:bCs w:val="0"/>
                <w:color w:val="auto"/>
                <w:sz w:val="24"/>
                <w:szCs w:val="24"/>
                <w:highlight w:val="none"/>
                <w:lang w:val="en-US" w:eastAsia="zh-CN"/>
              </w:rPr>
              <w:t>脱脂</w:t>
            </w:r>
            <w:r>
              <w:rPr>
                <w:rFonts w:hint="eastAsia"/>
                <w:color w:val="auto"/>
                <w:highlight w:val="none"/>
                <w:lang w:val="en-US" w:eastAsia="zh-CN"/>
              </w:rPr>
              <w:t>液量的5%计，则补水量为0.29m</w:t>
            </w:r>
            <w:r>
              <w:rPr>
                <w:rFonts w:hint="eastAsia"/>
                <w:color w:val="auto"/>
                <w:highlight w:val="none"/>
                <w:vertAlign w:val="superscript"/>
                <w:lang w:val="en-US" w:eastAsia="zh-CN"/>
              </w:rPr>
              <w:t>3</w:t>
            </w:r>
            <w:r>
              <w:rPr>
                <w:rFonts w:hint="eastAsia"/>
                <w:color w:val="auto"/>
                <w:highlight w:val="none"/>
                <w:lang w:val="en-US" w:eastAsia="zh-CN"/>
              </w:rPr>
              <w:t>/d。本项目两道水洗工艺为刷洗和冲洗，为节省水资源和减少废水产生量，采用两级逆流水洗，即第二道冲洗水作为第一道刷洗水的补水，两道水洗工序每日会产生一定量的</w:t>
            </w:r>
            <w:r>
              <w:rPr>
                <w:rFonts w:hint="eastAsia" w:ascii="Times New Roman" w:hAnsi="Times New Roman" w:eastAsia="宋体" w:cs="Times New Roman"/>
                <w:b w:val="0"/>
                <w:bCs w:val="0"/>
                <w:color w:val="auto"/>
                <w:sz w:val="24"/>
                <w:szCs w:val="24"/>
                <w:highlight w:val="none"/>
                <w:lang w:val="en-US" w:eastAsia="zh-CN"/>
              </w:rPr>
              <w:t>脱脂</w:t>
            </w:r>
            <w:r>
              <w:rPr>
                <w:rFonts w:hint="eastAsia"/>
                <w:color w:val="auto"/>
                <w:highlight w:val="none"/>
                <w:lang w:val="en-US" w:eastAsia="zh-CN"/>
              </w:rPr>
              <w:t>废水排放。</w:t>
            </w:r>
          </w:p>
          <w:p w14:paraId="434D2D88">
            <w:pPr>
              <w:spacing w:line="360" w:lineRule="auto"/>
              <w:ind w:firstLine="480" w:firstLineChars="200"/>
              <w:rPr>
                <w:rFonts w:hint="eastAsia"/>
                <w:color w:val="auto"/>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脱脂</w:t>
            </w:r>
            <w:r>
              <w:rPr>
                <w:rFonts w:hint="eastAsia"/>
                <w:color w:val="auto"/>
                <w:highlight w:val="none"/>
                <w:lang w:val="en-US" w:eastAsia="zh-CN"/>
              </w:rPr>
              <w:t>废水产生量参照《排放源统计调查产排污核算方法和系数手册》（公告2021年第24号）中"33-37，431-434机械行业系数手册"核算，为289吨/吨-</w:t>
            </w:r>
            <w:r>
              <w:rPr>
                <w:rFonts w:hint="eastAsia" w:ascii="Times New Roman" w:hAnsi="Times New Roman" w:eastAsia="宋体" w:cs="Times New Roman"/>
                <w:b w:val="0"/>
                <w:bCs w:val="0"/>
                <w:color w:val="auto"/>
                <w:sz w:val="24"/>
                <w:szCs w:val="24"/>
                <w:highlight w:val="none"/>
                <w:lang w:val="en-US" w:eastAsia="zh-CN"/>
              </w:rPr>
              <w:t>磷化</w:t>
            </w:r>
            <w:r>
              <w:rPr>
                <w:rFonts w:hint="eastAsia"/>
                <w:color w:val="auto"/>
                <w:highlight w:val="none"/>
                <w:lang w:val="en-US" w:eastAsia="zh-CN"/>
              </w:rPr>
              <w:t>剂，本项目</w:t>
            </w:r>
            <w:r>
              <w:rPr>
                <w:rFonts w:hint="eastAsia" w:ascii="Times New Roman" w:hAnsi="Times New Roman" w:eastAsia="宋体" w:cs="Times New Roman"/>
                <w:b w:val="0"/>
                <w:bCs w:val="0"/>
                <w:color w:val="auto"/>
                <w:sz w:val="24"/>
                <w:szCs w:val="24"/>
                <w:highlight w:val="none"/>
                <w:lang w:val="en-US" w:eastAsia="zh-CN"/>
              </w:rPr>
              <w:t>脱脂</w:t>
            </w:r>
            <w:r>
              <w:rPr>
                <w:rFonts w:hint="eastAsia"/>
                <w:color w:val="auto"/>
                <w:highlight w:val="none"/>
                <w:lang w:val="en-US" w:eastAsia="zh-CN"/>
              </w:rPr>
              <w:t>剂使用量为10t/a，则脱脂废水的产生量为2890m</w:t>
            </w:r>
            <w:r>
              <w:rPr>
                <w:rFonts w:hint="eastAsia"/>
                <w:color w:val="auto"/>
                <w:highlight w:val="none"/>
                <w:vertAlign w:val="superscript"/>
                <w:lang w:val="en-US" w:eastAsia="zh-CN"/>
              </w:rPr>
              <w:t>3</w:t>
            </w:r>
            <w:r>
              <w:rPr>
                <w:rFonts w:hint="eastAsia"/>
                <w:color w:val="auto"/>
                <w:highlight w:val="none"/>
                <w:lang w:val="en-US" w:eastAsia="zh-CN"/>
              </w:rPr>
              <w:t>/a，即9.63m</w:t>
            </w:r>
            <w:r>
              <w:rPr>
                <w:rFonts w:hint="eastAsia"/>
                <w:color w:val="auto"/>
                <w:highlight w:val="none"/>
                <w:vertAlign w:val="superscript"/>
                <w:lang w:val="en-US" w:eastAsia="zh-CN"/>
              </w:rPr>
              <w:t>3</w:t>
            </w:r>
            <w:r>
              <w:rPr>
                <w:rFonts w:hint="eastAsia"/>
                <w:color w:val="auto"/>
                <w:highlight w:val="none"/>
                <w:lang w:val="en-US" w:eastAsia="zh-CN"/>
              </w:rPr>
              <w:t>/d。综上，本项目脱脂后清洗用水量为9.92m</w:t>
            </w:r>
            <w:r>
              <w:rPr>
                <w:rFonts w:hint="eastAsia"/>
                <w:color w:val="auto"/>
                <w:highlight w:val="none"/>
                <w:vertAlign w:val="superscript"/>
                <w:lang w:val="en-US" w:eastAsia="zh-CN"/>
              </w:rPr>
              <w:t>3</w:t>
            </w:r>
            <w:r>
              <w:rPr>
                <w:rFonts w:hint="eastAsia"/>
                <w:color w:val="auto"/>
                <w:highlight w:val="none"/>
                <w:lang w:val="en-US" w:eastAsia="zh-CN"/>
              </w:rPr>
              <w:t>/d。</w:t>
            </w:r>
          </w:p>
          <w:p w14:paraId="65AC07C0">
            <w:pPr>
              <w:spacing w:line="360" w:lineRule="auto"/>
              <w:ind w:firstLine="480" w:firstLineChars="200"/>
              <w:rPr>
                <w:rFonts w:hint="eastAsia"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5</w:t>
            </w:r>
            <w:r>
              <w:rPr>
                <w:rFonts w:hint="eastAsia" w:ascii="Times New Roman" w:hAnsi="Times New Roman" w:eastAsia="宋体" w:cs="Times New Roman"/>
                <w:b w:val="0"/>
                <w:bCs w:val="0"/>
                <w:color w:val="auto"/>
                <w:sz w:val="24"/>
                <w:szCs w:val="24"/>
                <w:highlight w:val="none"/>
                <w:lang w:val="en-US" w:eastAsia="zh-CN"/>
              </w:rPr>
              <w:t>）酸洗用水</w:t>
            </w:r>
          </w:p>
          <w:p w14:paraId="500BAAB3">
            <w:pPr>
              <w:spacing w:line="360" w:lineRule="auto"/>
              <w:ind w:firstLine="480" w:firstLineChars="200"/>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项目设计1个酸洗槽，其容积为2.9m³，酸洗用盐酸和水，其盐酸与水的比例为1:30，定期补充水和盐酸，每5天更换1次（年更换60次）。每次配槽用水量为2.9×30/31=2.806m</w:t>
            </w:r>
            <w:r>
              <w:rPr>
                <w:rFonts w:hint="eastAsia" w:cs="Times New Roman"/>
                <w:b w:val="0"/>
                <w:bCs w:val="0"/>
                <w:color w:val="auto"/>
                <w:sz w:val="24"/>
                <w:szCs w:val="24"/>
                <w:highlight w:val="none"/>
                <w:vertAlign w:val="superscript"/>
                <w:lang w:val="en-US" w:eastAsia="zh-CN"/>
              </w:rPr>
              <w:t>3</w:t>
            </w:r>
            <w:r>
              <w:rPr>
                <w:rFonts w:hint="eastAsia" w:ascii="Times New Roman" w:hAnsi="Times New Roman" w:eastAsia="宋体" w:cs="Times New Roman"/>
                <w:b w:val="0"/>
                <w:bCs w:val="0"/>
                <w:color w:val="auto"/>
                <w:sz w:val="24"/>
                <w:szCs w:val="24"/>
                <w:highlight w:val="none"/>
                <w:lang w:val="en-US" w:eastAsia="zh-CN"/>
              </w:rPr>
              <w:t>，年配槽用水量168.4m</w:t>
            </w:r>
            <w:r>
              <w:rPr>
                <w:rFonts w:hint="eastAsia" w:cs="Times New Roman"/>
                <w:b w:val="0"/>
                <w:bCs w:val="0"/>
                <w:color w:val="auto"/>
                <w:sz w:val="24"/>
                <w:szCs w:val="24"/>
                <w:highlight w:val="none"/>
                <w:vertAlign w:val="superscript"/>
                <w:lang w:val="en-US" w:eastAsia="zh-CN"/>
              </w:rPr>
              <w:t>3</w:t>
            </w:r>
            <w:r>
              <w:rPr>
                <w:rFonts w:hint="eastAsia" w:ascii="Times New Roman" w:hAnsi="Times New Roman" w:eastAsia="宋体" w:cs="Times New Roman"/>
                <w:b w:val="0"/>
                <w:bCs w:val="0"/>
                <w:color w:val="auto"/>
                <w:sz w:val="24"/>
                <w:szCs w:val="24"/>
                <w:highlight w:val="none"/>
                <w:lang w:val="en-US" w:eastAsia="zh-CN"/>
              </w:rPr>
              <w:t>/a；酸洗过程存在酸雾挥发、工件带出水，日常损耗水量按槽液保有量1%计，年补充新鲜水约</w:t>
            </w:r>
            <w:r>
              <w:rPr>
                <w:rFonts w:hint="eastAsia" w:cs="Times New Roman"/>
                <w:b w:val="0"/>
                <w:bCs w:val="0"/>
                <w:color w:val="auto"/>
                <w:sz w:val="24"/>
                <w:szCs w:val="24"/>
                <w:highlight w:val="none"/>
                <w:lang w:val="en-US" w:eastAsia="zh-CN"/>
              </w:rPr>
              <w:t>8</w:t>
            </w:r>
            <w:r>
              <w:rPr>
                <w:rFonts w:hint="eastAsia" w:ascii="Times New Roman" w:hAnsi="Times New Roman" w:eastAsia="宋体" w:cs="Times New Roman"/>
                <w:b w:val="0"/>
                <w:bCs w:val="0"/>
                <w:color w:val="auto"/>
                <w:sz w:val="24"/>
                <w:szCs w:val="24"/>
                <w:highlight w:val="none"/>
                <w:lang w:val="en-US" w:eastAsia="zh-CN"/>
              </w:rPr>
              <w:t>.4m</w:t>
            </w:r>
            <w:r>
              <w:rPr>
                <w:rFonts w:hint="eastAsia" w:cs="Times New Roman"/>
                <w:b w:val="0"/>
                <w:bCs w:val="0"/>
                <w:color w:val="auto"/>
                <w:sz w:val="24"/>
                <w:szCs w:val="24"/>
                <w:highlight w:val="none"/>
                <w:vertAlign w:val="superscript"/>
                <w:lang w:val="en-US" w:eastAsia="zh-CN"/>
              </w:rPr>
              <w:t>3</w:t>
            </w:r>
            <w:r>
              <w:rPr>
                <w:rFonts w:hint="eastAsia" w:ascii="Times New Roman" w:hAnsi="Times New Roman" w:eastAsia="宋体" w:cs="Times New Roman"/>
                <w:b w:val="0"/>
                <w:bCs w:val="0"/>
                <w:color w:val="auto"/>
                <w:sz w:val="24"/>
                <w:szCs w:val="24"/>
                <w:highlight w:val="none"/>
                <w:lang w:val="en-US" w:eastAsia="zh-CN"/>
              </w:rPr>
              <w:t>/a。酸洗总新鲜用水量177m</w:t>
            </w:r>
            <w:r>
              <w:rPr>
                <w:rFonts w:hint="eastAsia" w:cs="Times New Roman"/>
                <w:b w:val="0"/>
                <w:bCs w:val="0"/>
                <w:color w:val="auto"/>
                <w:sz w:val="24"/>
                <w:szCs w:val="24"/>
                <w:highlight w:val="none"/>
                <w:vertAlign w:val="superscript"/>
                <w:lang w:val="en-US" w:eastAsia="zh-CN"/>
              </w:rPr>
              <w:t>3</w:t>
            </w:r>
            <w:r>
              <w:rPr>
                <w:rFonts w:hint="eastAsia" w:ascii="Times New Roman" w:hAnsi="Times New Roman" w:eastAsia="宋体" w:cs="Times New Roman"/>
                <w:b w:val="0"/>
                <w:bCs w:val="0"/>
                <w:color w:val="auto"/>
                <w:sz w:val="24"/>
                <w:szCs w:val="24"/>
                <w:highlight w:val="none"/>
                <w:lang w:val="en-US" w:eastAsia="zh-CN"/>
              </w:rPr>
              <w:t>/a（0.59m</w:t>
            </w:r>
            <w:r>
              <w:rPr>
                <w:rFonts w:hint="eastAsia" w:cs="Times New Roman"/>
                <w:b w:val="0"/>
                <w:bCs w:val="0"/>
                <w:color w:val="auto"/>
                <w:sz w:val="24"/>
                <w:szCs w:val="24"/>
                <w:highlight w:val="none"/>
                <w:vertAlign w:val="superscript"/>
                <w:lang w:val="en-US" w:eastAsia="zh-CN"/>
              </w:rPr>
              <w:t>3</w:t>
            </w:r>
            <w:r>
              <w:rPr>
                <w:rFonts w:hint="eastAsia" w:ascii="Times New Roman" w:hAnsi="Times New Roman" w:eastAsia="宋体" w:cs="Times New Roman"/>
                <w:b w:val="0"/>
                <w:bCs w:val="0"/>
                <w:color w:val="auto"/>
                <w:sz w:val="24"/>
                <w:szCs w:val="24"/>
                <w:highlight w:val="none"/>
                <w:lang w:val="en-US" w:eastAsia="zh-CN"/>
              </w:rPr>
              <w:t>/d）。</w:t>
            </w:r>
          </w:p>
          <w:p w14:paraId="35A462A3">
            <w:pPr>
              <w:spacing w:line="360" w:lineRule="auto"/>
              <w:ind w:firstLine="480" w:firstLineChars="200"/>
              <w:rPr>
                <w:rFonts w:hint="eastAsia"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6</w:t>
            </w:r>
            <w:r>
              <w:rPr>
                <w:rFonts w:hint="eastAsia" w:ascii="Times New Roman" w:hAnsi="Times New Roman" w:eastAsia="宋体" w:cs="Times New Roman"/>
                <w:b w:val="0"/>
                <w:bCs w:val="0"/>
                <w:color w:val="auto"/>
                <w:sz w:val="24"/>
                <w:szCs w:val="24"/>
                <w:highlight w:val="none"/>
                <w:lang w:val="en-US" w:eastAsia="zh-CN"/>
              </w:rPr>
              <w:t>）中和用水</w:t>
            </w:r>
          </w:p>
          <w:p w14:paraId="6F1A2BAD">
            <w:pPr>
              <w:spacing w:line="360" w:lineRule="auto"/>
              <w:ind w:firstLine="480" w:firstLineChars="200"/>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项目设计1个中和槽，有效容积为2.9m³，中和用中和剂、纯碱和水，其中和剂、纯碱与水的比例为1:2:277，定期补充，每5天更换1次（年更换60次）。每次配槽用水量为2.9×277/280=2.869m</w:t>
            </w:r>
            <w:r>
              <w:rPr>
                <w:rFonts w:hint="eastAsia" w:cs="Times New Roman"/>
                <w:b w:val="0"/>
                <w:bCs w:val="0"/>
                <w:color w:val="auto"/>
                <w:sz w:val="24"/>
                <w:szCs w:val="24"/>
                <w:highlight w:val="none"/>
                <w:vertAlign w:val="superscript"/>
                <w:lang w:val="en-US" w:eastAsia="zh-CN"/>
              </w:rPr>
              <w:t>3</w:t>
            </w:r>
            <w:r>
              <w:rPr>
                <w:rFonts w:hint="eastAsia" w:ascii="Times New Roman" w:hAnsi="Times New Roman" w:eastAsia="宋体" w:cs="Times New Roman"/>
                <w:b w:val="0"/>
                <w:bCs w:val="0"/>
                <w:color w:val="auto"/>
                <w:sz w:val="24"/>
                <w:szCs w:val="24"/>
                <w:highlight w:val="none"/>
                <w:lang w:val="en-US" w:eastAsia="zh-CN"/>
              </w:rPr>
              <w:t>，年配槽用水量172.1m³/a；工序存在液面蒸发、工件夹带损耗，日常损耗水量按槽液保有量1%计，年补充新鲜水约8.6m</w:t>
            </w:r>
            <w:r>
              <w:rPr>
                <w:rFonts w:hint="eastAsia" w:cs="Times New Roman"/>
                <w:b w:val="0"/>
                <w:bCs w:val="0"/>
                <w:color w:val="auto"/>
                <w:sz w:val="24"/>
                <w:szCs w:val="24"/>
                <w:highlight w:val="none"/>
                <w:vertAlign w:val="superscript"/>
                <w:lang w:val="en-US" w:eastAsia="zh-CN"/>
              </w:rPr>
              <w:t>3</w:t>
            </w:r>
            <w:r>
              <w:rPr>
                <w:rFonts w:hint="eastAsia" w:ascii="Times New Roman" w:hAnsi="Times New Roman" w:eastAsia="宋体" w:cs="Times New Roman"/>
                <w:b w:val="0"/>
                <w:bCs w:val="0"/>
                <w:color w:val="auto"/>
                <w:sz w:val="24"/>
                <w:szCs w:val="24"/>
                <w:highlight w:val="none"/>
                <w:lang w:val="en-US" w:eastAsia="zh-CN"/>
              </w:rPr>
              <w:t>/a。中和总新鲜用水量 181m</w:t>
            </w:r>
            <w:r>
              <w:rPr>
                <w:rFonts w:hint="eastAsia" w:cs="Times New Roman"/>
                <w:b w:val="0"/>
                <w:bCs w:val="0"/>
                <w:color w:val="auto"/>
                <w:sz w:val="24"/>
                <w:szCs w:val="24"/>
                <w:highlight w:val="none"/>
                <w:vertAlign w:val="superscript"/>
                <w:lang w:val="en-US" w:eastAsia="zh-CN"/>
              </w:rPr>
              <w:t>3</w:t>
            </w:r>
            <w:r>
              <w:rPr>
                <w:rFonts w:hint="eastAsia" w:ascii="Times New Roman" w:hAnsi="Times New Roman" w:eastAsia="宋体" w:cs="Times New Roman"/>
                <w:b w:val="0"/>
                <w:bCs w:val="0"/>
                <w:color w:val="auto"/>
                <w:sz w:val="24"/>
                <w:szCs w:val="24"/>
                <w:highlight w:val="none"/>
                <w:lang w:val="en-US" w:eastAsia="zh-CN"/>
              </w:rPr>
              <w:t>/a（0.60m</w:t>
            </w:r>
            <w:r>
              <w:rPr>
                <w:rFonts w:hint="eastAsia" w:cs="Times New Roman"/>
                <w:b w:val="0"/>
                <w:bCs w:val="0"/>
                <w:color w:val="auto"/>
                <w:sz w:val="24"/>
                <w:szCs w:val="24"/>
                <w:highlight w:val="none"/>
                <w:vertAlign w:val="superscript"/>
                <w:lang w:val="en-US" w:eastAsia="zh-CN"/>
              </w:rPr>
              <w:t>3</w:t>
            </w:r>
            <w:r>
              <w:rPr>
                <w:rFonts w:hint="eastAsia" w:ascii="Times New Roman" w:hAnsi="Times New Roman" w:eastAsia="宋体" w:cs="Times New Roman"/>
                <w:b w:val="0"/>
                <w:bCs w:val="0"/>
                <w:color w:val="auto"/>
                <w:sz w:val="24"/>
                <w:szCs w:val="24"/>
                <w:highlight w:val="none"/>
                <w:lang w:val="en-US" w:eastAsia="zh-CN"/>
              </w:rPr>
              <w:t>/d）。</w:t>
            </w:r>
          </w:p>
          <w:p w14:paraId="400A1AA8">
            <w:pPr>
              <w:spacing w:line="360" w:lineRule="auto"/>
              <w:ind w:firstLine="480" w:firstLineChars="200"/>
              <w:rPr>
                <w:rFonts w:hint="eastAsia"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7</w:t>
            </w:r>
            <w:r>
              <w:rPr>
                <w:rFonts w:hint="eastAsia" w:ascii="Times New Roman" w:hAnsi="Times New Roman" w:eastAsia="宋体" w:cs="Times New Roman"/>
                <w:b w:val="0"/>
                <w:bCs w:val="0"/>
                <w:color w:val="auto"/>
                <w:sz w:val="24"/>
                <w:szCs w:val="24"/>
                <w:highlight w:val="none"/>
                <w:lang w:val="en-US" w:eastAsia="zh-CN"/>
              </w:rPr>
              <w:t>）表调用水</w:t>
            </w:r>
          </w:p>
          <w:p w14:paraId="096BB56F">
            <w:pPr>
              <w:spacing w:line="360" w:lineRule="auto"/>
              <w:ind w:firstLine="480" w:firstLineChars="200"/>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项目设计表调槽有效容积为2.9m</w:t>
            </w:r>
            <w:r>
              <w:rPr>
                <w:rFonts w:hint="eastAsia" w:cs="Times New Roman"/>
                <w:b w:val="0"/>
                <w:bCs w:val="0"/>
                <w:color w:val="auto"/>
                <w:sz w:val="24"/>
                <w:szCs w:val="24"/>
                <w:highlight w:val="none"/>
                <w:vertAlign w:val="superscript"/>
                <w:lang w:val="en-US" w:eastAsia="zh-CN"/>
              </w:rPr>
              <w:t>3</w:t>
            </w:r>
            <w:r>
              <w:rPr>
                <w:rFonts w:hint="eastAsia" w:ascii="Times New Roman" w:hAnsi="Times New Roman" w:eastAsia="宋体" w:cs="Times New Roman"/>
                <w:b w:val="0"/>
                <w:bCs w:val="0"/>
                <w:color w:val="auto"/>
                <w:sz w:val="24"/>
                <w:szCs w:val="24"/>
                <w:highlight w:val="none"/>
                <w:lang w:val="en-US" w:eastAsia="zh-CN"/>
              </w:rPr>
              <w:t>，表调槽内配有表调剂，表调剂原液与水的比例为4‰，表调槽定期补充水和表调剂，不外排。本项目表调剂用量约0.5t，则表调用水量约0.42m³/d（126m³/a），工序存在液面蒸发、工件夹带损耗，日常损耗水量按槽液保有量1%计，每日补充新鲜水，叠加损耗后表调总新鲜用水量0.45m</w:t>
            </w:r>
            <w:r>
              <w:rPr>
                <w:rFonts w:hint="eastAsia" w:cs="Times New Roman"/>
                <w:b w:val="0"/>
                <w:bCs w:val="0"/>
                <w:color w:val="auto"/>
                <w:sz w:val="24"/>
                <w:szCs w:val="24"/>
                <w:highlight w:val="none"/>
                <w:vertAlign w:val="superscript"/>
                <w:lang w:val="en-US" w:eastAsia="zh-CN"/>
              </w:rPr>
              <w:t>3</w:t>
            </w:r>
            <w:r>
              <w:rPr>
                <w:rFonts w:hint="eastAsia" w:ascii="Times New Roman" w:hAnsi="Times New Roman" w:eastAsia="宋体" w:cs="Times New Roman"/>
                <w:b w:val="0"/>
                <w:bCs w:val="0"/>
                <w:color w:val="auto"/>
                <w:sz w:val="24"/>
                <w:szCs w:val="24"/>
                <w:highlight w:val="none"/>
                <w:lang w:val="en-US" w:eastAsia="zh-CN"/>
              </w:rPr>
              <w:t>/d（135m</w:t>
            </w:r>
            <w:r>
              <w:rPr>
                <w:rFonts w:hint="eastAsia" w:cs="Times New Roman"/>
                <w:b w:val="0"/>
                <w:bCs w:val="0"/>
                <w:color w:val="auto"/>
                <w:sz w:val="24"/>
                <w:szCs w:val="24"/>
                <w:highlight w:val="none"/>
                <w:vertAlign w:val="superscript"/>
                <w:lang w:val="en-US" w:eastAsia="zh-CN"/>
              </w:rPr>
              <w:t>3</w:t>
            </w:r>
            <w:r>
              <w:rPr>
                <w:rFonts w:hint="eastAsia" w:ascii="Times New Roman" w:hAnsi="Times New Roman" w:eastAsia="宋体" w:cs="Times New Roman"/>
                <w:b w:val="0"/>
                <w:bCs w:val="0"/>
                <w:color w:val="auto"/>
                <w:sz w:val="24"/>
                <w:szCs w:val="24"/>
                <w:highlight w:val="none"/>
                <w:lang w:val="en-US" w:eastAsia="zh-CN"/>
              </w:rPr>
              <w:t>/a）。</w:t>
            </w:r>
          </w:p>
          <w:p w14:paraId="464C4C8F">
            <w:pPr>
              <w:spacing w:line="360" w:lineRule="auto"/>
              <w:ind w:firstLine="480" w:firstLineChars="200"/>
              <w:rPr>
                <w:rFonts w:hint="eastAsia"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8</w:t>
            </w:r>
            <w:r>
              <w:rPr>
                <w:rFonts w:hint="eastAsia" w:ascii="Times New Roman" w:hAnsi="Times New Roman" w:eastAsia="宋体" w:cs="Times New Roman"/>
                <w:b w:val="0"/>
                <w:bCs w:val="0"/>
                <w:color w:val="auto"/>
                <w:sz w:val="24"/>
                <w:szCs w:val="24"/>
                <w:highlight w:val="none"/>
                <w:lang w:val="en-US" w:eastAsia="zh-CN"/>
              </w:rPr>
              <w:t>）磷化用水</w:t>
            </w:r>
          </w:p>
          <w:p w14:paraId="6AF5E9BF">
            <w:pPr>
              <w:spacing w:line="360" w:lineRule="auto"/>
              <w:ind w:firstLine="480" w:firstLineChars="200"/>
              <w:rPr>
                <w:rFonts w:hint="eastAsia"/>
                <w:color w:val="auto"/>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项目设计1个磷化槽，有效容积为2.9m³，磷化剂与水的比例为1:10，定期补充，每月更换1次（年更换12次）。每次配槽用水量为2.9×10/11=2.636m³，年配槽用水量31.6m³/a；工序存在液面蒸发、工件带液损耗，日常损耗水量按槽液保有量1%计，年补充新鲜水约7.9m³/a。磷化总新鲜用水量40m</w:t>
            </w:r>
            <w:r>
              <w:rPr>
                <w:rFonts w:hint="eastAsia" w:cs="Times New Roman"/>
                <w:b w:val="0"/>
                <w:bCs w:val="0"/>
                <w:color w:val="auto"/>
                <w:sz w:val="24"/>
                <w:szCs w:val="24"/>
                <w:highlight w:val="none"/>
                <w:vertAlign w:val="superscript"/>
                <w:lang w:val="en-US" w:eastAsia="zh-CN"/>
              </w:rPr>
              <w:t>3</w:t>
            </w:r>
            <w:r>
              <w:rPr>
                <w:rFonts w:hint="eastAsia" w:ascii="Times New Roman" w:hAnsi="Times New Roman" w:eastAsia="宋体" w:cs="Times New Roman"/>
                <w:b w:val="0"/>
                <w:bCs w:val="0"/>
                <w:color w:val="auto"/>
                <w:sz w:val="24"/>
                <w:szCs w:val="24"/>
                <w:highlight w:val="none"/>
                <w:lang w:val="en-US" w:eastAsia="zh-CN"/>
              </w:rPr>
              <w:t>/a（0.13m</w:t>
            </w:r>
            <w:r>
              <w:rPr>
                <w:rFonts w:hint="eastAsia" w:cs="Times New Roman"/>
                <w:b w:val="0"/>
                <w:bCs w:val="0"/>
                <w:color w:val="auto"/>
                <w:sz w:val="24"/>
                <w:szCs w:val="24"/>
                <w:highlight w:val="none"/>
                <w:vertAlign w:val="superscript"/>
                <w:lang w:val="en-US" w:eastAsia="zh-CN"/>
              </w:rPr>
              <w:t>3</w:t>
            </w:r>
            <w:r>
              <w:rPr>
                <w:rFonts w:hint="eastAsia" w:ascii="Times New Roman" w:hAnsi="Times New Roman" w:eastAsia="宋体" w:cs="Times New Roman"/>
                <w:b w:val="0"/>
                <w:bCs w:val="0"/>
                <w:color w:val="auto"/>
                <w:sz w:val="24"/>
                <w:szCs w:val="24"/>
                <w:highlight w:val="none"/>
                <w:lang w:val="en-US" w:eastAsia="zh-CN"/>
              </w:rPr>
              <w:t>/d）</w:t>
            </w:r>
            <w:r>
              <w:rPr>
                <w:rFonts w:hint="eastAsia"/>
                <w:color w:val="auto"/>
                <w:highlight w:val="none"/>
                <w:lang w:val="en-US" w:eastAsia="zh-CN"/>
              </w:rPr>
              <w:t>。</w:t>
            </w:r>
          </w:p>
          <w:p w14:paraId="1FEE5D74">
            <w:pPr>
              <w:spacing w:line="360" w:lineRule="auto"/>
              <w:ind w:firstLine="480" w:firstLineChars="200"/>
              <w:rPr>
                <w:rFonts w:hint="eastAsia"/>
                <w:color w:val="auto"/>
                <w:highlight w:val="none"/>
                <w:lang w:val="en-US" w:eastAsia="zh-CN"/>
              </w:rPr>
            </w:pPr>
            <w:r>
              <w:rPr>
                <w:rFonts w:hint="eastAsia" w:cs="Times New Roman"/>
                <w:b w:val="0"/>
                <w:bCs w:val="0"/>
                <w:color w:val="auto"/>
                <w:sz w:val="24"/>
                <w:szCs w:val="24"/>
                <w:highlight w:val="none"/>
                <w:lang w:val="en-US" w:eastAsia="zh-CN"/>
              </w:rPr>
              <w:t>9</w:t>
            </w:r>
            <w:r>
              <w:rPr>
                <w:rFonts w:hint="eastAsia" w:ascii="Times New Roman" w:hAnsi="Times New Roman" w:eastAsia="宋体" w:cs="Times New Roman"/>
                <w:b w:val="0"/>
                <w:bCs w:val="0"/>
                <w:color w:val="auto"/>
                <w:sz w:val="24"/>
                <w:szCs w:val="24"/>
                <w:highlight w:val="none"/>
                <w:lang w:val="en-US" w:eastAsia="zh-CN"/>
              </w:rPr>
              <w:t>）磷化</w:t>
            </w:r>
            <w:r>
              <w:rPr>
                <w:rFonts w:hint="eastAsia"/>
                <w:color w:val="auto"/>
                <w:highlight w:val="none"/>
                <w:lang w:val="en-US" w:eastAsia="zh-CN"/>
              </w:rPr>
              <w:t>后清洗用水</w:t>
            </w:r>
          </w:p>
          <w:p w14:paraId="748D276E">
            <w:pPr>
              <w:spacing w:line="360" w:lineRule="auto"/>
              <w:ind w:firstLine="480" w:firstLineChars="200"/>
              <w:rPr>
                <w:rFonts w:hint="eastAsia"/>
                <w:color w:val="auto"/>
                <w:highlight w:val="none"/>
                <w:lang w:val="en-US" w:eastAsia="zh-CN"/>
              </w:rPr>
            </w:pPr>
            <w:r>
              <w:rPr>
                <w:rFonts w:hint="eastAsia"/>
                <w:color w:val="auto"/>
                <w:highlight w:val="none"/>
                <w:lang w:val="en-US" w:eastAsia="zh-CN"/>
              </w:rPr>
              <w:t>5、6清洗槽</w:t>
            </w:r>
            <w:r>
              <w:rPr>
                <w:rFonts w:hint="eastAsia" w:ascii="Times New Roman" w:hAnsi="Times New Roman" w:eastAsia="宋体" w:cs="Times New Roman"/>
                <w:b w:val="0"/>
                <w:bCs w:val="0"/>
                <w:color w:val="auto"/>
                <w:sz w:val="24"/>
                <w:szCs w:val="24"/>
                <w:highlight w:val="none"/>
                <w:lang w:val="en-US" w:eastAsia="zh-CN"/>
              </w:rPr>
              <w:t>有效容积为2.9m</w:t>
            </w:r>
            <w:r>
              <w:rPr>
                <w:rFonts w:hint="eastAsia"/>
                <w:color w:val="auto"/>
                <w:highlight w:val="none"/>
                <w:vertAlign w:val="superscript"/>
                <w:lang w:val="en-US" w:eastAsia="zh-CN"/>
              </w:rPr>
              <w:t>3</w:t>
            </w:r>
            <w:r>
              <w:rPr>
                <w:rFonts w:hint="eastAsia"/>
                <w:color w:val="auto"/>
                <w:highlight w:val="none"/>
                <w:lang w:val="en-US" w:eastAsia="zh-CN"/>
              </w:rPr>
              <w:t>，蒸发量以</w:t>
            </w:r>
            <w:r>
              <w:rPr>
                <w:rFonts w:hint="eastAsia" w:ascii="Times New Roman" w:hAnsi="Times New Roman" w:eastAsia="宋体" w:cs="Times New Roman"/>
                <w:b w:val="0"/>
                <w:bCs w:val="0"/>
                <w:color w:val="auto"/>
                <w:sz w:val="24"/>
                <w:szCs w:val="24"/>
                <w:highlight w:val="none"/>
                <w:lang w:val="en-US" w:eastAsia="zh-CN"/>
              </w:rPr>
              <w:t>磷化</w:t>
            </w:r>
            <w:r>
              <w:rPr>
                <w:rFonts w:hint="eastAsia"/>
                <w:color w:val="auto"/>
                <w:highlight w:val="none"/>
                <w:lang w:val="en-US" w:eastAsia="zh-CN"/>
              </w:rPr>
              <w:t>液量的5%计，则补水量为0.29m</w:t>
            </w:r>
            <w:r>
              <w:rPr>
                <w:rFonts w:hint="eastAsia"/>
                <w:color w:val="auto"/>
                <w:highlight w:val="none"/>
                <w:vertAlign w:val="superscript"/>
                <w:lang w:val="en-US" w:eastAsia="zh-CN"/>
              </w:rPr>
              <w:t>3</w:t>
            </w:r>
            <w:r>
              <w:rPr>
                <w:rFonts w:hint="eastAsia"/>
                <w:color w:val="auto"/>
                <w:highlight w:val="none"/>
                <w:lang w:val="en-US" w:eastAsia="zh-CN"/>
              </w:rPr>
              <w:t>/d。本项目两道水洗工艺为刷洗和冲洗，为节省水资源和减少废水产生量，采用两级逆流水洗，即第二道冲洗水作为第一道刷洗水的补水，两道水洗工序每日会产生一定量的磷化废水排放。</w:t>
            </w:r>
          </w:p>
          <w:p w14:paraId="0D72C43D">
            <w:pPr>
              <w:spacing w:line="360" w:lineRule="auto"/>
              <w:ind w:firstLine="480" w:firstLineChars="200"/>
              <w:rPr>
                <w:rFonts w:hint="eastAsia"/>
                <w:color w:val="auto"/>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磷化</w:t>
            </w:r>
            <w:r>
              <w:rPr>
                <w:rFonts w:hint="eastAsia"/>
                <w:color w:val="auto"/>
                <w:highlight w:val="none"/>
                <w:lang w:val="en-US" w:eastAsia="zh-CN"/>
              </w:rPr>
              <w:t>废水产生量参照《排放源统计调查产排污核算方法和系数手册》（公告2021年第24号）中"33-37，431-434机械行业系数手册"核算，为200吨/吨-</w:t>
            </w:r>
            <w:r>
              <w:rPr>
                <w:rFonts w:hint="eastAsia" w:ascii="Times New Roman" w:hAnsi="Times New Roman" w:eastAsia="宋体" w:cs="Times New Roman"/>
                <w:b w:val="0"/>
                <w:bCs w:val="0"/>
                <w:color w:val="auto"/>
                <w:sz w:val="24"/>
                <w:szCs w:val="24"/>
                <w:highlight w:val="none"/>
                <w:lang w:val="en-US" w:eastAsia="zh-CN"/>
              </w:rPr>
              <w:t>磷化</w:t>
            </w:r>
            <w:r>
              <w:rPr>
                <w:rFonts w:hint="eastAsia"/>
                <w:color w:val="auto"/>
                <w:highlight w:val="none"/>
                <w:lang w:val="en-US" w:eastAsia="zh-CN"/>
              </w:rPr>
              <w:t>剂，本项目</w:t>
            </w:r>
            <w:r>
              <w:rPr>
                <w:rFonts w:hint="eastAsia" w:ascii="Times New Roman" w:hAnsi="Times New Roman" w:eastAsia="宋体" w:cs="Times New Roman"/>
                <w:b w:val="0"/>
                <w:bCs w:val="0"/>
                <w:color w:val="auto"/>
                <w:sz w:val="24"/>
                <w:szCs w:val="24"/>
                <w:highlight w:val="none"/>
                <w:lang w:val="en-US" w:eastAsia="zh-CN"/>
              </w:rPr>
              <w:t>磷化</w:t>
            </w:r>
            <w:r>
              <w:rPr>
                <w:rFonts w:hint="eastAsia"/>
                <w:color w:val="auto"/>
                <w:highlight w:val="none"/>
                <w:lang w:val="en-US" w:eastAsia="zh-CN"/>
              </w:rPr>
              <w:t>剂使用量为13t/a，则磷化废水的产生量为2600m</w:t>
            </w:r>
            <w:r>
              <w:rPr>
                <w:rFonts w:hint="eastAsia"/>
                <w:color w:val="auto"/>
                <w:highlight w:val="none"/>
                <w:vertAlign w:val="superscript"/>
                <w:lang w:val="en-US" w:eastAsia="zh-CN"/>
              </w:rPr>
              <w:t>3</w:t>
            </w:r>
            <w:r>
              <w:rPr>
                <w:rFonts w:hint="eastAsia"/>
                <w:color w:val="auto"/>
                <w:highlight w:val="none"/>
                <w:lang w:val="en-US" w:eastAsia="zh-CN"/>
              </w:rPr>
              <w:t>/a，即8.67m</w:t>
            </w:r>
            <w:r>
              <w:rPr>
                <w:rFonts w:hint="eastAsia"/>
                <w:color w:val="auto"/>
                <w:highlight w:val="none"/>
                <w:vertAlign w:val="superscript"/>
                <w:lang w:val="en-US" w:eastAsia="zh-CN"/>
              </w:rPr>
              <w:t>3</w:t>
            </w:r>
            <w:r>
              <w:rPr>
                <w:rFonts w:hint="eastAsia"/>
                <w:color w:val="auto"/>
                <w:highlight w:val="none"/>
                <w:lang w:val="en-US" w:eastAsia="zh-CN"/>
              </w:rPr>
              <w:t>/d。综上，本项目磷化后清洗用水量为8.96m</w:t>
            </w:r>
            <w:r>
              <w:rPr>
                <w:rFonts w:hint="eastAsia"/>
                <w:color w:val="auto"/>
                <w:highlight w:val="none"/>
                <w:vertAlign w:val="superscript"/>
                <w:lang w:val="en-US" w:eastAsia="zh-CN"/>
              </w:rPr>
              <w:t>3</w:t>
            </w:r>
            <w:r>
              <w:rPr>
                <w:rFonts w:hint="eastAsia"/>
                <w:color w:val="auto"/>
                <w:highlight w:val="none"/>
                <w:lang w:val="en-US" w:eastAsia="zh-CN"/>
              </w:rPr>
              <w:t>/d。</w:t>
            </w:r>
          </w:p>
          <w:p w14:paraId="326292EE">
            <w:pPr>
              <w:spacing w:line="360" w:lineRule="auto"/>
              <w:ind w:firstLine="480" w:firstLineChars="200"/>
              <w:rPr>
                <w:rFonts w:hint="eastAsia" w:eastAsia="宋体"/>
                <w:color w:val="auto"/>
                <w:highlight w:val="none"/>
                <w:lang w:val="en-US" w:eastAsia="zh-CN"/>
              </w:rPr>
            </w:pPr>
            <w:r>
              <w:rPr>
                <w:rFonts w:hint="eastAsia"/>
                <w:color w:val="auto"/>
                <w:highlight w:val="none"/>
                <w:lang w:val="en-US" w:eastAsia="zh-CN"/>
              </w:rPr>
              <w:t>10）水洗用水</w:t>
            </w:r>
          </w:p>
          <w:p w14:paraId="01E2B667">
            <w:pPr>
              <w:spacing w:line="360" w:lineRule="auto"/>
              <w:ind w:firstLine="480" w:firstLineChars="200"/>
              <w:rPr>
                <w:color w:val="auto"/>
                <w:highlight w:val="none"/>
              </w:rPr>
            </w:pPr>
            <w:r>
              <w:rPr>
                <w:rFonts w:hint="default" w:ascii="Times New Roman" w:hAnsi="Times New Roman" w:eastAsia="宋体" w:cs="Times New Roman"/>
                <w:color w:val="auto"/>
                <w:kern w:val="0"/>
                <w:sz w:val="24"/>
                <w:szCs w:val="24"/>
                <w:highlight w:val="none"/>
                <w:u w:val="none" w:color="auto"/>
                <w:lang w:val="en-US" w:eastAsia="zh-CN"/>
              </w:rPr>
              <w:t>项目</w:t>
            </w:r>
            <w:r>
              <w:rPr>
                <w:rFonts w:hint="eastAsia" w:eastAsia="宋体" w:cs="Times New Roman"/>
                <w:color w:val="auto"/>
                <w:kern w:val="0"/>
                <w:sz w:val="24"/>
                <w:szCs w:val="24"/>
                <w:highlight w:val="none"/>
                <w:u w:val="none" w:color="auto"/>
                <w:lang w:val="en-US" w:eastAsia="zh-CN"/>
              </w:rPr>
              <w:t>水洗3、4</w:t>
            </w:r>
            <w:r>
              <w:rPr>
                <w:rFonts w:hint="default" w:ascii="Times New Roman" w:hAnsi="Times New Roman" w:eastAsia="宋体" w:cs="Times New Roman"/>
                <w:color w:val="auto"/>
                <w:kern w:val="0"/>
                <w:sz w:val="24"/>
                <w:szCs w:val="24"/>
                <w:highlight w:val="none"/>
                <w:u w:val="none" w:color="auto"/>
                <w:lang w:val="en-US" w:eastAsia="zh-CN"/>
              </w:rPr>
              <w:t>槽</w:t>
            </w:r>
            <w:r>
              <w:rPr>
                <w:rFonts w:hint="eastAsia" w:ascii="Times New Roman" w:hAnsi="Times New Roman" w:eastAsia="宋体" w:cs="Times New Roman"/>
                <w:b w:val="0"/>
                <w:bCs w:val="0"/>
                <w:color w:val="auto"/>
                <w:sz w:val="24"/>
                <w:szCs w:val="24"/>
                <w:highlight w:val="none"/>
                <w:lang w:val="en-US" w:eastAsia="zh-CN"/>
              </w:rPr>
              <w:t>有效容积为2.9m</w:t>
            </w:r>
            <w:r>
              <w:rPr>
                <w:rFonts w:hint="eastAsia" w:ascii="Times New Roman" w:hAnsi="Times New Roman" w:eastAsia="宋体" w:cs="Times New Roman"/>
                <w:b w:val="0"/>
                <w:bCs w:val="0"/>
                <w:color w:val="auto"/>
                <w:sz w:val="24"/>
                <w:szCs w:val="24"/>
                <w:highlight w:val="none"/>
                <w:vertAlign w:val="superscript"/>
                <w:lang w:val="en-US" w:eastAsia="zh-CN"/>
              </w:rPr>
              <w:t>3</w:t>
            </w:r>
            <w:r>
              <w:rPr>
                <w:rFonts w:hint="eastAsia" w:eastAsia="宋体" w:cs="Times New Roman"/>
                <w:b w:val="0"/>
                <w:bCs w:val="0"/>
                <w:color w:val="auto"/>
                <w:sz w:val="24"/>
                <w:szCs w:val="24"/>
                <w:highlight w:val="none"/>
                <w:lang w:val="en-US" w:eastAsia="zh-CN"/>
              </w:rPr>
              <w:t>，</w:t>
            </w:r>
            <w:r>
              <w:rPr>
                <w:rFonts w:hint="eastAsia" w:ascii="Times New Roman" w:hAnsi="Times New Roman" w:eastAsia="宋体" w:cs="Times New Roman"/>
                <w:b w:val="0"/>
                <w:bCs w:val="0"/>
                <w:color w:val="auto"/>
                <w:sz w:val="24"/>
                <w:szCs w:val="24"/>
                <w:highlight w:val="none"/>
                <w:lang w:val="en-US" w:eastAsia="zh-CN"/>
              </w:rPr>
              <w:t>每</w:t>
            </w:r>
            <w:r>
              <w:rPr>
                <w:rFonts w:hint="eastAsia" w:eastAsia="宋体" w:cs="Times New Roman"/>
                <w:b w:val="0"/>
                <w:bCs w:val="0"/>
                <w:color w:val="auto"/>
                <w:sz w:val="24"/>
                <w:szCs w:val="24"/>
                <w:highlight w:val="none"/>
                <w:lang w:val="en-US" w:eastAsia="zh-CN"/>
              </w:rPr>
              <w:t>天</w:t>
            </w:r>
            <w:r>
              <w:rPr>
                <w:rFonts w:hint="eastAsia" w:ascii="Times New Roman" w:hAnsi="Times New Roman" w:eastAsia="宋体" w:cs="Times New Roman"/>
                <w:b w:val="0"/>
                <w:bCs w:val="0"/>
                <w:color w:val="auto"/>
                <w:sz w:val="24"/>
                <w:szCs w:val="24"/>
                <w:highlight w:val="none"/>
                <w:lang w:val="en-US" w:eastAsia="zh-CN"/>
              </w:rPr>
              <w:t>更换1次</w:t>
            </w:r>
            <w:r>
              <w:rPr>
                <w:rFonts w:hint="default" w:ascii="Times New Roman" w:hAnsi="Times New Roman" w:eastAsia="宋体" w:cs="Times New Roman"/>
                <w:color w:val="auto"/>
                <w:kern w:val="0"/>
                <w:sz w:val="24"/>
                <w:szCs w:val="24"/>
                <w:highlight w:val="none"/>
                <w:u w:val="none" w:color="auto"/>
                <w:vertAlign w:val="baseline"/>
                <w:lang w:val="en-US" w:eastAsia="zh-CN"/>
              </w:rPr>
              <w:t>，则</w:t>
            </w:r>
            <w:r>
              <w:rPr>
                <w:rFonts w:hint="eastAsia" w:eastAsia="宋体" w:cs="Times New Roman"/>
                <w:color w:val="auto"/>
                <w:kern w:val="0"/>
                <w:sz w:val="24"/>
                <w:szCs w:val="24"/>
                <w:highlight w:val="none"/>
                <w:u w:val="none" w:color="auto"/>
                <w:lang w:val="en-US" w:eastAsia="zh-CN"/>
              </w:rPr>
              <w:t>水洗3、4</w:t>
            </w:r>
            <w:r>
              <w:rPr>
                <w:rFonts w:hint="default" w:ascii="Times New Roman" w:hAnsi="Times New Roman" w:eastAsia="宋体" w:cs="Times New Roman"/>
                <w:color w:val="auto"/>
                <w:kern w:val="0"/>
                <w:sz w:val="24"/>
                <w:szCs w:val="24"/>
                <w:highlight w:val="none"/>
                <w:u w:val="none" w:color="auto"/>
                <w:vertAlign w:val="baseline"/>
                <w:lang w:val="en-US" w:eastAsia="zh-CN"/>
              </w:rPr>
              <w:t>用水</w:t>
            </w:r>
            <w:r>
              <w:rPr>
                <w:rFonts w:hint="eastAsia" w:cs="Times New Roman"/>
                <w:color w:val="auto"/>
                <w:kern w:val="0"/>
                <w:sz w:val="24"/>
                <w:szCs w:val="24"/>
                <w:highlight w:val="none"/>
                <w:u w:val="none" w:color="auto"/>
                <w:vertAlign w:val="baseline"/>
                <w:lang w:val="en-US" w:eastAsia="zh-CN"/>
              </w:rPr>
              <w:t>1740</w:t>
            </w:r>
            <w:r>
              <w:rPr>
                <w:rFonts w:hint="default" w:ascii="Times New Roman" w:hAnsi="Times New Roman" w:eastAsia="宋体" w:cs="Times New Roman"/>
                <w:color w:val="auto"/>
                <w:kern w:val="0"/>
                <w:sz w:val="24"/>
                <w:szCs w:val="24"/>
                <w:highlight w:val="none"/>
                <w:u w:val="none" w:color="auto"/>
                <w:lang w:val="en-US" w:eastAsia="zh-CN"/>
              </w:rPr>
              <w:t>m</w:t>
            </w:r>
            <w:r>
              <w:rPr>
                <w:rFonts w:hint="default" w:ascii="Times New Roman" w:hAnsi="Times New Roman" w:eastAsia="宋体" w:cs="Times New Roman"/>
                <w:color w:val="auto"/>
                <w:kern w:val="0"/>
                <w:sz w:val="24"/>
                <w:szCs w:val="24"/>
                <w:highlight w:val="none"/>
                <w:u w:val="none" w:color="auto"/>
                <w:vertAlign w:val="superscript"/>
                <w:lang w:val="en-US" w:eastAsia="zh-CN"/>
              </w:rPr>
              <w:t>3</w:t>
            </w:r>
            <w:r>
              <w:rPr>
                <w:rFonts w:hint="default" w:ascii="Times New Roman" w:hAnsi="Times New Roman" w:eastAsia="宋体" w:cs="Times New Roman"/>
                <w:color w:val="auto"/>
                <w:kern w:val="0"/>
                <w:sz w:val="24"/>
                <w:szCs w:val="24"/>
                <w:highlight w:val="none"/>
                <w:u w:val="none" w:color="auto"/>
                <w:lang w:val="en-US" w:eastAsia="zh-CN"/>
              </w:rPr>
              <w:t>/a（</w:t>
            </w:r>
            <w:r>
              <w:rPr>
                <w:rFonts w:hint="eastAsia" w:cs="Times New Roman"/>
                <w:color w:val="auto"/>
                <w:kern w:val="0"/>
                <w:sz w:val="24"/>
                <w:szCs w:val="24"/>
                <w:highlight w:val="none"/>
                <w:u w:val="none" w:color="auto"/>
                <w:lang w:val="en-US" w:eastAsia="zh-CN"/>
              </w:rPr>
              <w:t>5.8</w:t>
            </w:r>
            <w:r>
              <w:rPr>
                <w:rFonts w:hint="default" w:ascii="Times New Roman" w:hAnsi="Times New Roman" w:eastAsia="宋体" w:cs="Times New Roman"/>
                <w:color w:val="auto"/>
                <w:kern w:val="0"/>
                <w:sz w:val="24"/>
                <w:szCs w:val="24"/>
                <w:highlight w:val="none"/>
                <w:u w:val="none" w:color="auto"/>
                <w:lang w:val="en-US" w:eastAsia="zh-CN"/>
              </w:rPr>
              <w:t>m</w:t>
            </w:r>
            <w:r>
              <w:rPr>
                <w:rFonts w:hint="default" w:ascii="Times New Roman" w:hAnsi="Times New Roman" w:eastAsia="宋体" w:cs="Times New Roman"/>
                <w:color w:val="auto"/>
                <w:kern w:val="0"/>
                <w:sz w:val="24"/>
                <w:szCs w:val="24"/>
                <w:highlight w:val="none"/>
                <w:u w:val="none" w:color="auto"/>
                <w:vertAlign w:val="superscript"/>
                <w:lang w:val="en-US" w:eastAsia="zh-CN"/>
              </w:rPr>
              <w:t>3</w:t>
            </w:r>
            <w:r>
              <w:rPr>
                <w:rFonts w:hint="default" w:ascii="Times New Roman" w:hAnsi="Times New Roman" w:eastAsia="宋体" w:cs="Times New Roman"/>
                <w:color w:val="auto"/>
                <w:kern w:val="0"/>
                <w:sz w:val="24"/>
                <w:szCs w:val="24"/>
                <w:highlight w:val="none"/>
                <w:u w:val="none" w:color="auto"/>
                <w:lang w:val="en-US" w:eastAsia="zh-CN"/>
              </w:rPr>
              <w:t>/d）</w:t>
            </w:r>
            <w:r>
              <w:rPr>
                <w:rFonts w:hint="eastAsia" w:eastAsia="宋体" w:cs="Times New Roman"/>
                <w:color w:val="auto"/>
                <w:kern w:val="0"/>
                <w:sz w:val="24"/>
                <w:szCs w:val="24"/>
                <w:highlight w:val="none"/>
                <w:u w:val="none" w:color="auto"/>
                <w:lang w:val="en-US" w:eastAsia="zh-CN"/>
              </w:rPr>
              <w:t>；</w:t>
            </w:r>
            <w:r>
              <w:rPr>
                <w:rFonts w:hint="eastAsia" w:ascii="Times New Roman" w:hAnsi="Times New Roman" w:eastAsia="宋体" w:cs="Times New Roman"/>
                <w:b w:val="0"/>
                <w:bCs w:val="0"/>
                <w:color w:val="auto"/>
                <w:sz w:val="24"/>
                <w:szCs w:val="24"/>
                <w:highlight w:val="none"/>
                <w:lang w:val="en-US" w:eastAsia="zh-CN"/>
              </w:rPr>
              <w:t>工序存在液面蒸发、工件带液损耗，日常损耗水量按槽液保有量1%计，年补充新鲜水约</w:t>
            </w:r>
            <w:r>
              <w:rPr>
                <w:rFonts w:hint="eastAsia" w:cs="Times New Roman"/>
                <w:b w:val="0"/>
                <w:bCs w:val="0"/>
                <w:color w:val="auto"/>
                <w:sz w:val="24"/>
                <w:szCs w:val="24"/>
                <w:highlight w:val="none"/>
                <w:lang w:val="en-US" w:eastAsia="zh-CN"/>
              </w:rPr>
              <w:t>17.4</w:t>
            </w:r>
            <w:r>
              <w:rPr>
                <w:rFonts w:hint="eastAsia" w:ascii="Times New Roman" w:hAnsi="Times New Roman" w:eastAsia="宋体" w:cs="Times New Roman"/>
                <w:b w:val="0"/>
                <w:bCs w:val="0"/>
                <w:color w:val="auto"/>
                <w:sz w:val="24"/>
                <w:szCs w:val="24"/>
                <w:highlight w:val="none"/>
                <w:lang w:val="en-US" w:eastAsia="zh-CN"/>
              </w:rPr>
              <w:t>m</w:t>
            </w:r>
            <w:r>
              <w:rPr>
                <w:rFonts w:hint="eastAsia" w:cs="Times New Roman"/>
                <w:b w:val="0"/>
                <w:bCs w:val="0"/>
                <w:color w:val="auto"/>
                <w:sz w:val="24"/>
                <w:szCs w:val="24"/>
                <w:highlight w:val="none"/>
                <w:vertAlign w:val="superscript"/>
                <w:lang w:val="en-US" w:eastAsia="zh-CN"/>
              </w:rPr>
              <w:t>3</w:t>
            </w:r>
            <w:r>
              <w:rPr>
                <w:rFonts w:hint="eastAsia" w:ascii="Times New Roman" w:hAnsi="Times New Roman" w:eastAsia="宋体" w:cs="Times New Roman"/>
                <w:b w:val="0"/>
                <w:bCs w:val="0"/>
                <w:color w:val="auto"/>
                <w:sz w:val="24"/>
                <w:szCs w:val="24"/>
                <w:highlight w:val="none"/>
                <w:lang w:val="en-US" w:eastAsia="zh-CN"/>
              </w:rPr>
              <w:t>/a。</w:t>
            </w:r>
            <w:r>
              <w:rPr>
                <w:rFonts w:hint="eastAsia" w:cs="Times New Roman"/>
                <w:b w:val="0"/>
                <w:bCs w:val="0"/>
                <w:color w:val="auto"/>
                <w:sz w:val="24"/>
                <w:szCs w:val="24"/>
                <w:highlight w:val="none"/>
                <w:lang w:val="en-US" w:eastAsia="zh-CN"/>
              </w:rPr>
              <w:t>水洗</w:t>
            </w:r>
            <w:r>
              <w:rPr>
                <w:rFonts w:hint="eastAsia" w:ascii="Times New Roman" w:hAnsi="Times New Roman" w:eastAsia="宋体" w:cs="Times New Roman"/>
                <w:b w:val="0"/>
                <w:bCs w:val="0"/>
                <w:color w:val="auto"/>
                <w:sz w:val="24"/>
                <w:szCs w:val="24"/>
                <w:highlight w:val="none"/>
                <w:lang w:val="en-US" w:eastAsia="zh-CN"/>
              </w:rPr>
              <w:t>总新鲜用水量</w:t>
            </w:r>
            <w:r>
              <w:rPr>
                <w:rFonts w:hint="eastAsia" w:cs="Times New Roman"/>
                <w:b w:val="0"/>
                <w:bCs w:val="0"/>
                <w:color w:val="auto"/>
                <w:sz w:val="24"/>
                <w:szCs w:val="24"/>
                <w:highlight w:val="none"/>
                <w:lang w:val="en-US" w:eastAsia="zh-CN"/>
              </w:rPr>
              <w:t>1757.4</w:t>
            </w:r>
            <w:r>
              <w:rPr>
                <w:rFonts w:hint="eastAsia" w:ascii="Times New Roman" w:hAnsi="Times New Roman" w:eastAsia="宋体" w:cs="Times New Roman"/>
                <w:b w:val="0"/>
                <w:bCs w:val="0"/>
                <w:color w:val="auto"/>
                <w:sz w:val="24"/>
                <w:szCs w:val="24"/>
                <w:highlight w:val="none"/>
                <w:lang w:val="en-US" w:eastAsia="zh-CN"/>
              </w:rPr>
              <w:t>m</w:t>
            </w:r>
            <w:r>
              <w:rPr>
                <w:rFonts w:hint="eastAsia" w:cs="Times New Roman"/>
                <w:b w:val="0"/>
                <w:bCs w:val="0"/>
                <w:color w:val="auto"/>
                <w:sz w:val="24"/>
                <w:szCs w:val="24"/>
                <w:highlight w:val="none"/>
                <w:vertAlign w:val="superscript"/>
                <w:lang w:val="en-US" w:eastAsia="zh-CN"/>
              </w:rPr>
              <w:t>3</w:t>
            </w:r>
            <w:r>
              <w:rPr>
                <w:rFonts w:hint="eastAsia" w:ascii="Times New Roman" w:hAnsi="Times New Roman" w:eastAsia="宋体" w:cs="Times New Roman"/>
                <w:b w:val="0"/>
                <w:bCs w:val="0"/>
                <w:color w:val="auto"/>
                <w:sz w:val="24"/>
                <w:szCs w:val="24"/>
                <w:highlight w:val="none"/>
                <w:lang w:val="en-US" w:eastAsia="zh-CN"/>
              </w:rPr>
              <w:t>/a（</w:t>
            </w:r>
            <w:r>
              <w:rPr>
                <w:rFonts w:hint="eastAsia" w:cs="Times New Roman"/>
                <w:b w:val="0"/>
                <w:bCs w:val="0"/>
                <w:color w:val="auto"/>
                <w:sz w:val="24"/>
                <w:szCs w:val="24"/>
                <w:highlight w:val="none"/>
                <w:lang w:val="en-US" w:eastAsia="zh-CN"/>
              </w:rPr>
              <w:t>5.86</w:t>
            </w:r>
            <w:r>
              <w:rPr>
                <w:rFonts w:hint="eastAsia" w:ascii="Times New Roman" w:hAnsi="Times New Roman" w:eastAsia="宋体" w:cs="Times New Roman"/>
                <w:b w:val="0"/>
                <w:bCs w:val="0"/>
                <w:color w:val="auto"/>
                <w:sz w:val="24"/>
                <w:szCs w:val="24"/>
                <w:highlight w:val="none"/>
                <w:lang w:val="en-US" w:eastAsia="zh-CN"/>
              </w:rPr>
              <w:t>m</w:t>
            </w:r>
            <w:r>
              <w:rPr>
                <w:rFonts w:hint="eastAsia" w:cs="Times New Roman"/>
                <w:b w:val="0"/>
                <w:bCs w:val="0"/>
                <w:color w:val="auto"/>
                <w:sz w:val="24"/>
                <w:szCs w:val="24"/>
                <w:highlight w:val="none"/>
                <w:vertAlign w:val="superscript"/>
                <w:lang w:val="en-US" w:eastAsia="zh-CN"/>
              </w:rPr>
              <w:t>3</w:t>
            </w:r>
            <w:r>
              <w:rPr>
                <w:rFonts w:hint="eastAsia" w:ascii="Times New Roman" w:hAnsi="Times New Roman" w:eastAsia="宋体" w:cs="Times New Roman"/>
                <w:b w:val="0"/>
                <w:bCs w:val="0"/>
                <w:color w:val="auto"/>
                <w:sz w:val="24"/>
                <w:szCs w:val="24"/>
                <w:highlight w:val="none"/>
                <w:lang w:val="en-US" w:eastAsia="zh-CN"/>
              </w:rPr>
              <w:t>/d）</w:t>
            </w:r>
            <w:r>
              <w:rPr>
                <w:rFonts w:hint="eastAsia"/>
                <w:color w:val="auto"/>
                <w:highlight w:val="none"/>
                <w:lang w:val="en-US" w:eastAsia="zh-CN"/>
              </w:rPr>
              <w:t>。</w:t>
            </w:r>
          </w:p>
          <w:p w14:paraId="0BD3E7EB">
            <w:pPr>
              <w:spacing w:line="360" w:lineRule="auto"/>
              <w:ind w:firstLine="480" w:firstLineChars="200"/>
              <w:rPr>
                <w:color w:val="auto"/>
                <w:highlight w:val="none"/>
              </w:rPr>
            </w:pPr>
            <w:r>
              <w:rPr>
                <w:color w:val="auto"/>
                <w:highlight w:val="none"/>
              </w:rPr>
              <w:t>（</w:t>
            </w:r>
            <w:r>
              <w:rPr>
                <w:rFonts w:hint="eastAsia"/>
                <w:color w:val="auto"/>
                <w:highlight w:val="none"/>
                <w:lang w:val="en-US" w:eastAsia="zh-CN"/>
              </w:rPr>
              <w:t>2</w:t>
            </w:r>
            <w:r>
              <w:rPr>
                <w:color w:val="auto"/>
                <w:highlight w:val="none"/>
              </w:rPr>
              <w:t>）排水</w:t>
            </w:r>
          </w:p>
          <w:p w14:paraId="50012DB3">
            <w:pPr>
              <w:keepNext w:val="0"/>
              <w:keepLines w:val="0"/>
              <w:widowControl/>
              <w:suppressLineNumbers w:val="0"/>
              <w:spacing w:before="0" w:beforeAutospacing="0" w:after="0" w:afterAutospacing="0" w:line="360" w:lineRule="auto"/>
              <w:ind w:left="0" w:right="0"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本项目废水主要为生活污水、</w:t>
            </w:r>
            <w:r>
              <w:rPr>
                <w:rFonts w:hint="eastAsia"/>
                <w:bCs/>
                <w:color w:val="auto"/>
                <w:sz w:val="24"/>
                <w:szCs w:val="24"/>
                <w:highlight w:val="none"/>
                <w:lang w:val="en-US" w:eastAsia="zh-CN"/>
              </w:rPr>
              <w:t>生产</w:t>
            </w:r>
            <w:r>
              <w:rPr>
                <w:rFonts w:ascii="Times New Roman" w:hAnsi="Times New Roman"/>
                <w:bCs/>
                <w:color w:val="auto"/>
                <w:sz w:val="24"/>
                <w:szCs w:val="24"/>
                <w:highlight w:val="none"/>
              </w:rPr>
              <w:t>废水，</w:t>
            </w:r>
            <w:r>
              <w:rPr>
                <w:rFonts w:hint="eastAsia" w:ascii="Times New Roman" w:hAnsi="Times New Roman"/>
                <w:bCs/>
                <w:color w:val="auto"/>
                <w:spacing w:val="-1"/>
                <w:kern w:val="0"/>
                <w:sz w:val="24"/>
                <w:szCs w:val="24"/>
                <w:highlight w:val="none"/>
                <w:lang w:val="en-US" w:eastAsia="zh-CN"/>
              </w:rPr>
              <w:t>生活污水</w:t>
            </w:r>
            <w:r>
              <w:rPr>
                <w:rFonts w:ascii="Times New Roman" w:hAnsi="Times New Roman"/>
                <w:bCs/>
                <w:color w:val="auto"/>
                <w:spacing w:val="-1"/>
                <w:kern w:val="0"/>
                <w:sz w:val="24"/>
                <w:szCs w:val="24"/>
                <w:highlight w:val="none"/>
              </w:rPr>
              <w:t>经</w:t>
            </w:r>
            <w:r>
              <w:rPr>
                <w:rFonts w:hint="eastAsia" w:ascii="Times New Roman" w:hAnsi="Times New Roman"/>
                <w:bCs/>
                <w:color w:val="auto"/>
                <w:sz w:val="24"/>
                <w:szCs w:val="24"/>
                <w:highlight w:val="none"/>
              </w:rPr>
              <w:t>化粪池处理</w:t>
            </w:r>
            <w:r>
              <w:rPr>
                <w:rFonts w:hint="eastAsia"/>
                <w:bCs/>
                <w:color w:val="auto"/>
                <w:sz w:val="24"/>
                <w:szCs w:val="24"/>
                <w:highlight w:val="none"/>
                <w:lang w:eastAsia="zh-CN"/>
              </w:rPr>
              <w:t>、</w:t>
            </w:r>
            <w:r>
              <w:rPr>
                <w:rFonts w:hint="eastAsia"/>
                <w:bCs/>
                <w:color w:val="auto"/>
                <w:sz w:val="24"/>
                <w:szCs w:val="24"/>
                <w:highlight w:val="none"/>
                <w:lang w:val="en-US" w:eastAsia="zh-CN"/>
              </w:rPr>
              <w:t>生产废水经废水处理设施处理后</w:t>
            </w:r>
            <w:r>
              <w:rPr>
                <w:rFonts w:hint="eastAsia" w:ascii="Times New Roman" w:hAnsi="Times New Roman"/>
                <w:bCs/>
                <w:color w:val="auto"/>
                <w:sz w:val="24"/>
                <w:szCs w:val="24"/>
                <w:highlight w:val="none"/>
              </w:rPr>
              <w:t>，</w:t>
            </w:r>
            <w:r>
              <w:rPr>
                <w:bCs/>
                <w:color w:val="auto"/>
                <w:highlight w:val="none"/>
              </w:rPr>
              <w:t>排入</w:t>
            </w:r>
            <w:r>
              <w:rPr>
                <w:rFonts w:hint="eastAsia"/>
                <w:bCs/>
                <w:color w:val="auto"/>
                <w:highlight w:val="none"/>
              </w:rPr>
              <w:t>淮南经济技术开发区工业污水处理厂</w:t>
            </w:r>
            <w:r>
              <w:rPr>
                <w:bCs/>
                <w:color w:val="auto"/>
                <w:highlight w:val="none"/>
              </w:rPr>
              <w:t>处理</w:t>
            </w:r>
            <w:r>
              <w:rPr>
                <w:rFonts w:hint="eastAsia"/>
                <w:bCs/>
                <w:color w:val="auto"/>
                <w:highlight w:val="none"/>
              </w:rPr>
              <w:t>，最终通过大涧沟排至淮河</w:t>
            </w:r>
            <w:r>
              <w:rPr>
                <w:rFonts w:ascii="Times New Roman" w:hAnsi="Times New Roman"/>
                <w:bCs/>
                <w:color w:val="auto"/>
                <w:sz w:val="24"/>
                <w:szCs w:val="24"/>
                <w:highlight w:val="none"/>
              </w:rPr>
              <w:t>。</w:t>
            </w:r>
          </w:p>
          <w:p w14:paraId="6B1857B8">
            <w:pPr>
              <w:keepNext w:val="0"/>
              <w:keepLines w:val="0"/>
              <w:suppressLineNumbers w:val="0"/>
              <w:spacing w:before="0" w:beforeAutospacing="0" w:after="0" w:afterAutospacing="0" w:line="360" w:lineRule="auto"/>
              <w:ind w:left="0" w:right="0" w:firstLine="480" w:firstLineChars="200"/>
              <w:rPr>
                <w:rFonts w:ascii="Times New Roman" w:hAnsi="Times New Roman"/>
                <w:color w:val="auto"/>
                <w:sz w:val="24"/>
                <w:highlight w:val="none"/>
              </w:rPr>
            </w:pPr>
            <w:r>
              <w:rPr>
                <w:rFonts w:ascii="Times New Roman" w:hAnsi="Times New Roman"/>
                <w:color w:val="auto"/>
                <w:sz w:val="24"/>
                <w:highlight w:val="none"/>
              </w:rPr>
              <w:t>1）生活废水</w:t>
            </w:r>
          </w:p>
          <w:p w14:paraId="5B74DE33">
            <w:pPr>
              <w:spacing w:line="360" w:lineRule="auto"/>
              <w:ind w:firstLine="480" w:firstLineChars="200"/>
              <w:rPr>
                <w:rFonts w:ascii="Times New Roman" w:hAnsi="Times New Roman"/>
                <w:bCs/>
                <w:color w:val="auto"/>
                <w:sz w:val="24"/>
                <w:szCs w:val="24"/>
                <w:highlight w:val="none"/>
              </w:rPr>
            </w:pPr>
            <w:r>
              <w:rPr>
                <w:rFonts w:ascii="Times New Roman" w:hAnsi="Times New Roman"/>
                <w:color w:val="auto"/>
                <w:sz w:val="24"/>
                <w:highlight w:val="none"/>
              </w:rPr>
              <w:t>根据《排放源统计调查产排污核算方法和系数手册》（公告2021年第24号）中生活污染源产排污系数手册中的数据，安徽属于四区，折污系数取值0.85，则生活污水</w:t>
            </w:r>
            <w:bookmarkStart w:id="4" w:name="OLE_LINK38"/>
            <w:r>
              <w:rPr>
                <w:rFonts w:ascii="Times New Roman" w:hAnsi="Times New Roman"/>
                <w:color w:val="auto"/>
                <w:sz w:val="24"/>
                <w:highlight w:val="none"/>
              </w:rPr>
              <w:t>产生量约为</w:t>
            </w:r>
            <w:r>
              <w:rPr>
                <w:rFonts w:hint="eastAsia"/>
                <w:color w:val="auto"/>
                <w:sz w:val="24"/>
                <w:highlight w:val="none"/>
                <w:lang w:val="en-US" w:eastAsia="zh-CN"/>
              </w:rPr>
              <w:t>1.275</w:t>
            </w:r>
            <w:r>
              <w:rPr>
                <w:rFonts w:ascii="Times New Roman" w:hAnsi="Times New Roman"/>
                <w:color w:val="auto"/>
                <w:sz w:val="24"/>
                <w:highlight w:val="none"/>
              </w:rPr>
              <w:t>m</w:t>
            </w:r>
            <w:r>
              <w:rPr>
                <w:rFonts w:ascii="Times New Roman" w:hAnsi="Times New Roman"/>
                <w:color w:val="auto"/>
                <w:sz w:val="24"/>
                <w:highlight w:val="none"/>
                <w:vertAlign w:val="superscript"/>
              </w:rPr>
              <w:t>3</w:t>
            </w:r>
            <w:r>
              <w:rPr>
                <w:rFonts w:ascii="Times New Roman" w:hAnsi="Times New Roman"/>
                <w:color w:val="auto"/>
                <w:sz w:val="24"/>
                <w:highlight w:val="none"/>
              </w:rPr>
              <w:t>/d（</w:t>
            </w:r>
            <w:r>
              <w:rPr>
                <w:rFonts w:hint="eastAsia"/>
                <w:color w:val="auto"/>
                <w:sz w:val="24"/>
                <w:highlight w:val="none"/>
                <w:lang w:val="en-US" w:eastAsia="zh-CN"/>
              </w:rPr>
              <w:t>382.5</w:t>
            </w:r>
            <w:r>
              <w:rPr>
                <w:rFonts w:ascii="Times New Roman" w:hAnsi="Times New Roman"/>
                <w:color w:val="auto"/>
                <w:sz w:val="24"/>
                <w:highlight w:val="none"/>
              </w:rPr>
              <w:t>m</w:t>
            </w:r>
            <w:r>
              <w:rPr>
                <w:rFonts w:ascii="Times New Roman" w:hAnsi="Times New Roman"/>
                <w:color w:val="auto"/>
                <w:sz w:val="24"/>
                <w:highlight w:val="none"/>
                <w:vertAlign w:val="superscript"/>
              </w:rPr>
              <w:t>3</w:t>
            </w:r>
            <w:r>
              <w:rPr>
                <w:rFonts w:ascii="Times New Roman" w:hAnsi="Times New Roman"/>
                <w:color w:val="auto"/>
                <w:sz w:val="24"/>
                <w:highlight w:val="none"/>
              </w:rPr>
              <w:t>/a）</w:t>
            </w:r>
            <w:bookmarkEnd w:id="4"/>
            <w:r>
              <w:rPr>
                <w:rFonts w:ascii="Times New Roman" w:hAnsi="Times New Roman"/>
                <w:bCs/>
                <w:color w:val="auto"/>
                <w:sz w:val="24"/>
                <w:szCs w:val="24"/>
                <w:highlight w:val="none"/>
              </w:rPr>
              <w:t>。</w:t>
            </w:r>
          </w:p>
          <w:p w14:paraId="0F02B8A7">
            <w:pPr>
              <w:spacing w:line="360" w:lineRule="auto"/>
              <w:ind w:firstLine="480" w:firstLineChars="200"/>
              <w:rPr>
                <w:color w:val="auto"/>
                <w:highlight w:val="none"/>
              </w:rPr>
            </w:pPr>
            <w:r>
              <w:rPr>
                <w:rFonts w:hint="eastAsia"/>
                <w:color w:val="auto"/>
                <w:highlight w:val="none"/>
              </w:rPr>
              <w:t>2）</w:t>
            </w:r>
            <w:r>
              <w:rPr>
                <w:rFonts w:hint="eastAsia"/>
                <w:color w:val="auto"/>
                <w:highlight w:val="none"/>
                <w:lang w:val="en-US" w:eastAsia="zh-CN"/>
              </w:rPr>
              <w:t>酸雾塔</w:t>
            </w:r>
            <w:r>
              <w:rPr>
                <w:rFonts w:hint="eastAsia"/>
                <w:color w:val="auto"/>
                <w:highlight w:val="none"/>
                <w:lang w:eastAsia="zh-CN"/>
              </w:rPr>
              <w:t>废</w:t>
            </w:r>
            <w:r>
              <w:rPr>
                <w:rFonts w:hint="eastAsia"/>
                <w:color w:val="auto"/>
                <w:highlight w:val="none"/>
              </w:rPr>
              <w:t>水</w:t>
            </w:r>
          </w:p>
          <w:p w14:paraId="3EE2E5BE">
            <w:pPr>
              <w:spacing w:line="360" w:lineRule="auto"/>
              <w:ind w:firstLine="480" w:firstLineChars="200"/>
              <w:rPr>
                <w:rFonts w:hint="eastAsia" w:ascii="Times New Roman" w:hAnsi="Times New Roman" w:eastAsia="宋体"/>
                <w:bCs/>
                <w:color w:val="auto"/>
                <w:sz w:val="24"/>
                <w:szCs w:val="24"/>
                <w:highlight w:val="none"/>
                <w:lang w:eastAsia="zh-CN"/>
              </w:rPr>
            </w:pPr>
            <w:r>
              <w:rPr>
                <w:rFonts w:hint="eastAsia"/>
                <w:color w:val="auto"/>
                <w:highlight w:val="none"/>
              </w:rPr>
              <w:t>酸雾塔配套的水箱尺寸为</w:t>
            </w:r>
            <w:r>
              <w:rPr>
                <w:rFonts w:hint="eastAsia"/>
                <w:color w:val="auto"/>
                <w:highlight w:val="none"/>
                <w:lang w:val="en-US" w:eastAsia="zh-CN"/>
              </w:rPr>
              <w:t>2</w:t>
            </w:r>
            <w:r>
              <w:rPr>
                <w:rFonts w:hint="eastAsia"/>
                <w:color w:val="auto"/>
                <w:highlight w:val="none"/>
              </w:rPr>
              <w:t>×</w:t>
            </w:r>
            <w:r>
              <w:rPr>
                <w:rFonts w:hint="eastAsia"/>
                <w:color w:val="auto"/>
                <w:highlight w:val="none"/>
                <w:lang w:val="en-US" w:eastAsia="zh-CN"/>
              </w:rPr>
              <w:t>1</w:t>
            </w:r>
            <w:r>
              <w:rPr>
                <w:rFonts w:hint="eastAsia"/>
                <w:color w:val="auto"/>
                <w:highlight w:val="none"/>
              </w:rPr>
              <w:t>×</w:t>
            </w:r>
            <w:r>
              <w:rPr>
                <w:rFonts w:hint="eastAsia"/>
                <w:color w:val="auto"/>
                <w:highlight w:val="none"/>
                <w:lang w:val="en-US" w:eastAsia="zh-CN"/>
              </w:rPr>
              <w:t>1</w:t>
            </w:r>
            <w:r>
              <w:rPr>
                <w:rFonts w:hint="eastAsia"/>
                <w:color w:val="auto"/>
                <w:highlight w:val="none"/>
              </w:rPr>
              <w:t>m，有效容积按80%计，有效容积为</w:t>
            </w:r>
            <w:r>
              <w:rPr>
                <w:rFonts w:hint="eastAsia"/>
                <w:color w:val="auto"/>
                <w:highlight w:val="none"/>
                <w:lang w:val="en-US" w:eastAsia="zh-CN"/>
              </w:rPr>
              <w:t>1.6</w:t>
            </w:r>
            <w:r>
              <w:rPr>
                <w:rFonts w:hint="eastAsia"/>
                <w:color w:val="auto"/>
                <w:highlight w:val="none"/>
              </w:rPr>
              <w:t>立方米</w:t>
            </w:r>
            <w:r>
              <w:rPr>
                <w:rFonts w:hint="eastAsia"/>
                <w:color w:val="auto"/>
                <w:highlight w:val="none"/>
                <w:lang w:eastAsia="zh-CN"/>
              </w:rPr>
              <w:t>，</w:t>
            </w:r>
            <w:r>
              <w:rPr>
                <w:rFonts w:hint="eastAsia"/>
                <w:color w:val="auto"/>
                <w:highlight w:val="none"/>
              </w:rPr>
              <w:t>酸雾塔每个月更换一次，年更换</w:t>
            </w:r>
            <w:r>
              <w:rPr>
                <w:rFonts w:hint="eastAsia"/>
                <w:color w:val="auto"/>
                <w:highlight w:val="none"/>
                <w:lang w:val="en-US" w:eastAsia="zh-CN"/>
              </w:rPr>
              <w:t>12</w:t>
            </w:r>
            <w:r>
              <w:rPr>
                <w:rFonts w:hint="eastAsia"/>
                <w:color w:val="auto"/>
                <w:highlight w:val="none"/>
              </w:rPr>
              <w:t>次，更换的废水量为</w:t>
            </w:r>
            <w:r>
              <w:rPr>
                <w:rFonts w:hint="eastAsia"/>
                <w:color w:val="auto"/>
                <w:highlight w:val="none"/>
                <w:lang w:val="en-US" w:eastAsia="zh-CN"/>
              </w:rPr>
              <w:t>1.6</w:t>
            </w:r>
            <w:r>
              <w:rPr>
                <w:rFonts w:hint="eastAsia"/>
                <w:color w:val="auto"/>
                <w:highlight w:val="none"/>
              </w:rPr>
              <w:t>m</w:t>
            </w:r>
            <w:r>
              <w:rPr>
                <w:rFonts w:hint="eastAsia"/>
                <w:color w:val="auto"/>
                <w:highlight w:val="none"/>
                <w:vertAlign w:val="superscript"/>
              </w:rPr>
              <w:t>3</w:t>
            </w:r>
            <w:r>
              <w:rPr>
                <w:rFonts w:hint="eastAsia"/>
                <w:color w:val="auto"/>
                <w:highlight w:val="none"/>
              </w:rPr>
              <w:t>×</w:t>
            </w:r>
            <w:r>
              <w:rPr>
                <w:rFonts w:hint="eastAsia"/>
                <w:color w:val="auto"/>
                <w:highlight w:val="none"/>
                <w:lang w:val="en-US" w:eastAsia="zh-CN"/>
              </w:rPr>
              <w:t>12</w:t>
            </w:r>
            <w:r>
              <w:rPr>
                <w:rFonts w:hint="eastAsia"/>
                <w:color w:val="auto"/>
                <w:highlight w:val="none"/>
              </w:rPr>
              <w:t>=</w:t>
            </w:r>
            <w:r>
              <w:rPr>
                <w:rFonts w:hint="eastAsia"/>
                <w:color w:val="auto"/>
                <w:highlight w:val="none"/>
                <w:lang w:val="en-US" w:eastAsia="zh-CN"/>
              </w:rPr>
              <w:t>19.2</w:t>
            </w:r>
            <w:r>
              <w:rPr>
                <w:rFonts w:hint="eastAsia"/>
                <w:color w:val="auto"/>
                <w:highlight w:val="none"/>
              </w:rPr>
              <w:t>m</w:t>
            </w:r>
            <w:r>
              <w:rPr>
                <w:rFonts w:hint="eastAsia"/>
                <w:color w:val="auto"/>
                <w:highlight w:val="none"/>
                <w:vertAlign w:val="superscript"/>
              </w:rPr>
              <w:t>3</w:t>
            </w:r>
            <w:r>
              <w:rPr>
                <w:rFonts w:hint="eastAsia"/>
                <w:color w:val="auto"/>
                <w:highlight w:val="none"/>
              </w:rPr>
              <w:t>/a</w:t>
            </w:r>
            <w:r>
              <w:rPr>
                <w:rFonts w:hint="eastAsia"/>
                <w:color w:val="auto"/>
                <w:highlight w:val="none"/>
                <w:lang w:eastAsia="zh-CN"/>
              </w:rPr>
              <w:t>。</w:t>
            </w:r>
          </w:p>
          <w:p w14:paraId="0B4D4126">
            <w:pPr>
              <w:spacing w:line="360" w:lineRule="auto"/>
              <w:ind w:firstLine="480" w:firstLineChars="200"/>
              <w:rPr>
                <w:color w:val="auto"/>
                <w:highlight w:val="none"/>
              </w:rPr>
            </w:pPr>
            <w:r>
              <w:rPr>
                <w:rFonts w:hint="eastAsia"/>
                <w:color w:val="auto"/>
                <w:highlight w:val="none"/>
                <w:lang w:val="en-US" w:eastAsia="zh-CN"/>
              </w:rPr>
              <w:t>3</w:t>
            </w:r>
            <w:r>
              <w:rPr>
                <w:rFonts w:hint="eastAsia"/>
                <w:color w:val="auto"/>
                <w:highlight w:val="none"/>
              </w:rPr>
              <w:t>）</w:t>
            </w:r>
            <w:r>
              <w:rPr>
                <w:rFonts w:hint="eastAsia" w:ascii="Times New Roman" w:hAnsi="Times New Roman" w:eastAsia="宋体" w:cs="Times New Roman"/>
                <w:b w:val="0"/>
                <w:bCs w:val="0"/>
                <w:color w:val="auto"/>
                <w:sz w:val="24"/>
                <w:szCs w:val="24"/>
                <w:highlight w:val="none"/>
                <w:lang w:val="en-US" w:eastAsia="zh-CN"/>
              </w:rPr>
              <w:t>脱脂</w:t>
            </w:r>
            <w:r>
              <w:rPr>
                <w:rFonts w:hint="eastAsia"/>
                <w:color w:val="auto"/>
                <w:highlight w:val="none"/>
                <w:lang w:eastAsia="zh-CN"/>
              </w:rPr>
              <w:t>废</w:t>
            </w:r>
            <w:r>
              <w:rPr>
                <w:rFonts w:hint="eastAsia"/>
                <w:color w:val="auto"/>
                <w:highlight w:val="none"/>
              </w:rPr>
              <w:t>水</w:t>
            </w:r>
          </w:p>
          <w:p w14:paraId="7BD972CD">
            <w:pPr>
              <w:spacing w:line="360" w:lineRule="auto"/>
              <w:ind w:firstLine="480" w:firstLineChars="200"/>
              <w:rPr>
                <w:rFonts w:hint="eastAsia" w:ascii="Times New Roman" w:hAnsi="Times New Roman" w:eastAsia="宋体"/>
                <w:bCs/>
                <w:color w:val="auto"/>
                <w:sz w:val="24"/>
                <w:szCs w:val="24"/>
                <w:highlight w:val="none"/>
                <w:lang w:eastAsia="zh-CN"/>
              </w:rPr>
            </w:pPr>
            <w:r>
              <w:rPr>
                <w:rFonts w:ascii="Times New Roman" w:hAnsi="Times New Roman" w:eastAsia="宋体"/>
                <w:b w:val="0"/>
                <w:color w:val="auto"/>
                <w:sz w:val="24"/>
                <w:highlight w:val="none"/>
              </w:rPr>
              <w:t>项目设计脱脂槽有效容积为2.9m</w:t>
            </w:r>
            <w:r>
              <w:rPr>
                <w:rFonts w:hint="eastAsia"/>
                <w:color w:val="auto"/>
                <w:highlight w:val="none"/>
                <w:vertAlign w:val="superscript"/>
              </w:rPr>
              <w:t>3</w:t>
            </w:r>
            <w:r>
              <w:rPr>
                <w:rFonts w:ascii="Times New Roman" w:hAnsi="Times New Roman" w:eastAsia="宋体"/>
                <w:b w:val="0"/>
                <w:color w:val="auto"/>
                <w:sz w:val="24"/>
                <w:highlight w:val="none"/>
              </w:rPr>
              <w:t>，每3天更换1次，年更换100次，更换的废水量为2.9m</w:t>
            </w:r>
            <w:r>
              <w:rPr>
                <w:rFonts w:hint="eastAsia"/>
                <w:color w:val="auto"/>
                <w:highlight w:val="none"/>
                <w:vertAlign w:val="superscript"/>
              </w:rPr>
              <w:t>3</w:t>
            </w:r>
            <w:r>
              <w:rPr>
                <w:rFonts w:ascii="Times New Roman" w:hAnsi="Times New Roman" w:eastAsia="宋体"/>
                <w:b w:val="0"/>
                <w:color w:val="auto"/>
                <w:sz w:val="24"/>
                <w:highlight w:val="none"/>
              </w:rPr>
              <w:t>×100=290m</w:t>
            </w:r>
            <w:r>
              <w:rPr>
                <w:rFonts w:hint="eastAsia"/>
                <w:color w:val="auto"/>
                <w:highlight w:val="none"/>
                <w:vertAlign w:val="superscript"/>
              </w:rPr>
              <w:t>3</w:t>
            </w:r>
            <w:r>
              <w:rPr>
                <w:rFonts w:ascii="Times New Roman" w:hAnsi="Times New Roman" w:eastAsia="宋体"/>
                <w:b w:val="0"/>
                <w:color w:val="auto"/>
                <w:sz w:val="24"/>
                <w:highlight w:val="none"/>
              </w:rPr>
              <w:t>/a（0.967m</w:t>
            </w:r>
            <w:r>
              <w:rPr>
                <w:rFonts w:hint="eastAsia"/>
                <w:color w:val="auto"/>
                <w:highlight w:val="none"/>
                <w:vertAlign w:val="superscript"/>
              </w:rPr>
              <w:t>3</w:t>
            </w:r>
            <w:r>
              <w:rPr>
                <w:rFonts w:ascii="Times New Roman" w:hAnsi="Times New Roman" w:eastAsia="宋体"/>
                <w:b w:val="0"/>
                <w:color w:val="auto"/>
                <w:sz w:val="24"/>
                <w:highlight w:val="none"/>
              </w:rPr>
              <w:t>/d）</w:t>
            </w:r>
            <w:r>
              <w:rPr>
                <w:rFonts w:hint="eastAsia"/>
                <w:b w:val="0"/>
                <w:color w:val="auto"/>
                <w:sz w:val="24"/>
                <w:highlight w:val="none"/>
                <w:lang w:eastAsia="zh-CN"/>
              </w:rPr>
              <w:t>；</w:t>
            </w:r>
            <w:r>
              <w:rPr>
                <w:rFonts w:hint="eastAsia"/>
                <w:color w:val="auto"/>
                <w:highlight w:val="none"/>
                <w:lang w:val="en-US" w:eastAsia="zh-CN"/>
              </w:rPr>
              <w:t>本项目两道水洗工艺为刷洗和冲洗，为节省水资源和减少废水产生量，采用两级逆流水洗，即第二道冲洗水作为第一道刷洗水的补水，两道水洗工序每日会产生一定量的</w:t>
            </w:r>
            <w:r>
              <w:rPr>
                <w:rFonts w:hint="eastAsia" w:ascii="Times New Roman" w:hAnsi="Times New Roman" w:eastAsia="宋体" w:cs="Times New Roman"/>
                <w:b w:val="0"/>
                <w:bCs w:val="0"/>
                <w:color w:val="auto"/>
                <w:sz w:val="24"/>
                <w:szCs w:val="24"/>
                <w:highlight w:val="none"/>
                <w:lang w:val="en-US" w:eastAsia="zh-CN"/>
              </w:rPr>
              <w:t>脱脂</w:t>
            </w:r>
            <w:r>
              <w:rPr>
                <w:rFonts w:hint="eastAsia"/>
                <w:color w:val="auto"/>
                <w:highlight w:val="none"/>
                <w:lang w:val="en-US" w:eastAsia="zh-CN"/>
              </w:rPr>
              <w:t>废水排放。</w:t>
            </w:r>
            <w:r>
              <w:rPr>
                <w:rFonts w:hint="eastAsia" w:ascii="Times New Roman" w:hAnsi="Times New Roman" w:eastAsia="宋体" w:cs="Times New Roman"/>
                <w:b w:val="0"/>
                <w:bCs w:val="0"/>
                <w:color w:val="auto"/>
                <w:sz w:val="24"/>
                <w:szCs w:val="24"/>
                <w:highlight w:val="none"/>
                <w:lang w:val="en-US" w:eastAsia="zh-CN"/>
              </w:rPr>
              <w:t>脱脂</w:t>
            </w:r>
            <w:r>
              <w:rPr>
                <w:rFonts w:hint="eastAsia"/>
                <w:color w:val="auto"/>
                <w:highlight w:val="none"/>
                <w:lang w:val="en-US" w:eastAsia="zh-CN"/>
              </w:rPr>
              <w:t>废水产生量参照《排放源统计调查产排污核算方法和系数手册》（公告2021年第24号）中"33-37，431-434机械行业系数手册"核算，为286吨/吨-</w:t>
            </w:r>
            <w:r>
              <w:rPr>
                <w:rFonts w:hint="eastAsia" w:ascii="Times New Roman" w:hAnsi="Times New Roman" w:eastAsia="宋体" w:cs="Times New Roman"/>
                <w:b w:val="0"/>
                <w:bCs w:val="0"/>
                <w:color w:val="auto"/>
                <w:sz w:val="24"/>
                <w:szCs w:val="24"/>
                <w:highlight w:val="none"/>
                <w:lang w:val="en-US" w:eastAsia="zh-CN"/>
              </w:rPr>
              <w:t>磷化</w:t>
            </w:r>
            <w:r>
              <w:rPr>
                <w:rFonts w:hint="eastAsia"/>
                <w:color w:val="auto"/>
                <w:highlight w:val="none"/>
                <w:lang w:val="en-US" w:eastAsia="zh-CN"/>
              </w:rPr>
              <w:t>剂，本项目</w:t>
            </w:r>
            <w:r>
              <w:rPr>
                <w:rFonts w:hint="eastAsia" w:ascii="Times New Roman" w:hAnsi="Times New Roman" w:eastAsia="宋体" w:cs="Times New Roman"/>
                <w:b w:val="0"/>
                <w:bCs w:val="0"/>
                <w:color w:val="auto"/>
                <w:sz w:val="24"/>
                <w:szCs w:val="24"/>
                <w:highlight w:val="none"/>
                <w:lang w:val="en-US" w:eastAsia="zh-CN"/>
              </w:rPr>
              <w:t>脱脂</w:t>
            </w:r>
            <w:r>
              <w:rPr>
                <w:rFonts w:hint="eastAsia"/>
                <w:color w:val="auto"/>
                <w:highlight w:val="none"/>
                <w:lang w:val="en-US" w:eastAsia="zh-CN"/>
              </w:rPr>
              <w:t>剂使用量为10t/a，则脱脂废水的产生量为2860m</w:t>
            </w:r>
            <w:r>
              <w:rPr>
                <w:rFonts w:hint="eastAsia"/>
                <w:color w:val="auto"/>
                <w:highlight w:val="none"/>
                <w:vertAlign w:val="superscript"/>
                <w:lang w:val="en-US" w:eastAsia="zh-CN"/>
              </w:rPr>
              <w:t>3</w:t>
            </w:r>
            <w:r>
              <w:rPr>
                <w:rFonts w:hint="eastAsia"/>
                <w:color w:val="auto"/>
                <w:highlight w:val="none"/>
                <w:lang w:val="en-US" w:eastAsia="zh-CN"/>
              </w:rPr>
              <w:t>/a，即9.53m</w:t>
            </w:r>
            <w:r>
              <w:rPr>
                <w:rFonts w:hint="eastAsia"/>
                <w:color w:val="auto"/>
                <w:highlight w:val="none"/>
                <w:vertAlign w:val="superscript"/>
                <w:lang w:val="en-US" w:eastAsia="zh-CN"/>
              </w:rPr>
              <w:t>3</w:t>
            </w:r>
            <w:r>
              <w:rPr>
                <w:rFonts w:hint="eastAsia"/>
                <w:color w:val="auto"/>
                <w:highlight w:val="none"/>
                <w:lang w:val="en-US" w:eastAsia="zh-CN"/>
              </w:rPr>
              <w:t>/d</w:t>
            </w:r>
            <w:r>
              <w:rPr>
                <w:rFonts w:ascii="Times New Roman" w:hAnsi="Times New Roman" w:eastAsia="宋体"/>
                <w:b w:val="0"/>
                <w:color w:val="auto"/>
                <w:sz w:val="24"/>
                <w:highlight w:val="none"/>
              </w:rPr>
              <w:t>。</w:t>
            </w:r>
            <w:r>
              <w:rPr>
                <w:rFonts w:hint="eastAsia"/>
                <w:b w:val="0"/>
                <w:color w:val="auto"/>
                <w:sz w:val="24"/>
                <w:highlight w:val="none"/>
                <w:lang w:val="en-US" w:eastAsia="zh-CN"/>
              </w:rPr>
              <w:t>则</w:t>
            </w:r>
            <w:r>
              <w:rPr>
                <w:rFonts w:hint="eastAsia"/>
                <w:color w:val="auto"/>
                <w:highlight w:val="none"/>
                <w:lang w:val="en-US" w:eastAsia="zh-CN"/>
              </w:rPr>
              <w:t>脱脂废水的产生总量为3150m</w:t>
            </w:r>
            <w:r>
              <w:rPr>
                <w:rFonts w:hint="eastAsia"/>
                <w:color w:val="auto"/>
                <w:highlight w:val="none"/>
                <w:vertAlign w:val="superscript"/>
                <w:lang w:val="en-US" w:eastAsia="zh-CN"/>
              </w:rPr>
              <w:t>3</w:t>
            </w:r>
            <w:r>
              <w:rPr>
                <w:rFonts w:hint="eastAsia"/>
                <w:color w:val="auto"/>
                <w:highlight w:val="none"/>
                <w:lang w:val="en-US" w:eastAsia="zh-CN"/>
              </w:rPr>
              <w:t>/a</w:t>
            </w:r>
            <w:r>
              <w:rPr>
                <w:rFonts w:ascii="Times New Roman" w:hAnsi="Times New Roman" w:eastAsia="宋体"/>
                <w:b w:val="0"/>
                <w:color w:val="auto"/>
                <w:sz w:val="24"/>
                <w:highlight w:val="none"/>
              </w:rPr>
              <w:t>（</w:t>
            </w:r>
            <w:r>
              <w:rPr>
                <w:rFonts w:hint="eastAsia"/>
                <w:b w:val="0"/>
                <w:color w:val="auto"/>
                <w:sz w:val="24"/>
                <w:highlight w:val="none"/>
                <w:lang w:val="en-US" w:eastAsia="zh-CN"/>
              </w:rPr>
              <w:t>10.5</w:t>
            </w:r>
            <w:r>
              <w:rPr>
                <w:rFonts w:ascii="Times New Roman" w:hAnsi="Times New Roman" w:eastAsia="宋体"/>
                <w:b w:val="0"/>
                <w:color w:val="auto"/>
                <w:sz w:val="24"/>
                <w:highlight w:val="none"/>
              </w:rPr>
              <w:t>m</w:t>
            </w:r>
            <w:r>
              <w:rPr>
                <w:rFonts w:hint="eastAsia"/>
                <w:color w:val="auto"/>
                <w:highlight w:val="none"/>
                <w:vertAlign w:val="superscript"/>
              </w:rPr>
              <w:t>3</w:t>
            </w:r>
            <w:r>
              <w:rPr>
                <w:rFonts w:ascii="Times New Roman" w:hAnsi="Times New Roman" w:eastAsia="宋体"/>
                <w:b w:val="0"/>
                <w:color w:val="auto"/>
                <w:sz w:val="24"/>
                <w:highlight w:val="none"/>
              </w:rPr>
              <w:t>/d）</w:t>
            </w:r>
          </w:p>
          <w:p w14:paraId="51297E16">
            <w:pPr>
              <w:spacing w:line="360" w:lineRule="auto"/>
              <w:ind w:firstLine="480" w:firstLineChars="200"/>
              <w:rPr>
                <w:color w:val="auto"/>
                <w:highlight w:val="none"/>
              </w:rPr>
            </w:pPr>
            <w:r>
              <w:rPr>
                <w:rFonts w:hint="eastAsia"/>
                <w:color w:val="auto"/>
                <w:highlight w:val="none"/>
                <w:lang w:val="en-US" w:eastAsia="zh-CN"/>
              </w:rPr>
              <w:t>4</w:t>
            </w:r>
            <w:r>
              <w:rPr>
                <w:rFonts w:hint="eastAsia"/>
                <w:color w:val="auto"/>
                <w:highlight w:val="none"/>
              </w:rPr>
              <w:t>）</w:t>
            </w:r>
            <w:r>
              <w:rPr>
                <w:rFonts w:hint="eastAsia" w:eastAsia="宋体" w:cs="Times New Roman"/>
                <w:b w:val="0"/>
                <w:bCs w:val="0"/>
                <w:color w:val="auto"/>
                <w:sz w:val="24"/>
                <w:szCs w:val="24"/>
                <w:highlight w:val="none"/>
                <w:lang w:val="en-US" w:eastAsia="zh-CN"/>
              </w:rPr>
              <w:t>酸洗</w:t>
            </w:r>
            <w:r>
              <w:rPr>
                <w:rFonts w:hint="eastAsia"/>
                <w:color w:val="auto"/>
                <w:highlight w:val="none"/>
                <w:lang w:eastAsia="zh-CN"/>
              </w:rPr>
              <w:t>废</w:t>
            </w:r>
            <w:r>
              <w:rPr>
                <w:rFonts w:hint="eastAsia"/>
                <w:color w:val="auto"/>
                <w:highlight w:val="none"/>
              </w:rPr>
              <w:t>水</w:t>
            </w:r>
          </w:p>
          <w:p w14:paraId="6034D056">
            <w:pPr>
              <w:spacing w:line="360" w:lineRule="auto"/>
              <w:ind w:firstLine="480" w:firstLineChars="200"/>
              <w:rPr>
                <w:rFonts w:hint="eastAsia" w:ascii="Times New Roman" w:hAnsi="Times New Roman" w:eastAsia="宋体"/>
                <w:bCs/>
                <w:color w:val="auto"/>
                <w:sz w:val="24"/>
                <w:szCs w:val="24"/>
                <w:highlight w:val="none"/>
                <w:lang w:eastAsia="zh-CN"/>
              </w:rPr>
            </w:pPr>
            <w:r>
              <w:rPr>
                <w:rFonts w:ascii="Times New Roman" w:hAnsi="Times New Roman" w:eastAsia="宋体"/>
                <w:b w:val="0"/>
                <w:color w:val="auto"/>
                <w:sz w:val="24"/>
                <w:highlight w:val="none"/>
              </w:rPr>
              <w:t>项目设计酸洗槽有效容积为2.9m</w:t>
            </w:r>
            <w:r>
              <w:rPr>
                <w:rFonts w:hint="eastAsia"/>
                <w:color w:val="auto"/>
                <w:highlight w:val="none"/>
                <w:vertAlign w:val="superscript"/>
              </w:rPr>
              <w:t>3</w:t>
            </w:r>
            <w:r>
              <w:rPr>
                <w:rFonts w:ascii="Times New Roman" w:hAnsi="Times New Roman" w:eastAsia="宋体"/>
                <w:b w:val="0"/>
                <w:color w:val="auto"/>
                <w:sz w:val="24"/>
                <w:highlight w:val="none"/>
              </w:rPr>
              <w:t>，每5天更换1次，年更换60次，更换的废水量为2.9m</w:t>
            </w:r>
            <w:r>
              <w:rPr>
                <w:rFonts w:hint="eastAsia"/>
                <w:color w:val="auto"/>
                <w:highlight w:val="none"/>
                <w:vertAlign w:val="superscript"/>
              </w:rPr>
              <w:t>3</w:t>
            </w:r>
            <w:r>
              <w:rPr>
                <w:rFonts w:ascii="Times New Roman" w:hAnsi="Times New Roman" w:eastAsia="宋体"/>
                <w:b w:val="0"/>
                <w:color w:val="auto"/>
                <w:sz w:val="24"/>
                <w:highlight w:val="none"/>
              </w:rPr>
              <w:t>×60=174m</w:t>
            </w:r>
            <w:r>
              <w:rPr>
                <w:rFonts w:hint="eastAsia"/>
                <w:color w:val="auto"/>
                <w:highlight w:val="none"/>
                <w:vertAlign w:val="superscript"/>
              </w:rPr>
              <w:t>3</w:t>
            </w:r>
            <w:r>
              <w:rPr>
                <w:rFonts w:ascii="Times New Roman" w:hAnsi="Times New Roman" w:eastAsia="宋体"/>
                <w:b w:val="0"/>
                <w:color w:val="auto"/>
                <w:sz w:val="24"/>
                <w:highlight w:val="none"/>
              </w:rPr>
              <w:t>/a（0.58m</w:t>
            </w:r>
            <w:r>
              <w:rPr>
                <w:rFonts w:hint="eastAsia"/>
                <w:color w:val="auto"/>
                <w:highlight w:val="none"/>
                <w:vertAlign w:val="superscript"/>
              </w:rPr>
              <w:t>3</w:t>
            </w:r>
            <w:r>
              <w:rPr>
                <w:rFonts w:ascii="Times New Roman" w:hAnsi="Times New Roman" w:eastAsia="宋体"/>
                <w:b w:val="0"/>
                <w:color w:val="auto"/>
                <w:sz w:val="24"/>
                <w:highlight w:val="none"/>
              </w:rPr>
              <w:t>/d）。</w:t>
            </w:r>
          </w:p>
          <w:p w14:paraId="163F46B7">
            <w:pPr>
              <w:spacing w:line="360" w:lineRule="auto"/>
              <w:ind w:firstLine="480" w:firstLineChars="200"/>
              <w:rPr>
                <w:color w:val="auto"/>
                <w:highlight w:val="none"/>
              </w:rPr>
            </w:pPr>
            <w:r>
              <w:rPr>
                <w:rFonts w:hint="eastAsia"/>
                <w:color w:val="auto"/>
                <w:highlight w:val="none"/>
                <w:lang w:val="en-US" w:eastAsia="zh-CN"/>
              </w:rPr>
              <w:t>5</w:t>
            </w:r>
            <w:r>
              <w:rPr>
                <w:rFonts w:hint="eastAsia"/>
                <w:color w:val="auto"/>
                <w:highlight w:val="none"/>
              </w:rPr>
              <w:t>）</w:t>
            </w:r>
            <w:r>
              <w:rPr>
                <w:rFonts w:hint="eastAsia" w:eastAsia="宋体" w:cs="Times New Roman"/>
                <w:b w:val="0"/>
                <w:bCs w:val="0"/>
                <w:color w:val="auto"/>
                <w:sz w:val="24"/>
                <w:szCs w:val="24"/>
                <w:highlight w:val="none"/>
                <w:lang w:val="en-US" w:eastAsia="zh-CN"/>
              </w:rPr>
              <w:t>中和</w:t>
            </w:r>
            <w:r>
              <w:rPr>
                <w:rFonts w:hint="eastAsia"/>
                <w:color w:val="auto"/>
                <w:highlight w:val="none"/>
                <w:lang w:eastAsia="zh-CN"/>
              </w:rPr>
              <w:t>废</w:t>
            </w:r>
            <w:r>
              <w:rPr>
                <w:rFonts w:hint="eastAsia"/>
                <w:color w:val="auto"/>
                <w:highlight w:val="none"/>
              </w:rPr>
              <w:t>水</w:t>
            </w:r>
          </w:p>
          <w:p w14:paraId="1B443E47">
            <w:pPr>
              <w:spacing w:line="360" w:lineRule="auto"/>
              <w:ind w:firstLine="480" w:firstLineChars="200"/>
              <w:rPr>
                <w:rFonts w:hint="eastAsia" w:ascii="Times New Roman" w:hAnsi="Times New Roman" w:eastAsia="宋体"/>
                <w:bCs/>
                <w:color w:val="auto"/>
                <w:sz w:val="24"/>
                <w:szCs w:val="24"/>
                <w:highlight w:val="none"/>
                <w:lang w:eastAsia="zh-CN"/>
              </w:rPr>
            </w:pPr>
            <w:r>
              <w:rPr>
                <w:rFonts w:ascii="Times New Roman" w:hAnsi="Times New Roman" w:eastAsia="宋体"/>
                <w:b w:val="0"/>
                <w:color w:val="auto"/>
                <w:sz w:val="24"/>
                <w:highlight w:val="none"/>
              </w:rPr>
              <w:t>项目设计中和槽有效容积为2.9m</w:t>
            </w:r>
            <w:r>
              <w:rPr>
                <w:rFonts w:hint="eastAsia"/>
                <w:color w:val="auto"/>
                <w:highlight w:val="none"/>
                <w:vertAlign w:val="superscript"/>
              </w:rPr>
              <w:t>3</w:t>
            </w:r>
            <w:r>
              <w:rPr>
                <w:rFonts w:ascii="Times New Roman" w:hAnsi="Times New Roman" w:eastAsia="宋体"/>
                <w:b w:val="0"/>
                <w:color w:val="auto"/>
                <w:sz w:val="24"/>
                <w:highlight w:val="none"/>
              </w:rPr>
              <w:t>，每5天更换1次，年更换60次，更换的废水量为2.9m</w:t>
            </w:r>
            <w:r>
              <w:rPr>
                <w:rFonts w:hint="eastAsia"/>
                <w:color w:val="auto"/>
                <w:highlight w:val="none"/>
                <w:vertAlign w:val="superscript"/>
              </w:rPr>
              <w:t>3</w:t>
            </w:r>
            <w:r>
              <w:rPr>
                <w:rFonts w:ascii="Times New Roman" w:hAnsi="Times New Roman" w:eastAsia="宋体"/>
                <w:b w:val="0"/>
                <w:color w:val="auto"/>
                <w:sz w:val="24"/>
                <w:highlight w:val="none"/>
              </w:rPr>
              <w:t>×60=174m</w:t>
            </w:r>
            <w:r>
              <w:rPr>
                <w:rFonts w:hint="eastAsia"/>
                <w:color w:val="auto"/>
                <w:highlight w:val="none"/>
                <w:vertAlign w:val="superscript"/>
              </w:rPr>
              <w:t>3</w:t>
            </w:r>
            <w:r>
              <w:rPr>
                <w:rFonts w:ascii="Times New Roman" w:hAnsi="Times New Roman" w:eastAsia="宋体"/>
                <w:b w:val="0"/>
                <w:color w:val="auto"/>
                <w:sz w:val="24"/>
                <w:highlight w:val="none"/>
              </w:rPr>
              <w:t>/a（0.58m</w:t>
            </w:r>
            <w:r>
              <w:rPr>
                <w:rFonts w:hint="eastAsia"/>
                <w:color w:val="auto"/>
                <w:highlight w:val="none"/>
                <w:vertAlign w:val="superscript"/>
              </w:rPr>
              <w:t>3</w:t>
            </w:r>
            <w:r>
              <w:rPr>
                <w:rFonts w:ascii="Times New Roman" w:hAnsi="Times New Roman" w:eastAsia="宋体"/>
                <w:b w:val="0"/>
                <w:color w:val="auto"/>
                <w:sz w:val="24"/>
                <w:highlight w:val="none"/>
              </w:rPr>
              <w:t>/d）。</w:t>
            </w:r>
          </w:p>
          <w:p w14:paraId="747AF9CE">
            <w:pPr>
              <w:spacing w:line="360" w:lineRule="auto"/>
              <w:ind w:firstLine="480" w:firstLineChars="200"/>
              <w:rPr>
                <w:color w:val="auto"/>
                <w:highlight w:val="none"/>
              </w:rPr>
            </w:pPr>
            <w:r>
              <w:rPr>
                <w:rFonts w:hint="eastAsia"/>
                <w:color w:val="auto"/>
                <w:highlight w:val="none"/>
                <w:lang w:val="en-US" w:eastAsia="zh-CN"/>
              </w:rPr>
              <w:t>6</w:t>
            </w:r>
            <w:r>
              <w:rPr>
                <w:rFonts w:hint="eastAsia"/>
                <w:color w:val="auto"/>
                <w:highlight w:val="none"/>
              </w:rPr>
              <w:t>）</w:t>
            </w:r>
            <w:r>
              <w:rPr>
                <w:rFonts w:hint="eastAsia" w:eastAsia="宋体" w:cs="Times New Roman"/>
                <w:b w:val="0"/>
                <w:bCs w:val="0"/>
                <w:color w:val="auto"/>
                <w:sz w:val="24"/>
                <w:szCs w:val="24"/>
                <w:highlight w:val="none"/>
                <w:lang w:val="en-US" w:eastAsia="zh-CN"/>
              </w:rPr>
              <w:t>磷化</w:t>
            </w:r>
            <w:r>
              <w:rPr>
                <w:rFonts w:hint="eastAsia"/>
                <w:color w:val="auto"/>
                <w:highlight w:val="none"/>
                <w:lang w:eastAsia="zh-CN"/>
              </w:rPr>
              <w:t>废</w:t>
            </w:r>
            <w:r>
              <w:rPr>
                <w:rFonts w:hint="eastAsia"/>
                <w:color w:val="auto"/>
                <w:highlight w:val="none"/>
              </w:rPr>
              <w:t>水</w:t>
            </w:r>
          </w:p>
          <w:p w14:paraId="37C7F289">
            <w:pPr>
              <w:spacing w:line="360" w:lineRule="auto"/>
              <w:ind w:firstLine="480" w:firstLineChars="200"/>
              <w:rPr>
                <w:rFonts w:hint="eastAsia" w:ascii="Times New Roman" w:hAnsi="Times New Roman" w:eastAsia="宋体"/>
                <w:bCs/>
                <w:color w:val="auto"/>
                <w:sz w:val="24"/>
                <w:szCs w:val="24"/>
                <w:highlight w:val="none"/>
                <w:lang w:val="en-US" w:eastAsia="zh-CN"/>
              </w:rPr>
            </w:pPr>
            <w:r>
              <w:rPr>
                <w:rFonts w:ascii="Times New Roman" w:hAnsi="Times New Roman" w:eastAsia="宋体"/>
                <w:b w:val="0"/>
                <w:color w:val="auto"/>
                <w:sz w:val="24"/>
                <w:highlight w:val="none"/>
              </w:rPr>
              <w:t>项目设计磷化槽有效容积为2.9m</w:t>
            </w:r>
            <w:r>
              <w:rPr>
                <w:rFonts w:hint="eastAsia"/>
                <w:color w:val="auto"/>
                <w:highlight w:val="none"/>
                <w:vertAlign w:val="superscript"/>
              </w:rPr>
              <w:t>3</w:t>
            </w:r>
            <w:r>
              <w:rPr>
                <w:rFonts w:ascii="Times New Roman" w:hAnsi="Times New Roman" w:eastAsia="宋体"/>
                <w:b w:val="0"/>
                <w:color w:val="auto"/>
                <w:sz w:val="24"/>
                <w:highlight w:val="none"/>
              </w:rPr>
              <w:t>，每月更换1次，年更换12次，更换的废水量为2.9m</w:t>
            </w:r>
            <w:r>
              <w:rPr>
                <w:rFonts w:hint="eastAsia"/>
                <w:color w:val="auto"/>
                <w:highlight w:val="none"/>
                <w:vertAlign w:val="superscript"/>
              </w:rPr>
              <w:t>3</w:t>
            </w:r>
            <w:r>
              <w:rPr>
                <w:rFonts w:ascii="Times New Roman" w:hAnsi="Times New Roman" w:eastAsia="宋体"/>
                <w:b w:val="0"/>
                <w:color w:val="auto"/>
                <w:sz w:val="24"/>
                <w:highlight w:val="none"/>
              </w:rPr>
              <w:t>×12=34.8m</w:t>
            </w:r>
            <w:r>
              <w:rPr>
                <w:rFonts w:hint="eastAsia"/>
                <w:color w:val="auto"/>
                <w:highlight w:val="none"/>
                <w:vertAlign w:val="superscript"/>
              </w:rPr>
              <w:t>3</w:t>
            </w:r>
            <w:r>
              <w:rPr>
                <w:rFonts w:ascii="Times New Roman" w:hAnsi="Times New Roman" w:eastAsia="宋体"/>
                <w:b w:val="0"/>
                <w:color w:val="auto"/>
                <w:sz w:val="24"/>
                <w:highlight w:val="none"/>
              </w:rPr>
              <w:t>/a（0.116m</w:t>
            </w:r>
            <w:r>
              <w:rPr>
                <w:rFonts w:hint="eastAsia"/>
                <w:color w:val="auto"/>
                <w:highlight w:val="none"/>
                <w:vertAlign w:val="superscript"/>
              </w:rPr>
              <w:t>3</w:t>
            </w:r>
            <w:r>
              <w:rPr>
                <w:rFonts w:ascii="Times New Roman" w:hAnsi="Times New Roman" w:eastAsia="宋体"/>
                <w:b w:val="0"/>
                <w:color w:val="auto"/>
                <w:sz w:val="24"/>
                <w:highlight w:val="none"/>
              </w:rPr>
              <w:t>/d）</w:t>
            </w:r>
            <w:r>
              <w:rPr>
                <w:rFonts w:hint="eastAsia"/>
                <w:b w:val="0"/>
                <w:color w:val="auto"/>
                <w:sz w:val="24"/>
                <w:highlight w:val="none"/>
                <w:lang w:eastAsia="zh-CN"/>
              </w:rPr>
              <w:t>；</w:t>
            </w:r>
            <w:r>
              <w:rPr>
                <w:rFonts w:hint="eastAsia"/>
                <w:color w:val="auto"/>
                <w:highlight w:val="none"/>
                <w:lang w:val="en-US" w:eastAsia="zh-CN"/>
              </w:rPr>
              <w:t>本项目两道水洗工艺为刷洗和冲洗，为节省水资源和减少废水产生量，采用两级逆流水洗，即第二道冲洗水作为第一道刷洗水的补水，两道水洗工序每日会产生一定量的磷化废水排放。</w:t>
            </w:r>
            <w:r>
              <w:rPr>
                <w:rFonts w:hint="eastAsia" w:ascii="Times New Roman" w:hAnsi="Times New Roman" w:eastAsia="宋体" w:cs="Times New Roman"/>
                <w:b w:val="0"/>
                <w:bCs w:val="0"/>
                <w:color w:val="auto"/>
                <w:sz w:val="24"/>
                <w:szCs w:val="24"/>
                <w:highlight w:val="none"/>
                <w:lang w:val="en-US" w:eastAsia="zh-CN"/>
              </w:rPr>
              <w:t>磷化</w:t>
            </w:r>
            <w:r>
              <w:rPr>
                <w:rFonts w:hint="eastAsia"/>
                <w:color w:val="auto"/>
                <w:highlight w:val="none"/>
                <w:lang w:val="en-US" w:eastAsia="zh-CN"/>
              </w:rPr>
              <w:t>废水产生量参照《排放源统计调查产排污核算方法和系数手册》（公告2021年第24号）中"33-37，431-434机械行业系数手册"核算，为200吨/吨-</w:t>
            </w:r>
            <w:r>
              <w:rPr>
                <w:rFonts w:hint="eastAsia" w:ascii="Times New Roman" w:hAnsi="Times New Roman" w:eastAsia="宋体" w:cs="Times New Roman"/>
                <w:b w:val="0"/>
                <w:bCs w:val="0"/>
                <w:color w:val="auto"/>
                <w:sz w:val="24"/>
                <w:szCs w:val="24"/>
                <w:highlight w:val="none"/>
                <w:lang w:val="en-US" w:eastAsia="zh-CN"/>
              </w:rPr>
              <w:t>磷化</w:t>
            </w:r>
            <w:r>
              <w:rPr>
                <w:rFonts w:hint="eastAsia"/>
                <w:color w:val="auto"/>
                <w:highlight w:val="none"/>
                <w:lang w:val="en-US" w:eastAsia="zh-CN"/>
              </w:rPr>
              <w:t>剂，本项目</w:t>
            </w:r>
            <w:r>
              <w:rPr>
                <w:rFonts w:hint="eastAsia" w:ascii="Times New Roman" w:hAnsi="Times New Roman" w:eastAsia="宋体" w:cs="Times New Roman"/>
                <w:b w:val="0"/>
                <w:bCs w:val="0"/>
                <w:color w:val="auto"/>
                <w:sz w:val="24"/>
                <w:szCs w:val="24"/>
                <w:highlight w:val="none"/>
                <w:lang w:val="en-US" w:eastAsia="zh-CN"/>
              </w:rPr>
              <w:t>磷化</w:t>
            </w:r>
            <w:r>
              <w:rPr>
                <w:rFonts w:hint="eastAsia"/>
                <w:color w:val="auto"/>
                <w:highlight w:val="none"/>
                <w:lang w:val="en-US" w:eastAsia="zh-CN"/>
              </w:rPr>
              <w:t>剂使用量为13t/a，则磷化废水的产生量为2600m</w:t>
            </w:r>
            <w:r>
              <w:rPr>
                <w:rFonts w:hint="eastAsia"/>
                <w:color w:val="auto"/>
                <w:highlight w:val="none"/>
                <w:vertAlign w:val="superscript"/>
                <w:lang w:val="en-US" w:eastAsia="zh-CN"/>
              </w:rPr>
              <w:t>3</w:t>
            </w:r>
            <w:r>
              <w:rPr>
                <w:rFonts w:hint="eastAsia"/>
                <w:color w:val="auto"/>
                <w:highlight w:val="none"/>
                <w:lang w:val="en-US" w:eastAsia="zh-CN"/>
              </w:rPr>
              <w:t>/a，即8.67m</w:t>
            </w:r>
            <w:r>
              <w:rPr>
                <w:rFonts w:hint="eastAsia"/>
                <w:color w:val="auto"/>
                <w:highlight w:val="none"/>
                <w:vertAlign w:val="superscript"/>
                <w:lang w:val="en-US" w:eastAsia="zh-CN"/>
              </w:rPr>
              <w:t>3</w:t>
            </w:r>
            <w:r>
              <w:rPr>
                <w:rFonts w:hint="eastAsia"/>
                <w:color w:val="auto"/>
                <w:highlight w:val="none"/>
                <w:lang w:val="en-US" w:eastAsia="zh-CN"/>
              </w:rPr>
              <w:t>/d</w:t>
            </w:r>
            <w:r>
              <w:rPr>
                <w:rFonts w:ascii="Times New Roman" w:hAnsi="Times New Roman" w:eastAsia="宋体"/>
                <w:b w:val="0"/>
                <w:color w:val="auto"/>
                <w:sz w:val="24"/>
                <w:highlight w:val="none"/>
              </w:rPr>
              <w:t>。</w:t>
            </w:r>
            <w:r>
              <w:rPr>
                <w:rFonts w:hint="eastAsia"/>
                <w:b w:val="0"/>
                <w:color w:val="auto"/>
                <w:sz w:val="24"/>
                <w:highlight w:val="none"/>
                <w:lang w:val="en-US" w:eastAsia="zh-CN"/>
              </w:rPr>
              <w:t>则</w:t>
            </w:r>
            <w:r>
              <w:rPr>
                <w:rFonts w:hint="eastAsia"/>
                <w:color w:val="auto"/>
                <w:highlight w:val="none"/>
                <w:lang w:val="en-US" w:eastAsia="zh-CN"/>
              </w:rPr>
              <w:t>磷化废水的产生总量为2634.8m</w:t>
            </w:r>
            <w:r>
              <w:rPr>
                <w:rFonts w:hint="eastAsia"/>
                <w:color w:val="auto"/>
                <w:highlight w:val="none"/>
                <w:vertAlign w:val="superscript"/>
                <w:lang w:val="en-US" w:eastAsia="zh-CN"/>
              </w:rPr>
              <w:t>3</w:t>
            </w:r>
            <w:r>
              <w:rPr>
                <w:rFonts w:hint="eastAsia"/>
                <w:color w:val="auto"/>
                <w:highlight w:val="none"/>
                <w:lang w:val="en-US" w:eastAsia="zh-CN"/>
              </w:rPr>
              <w:t>/a</w:t>
            </w:r>
            <w:r>
              <w:rPr>
                <w:rFonts w:ascii="Times New Roman" w:hAnsi="Times New Roman" w:eastAsia="宋体"/>
                <w:b w:val="0"/>
                <w:color w:val="auto"/>
                <w:sz w:val="24"/>
                <w:highlight w:val="none"/>
              </w:rPr>
              <w:t>（</w:t>
            </w:r>
            <w:r>
              <w:rPr>
                <w:rFonts w:hint="eastAsia"/>
                <w:b w:val="0"/>
                <w:color w:val="auto"/>
                <w:sz w:val="24"/>
                <w:highlight w:val="none"/>
                <w:lang w:val="en-US" w:eastAsia="zh-CN"/>
              </w:rPr>
              <w:t>8.78</w:t>
            </w:r>
            <w:r>
              <w:rPr>
                <w:rFonts w:ascii="Times New Roman" w:hAnsi="Times New Roman" w:eastAsia="宋体"/>
                <w:b w:val="0"/>
                <w:color w:val="auto"/>
                <w:sz w:val="24"/>
                <w:highlight w:val="none"/>
              </w:rPr>
              <w:t>m</w:t>
            </w:r>
            <w:r>
              <w:rPr>
                <w:rFonts w:hint="eastAsia"/>
                <w:color w:val="auto"/>
                <w:highlight w:val="none"/>
                <w:vertAlign w:val="superscript"/>
              </w:rPr>
              <w:t>3</w:t>
            </w:r>
            <w:r>
              <w:rPr>
                <w:rFonts w:ascii="Times New Roman" w:hAnsi="Times New Roman" w:eastAsia="宋体"/>
                <w:b w:val="0"/>
                <w:color w:val="auto"/>
                <w:sz w:val="24"/>
                <w:highlight w:val="none"/>
              </w:rPr>
              <w:t>/d）</w:t>
            </w:r>
          </w:p>
          <w:p w14:paraId="2BD7310E">
            <w:pPr>
              <w:spacing w:line="360" w:lineRule="auto"/>
              <w:ind w:firstLine="480" w:firstLineChars="200"/>
              <w:rPr>
                <w:color w:val="auto"/>
                <w:highlight w:val="none"/>
              </w:rPr>
            </w:pPr>
            <w:r>
              <w:rPr>
                <w:rFonts w:hint="eastAsia"/>
                <w:color w:val="auto"/>
                <w:highlight w:val="none"/>
                <w:lang w:val="en-US" w:eastAsia="zh-CN"/>
              </w:rPr>
              <w:t>7</w:t>
            </w:r>
            <w:r>
              <w:rPr>
                <w:rFonts w:hint="eastAsia"/>
                <w:color w:val="auto"/>
                <w:highlight w:val="none"/>
              </w:rPr>
              <w:t>）</w:t>
            </w:r>
            <w:r>
              <w:rPr>
                <w:rFonts w:hint="eastAsia" w:eastAsia="宋体" w:cs="Times New Roman"/>
                <w:b w:val="0"/>
                <w:bCs w:val="0"/>
                <w:color w:val="auto"/>
                <w:sz w:val="24"/>
                <w:szCs w:val="24"/>
                <w:highlight w:val="none"/>
                <w:lang w:val="en-US" w:eastAsia="zh-CN"/>
              </w:rPr>
              <w:t>水洗</w:t>
            </w:r>
            <w:r>
              <w:rPr>
                <w:rFonts w:hint="eastAsia"/>
                <w:color w:val="auto"/>
                <w:highlight w:val="none"/>
                <w:lang w:eastAsia="zh-CN"/>
              </w:rPr>
              <w:t>废</w:t>
            </w:r>
            <w:r>
              <w:rPr>
                <w:rFonts w:hint="eastAsia"/>
                <w:color w:val="auto"/>
                <w:highlight w:val="none"/>
              </w:rPr>
              <w:t>水</w:t>
            </w:r>
          </w:p>
          <w:p w14:paraId="28597F91">
            <w:pPr>
              <w:spacing w:line="360" w:lineRule="auto"/>
              <w:ind w:firstLine="480" w:firstLineChars="200"/>
              <w:rPr>
                <w:rFonts w:hint="eastAsia" w:ascii="Times New Roman" w:hAnsi="Times New Roman" w:eastAsia="宋体"/>
                <w:bCs/>
                <w:color w:val="auto"/>
                <w:sz w:val="24"/>
                <w:szCs w:val="24"/>
                <w:highlight w:val="none"/>
                <w:lang w:eastAsia="zh-CN"/>
              </w:rPr>
            </w:pPr>
            <w:r>
              <w:rPr>
                <w:rFonts w:ascii="Times New Roman" w:hAnsi="Times New Roman" w:eastAsia="宋体"/>
                <w:b w:val="0"/>
                <w:color w:val="auto"/>
                <w:sz w:val="24"/>
                <w:highlight w:val="none"/>
              </w:rPr>
              <w:t>项目设计水洗槽有效容积为2.9m</w:t>
            </w:r>
            <w:r>
              <w:rPr>
                <w:rFonts w:hint="eastAsia"/>
                <w:color w:val="auto"/>
                <w:highlight w:val="none"/>
                <w:vertAlign w:val="superscript"/>
              </w:rPr>
              <w:t>3</w:t>
            </w:r>
            <w:r>
              <w:rPr>
                <w:rFonts w:ascii="Times New Roman" w:hAnsi="Times New Roman" w:eastAsia="宋体"/>
                <w:b w:val="0"/>
                <w:color w:val="auto"/>
                <w:sz w:val="24"/>
                <w:highlight w:val="none"/>
              </w:rPr>
              <w:t>，水洗槽3、4每天更换1次，年更换300次，更换的废水量为2.9m</w:t>
            </w:r>
            <w:r>
              <w:rPr>
                <w:rFonts w:hint="eastAsia"/>
                <w:color w:val="auto"/>
                <w:highlight w:val="none"/>
                <w:vertAlign w:val="superscript"/>
              </w:rPr>
              <w:t>3</w:t>
            </w:r>
            <w:r>
              <w:rPr>
                <w:rFonts w:ascii="Times New Roman" w:hAnsi="Times New Roman" w:eastAsia="宋体"/>
                <w:b w:val="0"/>
                <w:color w:val="auto"/>
                <w:sz w:val="24"/>
                <w:highlight w:val="none"/>
              </w:rPr>
              <w:t>×2×300=1740m</w:t>
            </w:r>
            <w:r>
              <w:rPr>
                <w:rFonts w:hint="eastAsia"/>
                <w:color w:val="auto"/>
                <w:highlight w:val="none"/>
                <w:vertAlign w:val="superscript"/>
              </w:rPr>
              <w:t>3</w:t>
            </w:r>
            <w:r>
              <w:rPr>
                <w:rFonts w:ascii="Times New Roman" w:hAnsi="Times New Roman" w:eastAsia="宋体"/>
                <w:b w:val="0"/>
                <w:color w:val="auto"/>
                <w:sz w:val="24"/>
                <w:highlight w:val="none"/>
              </w:rPr>
              <w:t>/a（5.8m</w:t>
            </w:r>
            <w:r>
              <w:rPr>
                <w:rFonts w:hint="eastAsia"/>
                <w:color w:val="auto"/>
                <w:highlight w:val="none"/>
                <w:vertAlign w:val="superscript"/>
              </w:rPr>
              <w:t>3</w:t>
            </w:r>
            <w:r>
              <w:rPr>
                <w:rFonts w:ascii="Times New Roman" w:hAnsi="Times New Roman" w:eastAsia="宋体"/>
                <w:b w:val="0"/>
                <w:color w:val="auto"/>
                <w:sz w:val="24"/>
                <w:highlight w:val="none"/>
              </w:rPr>
              <w:t>/d）</w:t>
            </w:r>
            <w:r>
              <w:rPr>
                <w:rFonts w:hint="eastAsia"/>
                <w:color w:val="auto"/>
                <w:highlight w:val="none"/>
                <w:lang w:eastAsia="zh-CN"/>
              </w:rPr>
              <w:t>。</w:t>
            </w:r>
          </w:p>
          <w:p w14:paraId="153CAA16">
            <w:pPr>
              <w:spacing w:line="360" w:lineRule="auto"/>
              <w:ind w:firstLine="480" w:firstLineChars="200"/>
              <w:rPr>
                <w:rFonts w:hint="eastAsia"/>
                <w:color w:val="auto"/>
                <w:highlight w:val="none"/>
              </w:rPr>
            </w:pPr>
            <w:r>
              <w:rPr>
                <w:rFonts w:hint="eastAsia"/>
                <w:color w:val="auto"/>
                <w:highlight w:val="none"/>
              </w:rPr>
              <w:t>具体水平衡如下图。</w:t>
            </w:r>
          </w:p>
          <w:p w14:paraId="7D26D6D3">
            <w:pPr>
              <w:spacing w:line="360" w:lineRule="auto"/>
              <w:jc w:val="center"/>
              <w:rPr>
                <w:rFonts w:hint="eastAsia"/>
                <w:color w:val="auto"/>
                <w:highlight w:val="none"/>
              </w:rPr>
            </w:pPr>
            <w:r>
              <w:rPr>
                <w:rFonts w:hint="eastAsia" w:eastAsia="宋体"/>
                <w:color w:val="auto"/>
                <w:highlight w:val="none"/>
                <w:lang w:eastAsia="zh-CN"/>
              </w:rPr>
              <w:drawing>
                <wp:inline distT="0" distB="0" distL="114300" distR="114300">
                  <wp:extent cx="3895725" cy="6187440"/>
                  <wp:effectExtent l="0" t="0" r="0" b="0"/>
                  <wp:docPr id="2" name="E657119C-6982-421D-8BA7-E74DEB70A7D9-1" descr="C:/Users/Administrator/AppData/Roaming/Kingsoft/wps/addons/data/win-i386/kinsertprocesson/insertimage.nwJYylinsert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657119C-6982-421D-8BA7-E74DEB70A7D9-1" descr="C:/Users/Administrator/AppData/Roaming/Kingsoft/wps/addons/data/win-i386/kinsertprocesson/insertimage.nwJYylinsertimage"/>
                          <pic:cNvPicPr>
                            <a:picLocks noChangeAspect="1"/>
                          </pic:cNvPicPr>
                        </pic:nvPicPr>
                        <pic:blipFill>
                          <a:blip r:embed="rId5"/>
                          <a:stretch>
                            <a:fillRect/>
                          </a:stretch>
                        </pic:blipFill>
                        <pic:spPr>
                          <a:xfrm>
                            <a:off x="0" y="0"/>
                            <a:ext cx="3895725" cy="6187440"/>
                          </a:xfrm>
                          <a:prstGeom prst="rect">
                            <a:avLst/>
                          </a:prstGeom>
                        </pic:spPr>
                      </pic:pic>
                    </a:graphicData>
                  </a:graphic>
                </wp:inline>
              </w:drawing>
            </w:r>
          </w:p>
          <w:p w14:paraId="0EF346DF">
            <w:pPr>
              <w:jc w:val="center"/>
              <w:rPr>
                <w:color w:val="auto"/>
                <w:highlight w:val="none"/>
              </w:rPr>
            </w:pPr>
            <w:r>
              <w:rPr>
                <w:rFonts w:eastAsia="黑体"/>
                <w:color w:val="auto"/>
                <w:highlight w:val="none"/>
              </w:rPr>
              <w:t>图2-1  本项目水平衡图  单位m</w:t>
            </w:r>
            <w:r>
              <w:rPr>
                <w:rFonts w:eastAsia="黑体"/>
                <w:color w:val="auto"/>
                <w:highlight w:val="none"/>
                <w:vertAlign w:val="superscript"/>
              </w:rPr>
              <w:t>3</w:t>
            </w:r>
            <w:r>
              <w:rPr>
                <w:rFonts w:eastAsia="黑体"/>
                <w:color w:val="auto"/>
                <w:highlight w:val="none"/>
              </w:rPr>
              <w:t>/d</w:t>
            </w:r>
          </w:p>
          <w:p w14:paraId="29146D7D">
            <w:pPr>
              <w:keepNext w:val="0"/>
              <w:keepLines w:val="0"/>
              <w:suppressLineNumbers w:val="0"/>
              <w:adjustRightInd w:val="0"/>
              <w:spacing w:before="0" w:beforeAutospacing="0" w:after="0" w:afterAutospacing="0" w:line="360" w:lineRule="auto"/>
              <w:ind w:left="0" w:right="0" w:firstLine="480" w:firstLineChars="200"/>
              <w:jc w:val="left"/>
              <w:rPr>
                <w:rFonts w:ascii="Times New Roman" w:hAnsi="Times New Roman"/>
                <w:color w:val="auto"/>
                <w:sz w:val="24"/>
                <w:szCs w:val="24"/>
                <w:highlight w:val="none"/>
              </w:rPr>
            </w:pPr>
            <w:r>
              <w:rPr>
                <w:rFonts w:ascii="Times New Roman" w:hAnsi="Times New Roman"/>
                <w:color w:val="auto"/>
                <w:sz w:val="24"/>
                <w:szCs w:val="24"/>
                <w:highlight w:val="none"/>
              </w:rPr>
              <w:t>（3）供电</w:t>
            </w:r>
          </w:p>
          <w:p w14:paraId="3D6D2B4B">
            <w:pPr>
              <w:keepNext w:val="0"/>
              <w:keepLines w:val="0"/>
              <w:suppressLineNumbers w:val="0"/>
              <w:spacing w:before="0" w:beforeAutospacing="0" w:after="0" w:afterAutospacing="0" w:line="360" w:lineRule="auto"/>
              <w:ind w:left="0" w:right="0" w:firstLine="480" w:firstLineChars="200"/>
              <w:jc w:val="left"/>
              <w:rPr>
                <w:rFonts w:ascii="Times New Roman" w:hAnsi="Times New Roman"/>
                <w:bCs/>
                <w:color w:val="auto"/>
                <w:sz w:val="24"/>
                <w:szCs w:val="24"/>
                <w:highlight w:val="none"/>
              </w:rPr>
            </w:pPr>
            <w:r>
              <w:rPr>
                <w:rFonts w:ascii="Times New Roman" w:hAnsi="Times New Roman"/>
                <w:bCs/>
                <w:color w:val="auto"/>
                <w:sz w:val="24"/>
                <w:szCs w:val="24"/>
                <w:highlight w:val="none"/>
              </w:rPr>
              <w:t>本项目用电由市政电网供电，能满足本项目生产和生活用电需求，用电量为</w:t>
            </w:r>
            <w:r>
              <w:rPr>
                <w:rFonts w:hint="eastAsia" w:ascii="Times New Roman" w:hAnsi="Times New Roman"/>
                <w:color w:val="auto"/>
                <w:sz w:val="24"/>
                <w:szCs w:val="21"/>
                <w:highlight w:val="none"/>
              </w:rPr>
              <w:t>2</w:t>
            </w:r>
            <w:r>
              <w:rPr>
                <w:rFonts w:ascii="Times New Roman" w:hAnsi="Times New Roman"/>
                <w:color w:val="auto"/>
                <w:sz w:val="24"/>
                <w:szCs w:val="21"/>
                <w:highlight w:val="none"/>
              </w:rPr>
              <w:t>00</w:t>
            </w:r>
            <w:r>
              <w:rPr>
                <w:rFonts w:ascii="Times New Roman" w:hAnsi="Times New Roman"/>
                <w:bCs/>
                <w:color w:val="auto"/>
                <w:sz w:val="24"/>
                <w:szCs w:val="24"/>
                <w:highlight w:val="none"/>
              </w:rPr>
              <w:t>万kW·h/a。</w:t>
            </w:r>
          </w:p>
          <w:p w14:paraId="70BC9C79">
            <w:pPr>
              <w:keepNext w:val="0"/>
              <w:keepLines w:val="0"/>
              <w:suppressLineNumbers w:val="0"/>
              <w:spacing w:before="0" w:beforeAutospacing="0" w:after="0" w:afterAutospacing="0" w:line="360" w:lineRule="auto"/>
              <w:ind w:left="0" w:right="0" w:firstLine="482" w:firstLineChars="200"/>
              <w:jc w:val="left"/>
              <w:rPr>
                <w:rFonts w:ascii="Times New Roman" w:hAnsi="Times New Roman"/>
                <w:b/>
                <w:bCs/>
                <w:color w:val="auto"/>
                <w:sz w:val="24"/>
                <w:szCs w:val="24"/>
                <w:highlight w:val="none"/>
              </w:rPr>
            </w:pPr>
            <w:r>
              <w:rPr>
                <w:rFonts w:hint="eastAsia"/>
                <w:b/>
                <w:bCs/>
                <w:color w:val="auto"/>
                <w:sz w:val="24"/>
                <w:szCs w:val="24"/>
                <w:highlight w:val="none"/>
                <w:lang w:val="en-US" w:eastAsia="zh-CN"/>
              </w:rPr>
              <w:t>6</w:t>
            </w:r>
            <w:r>
              <w:rPr>
                <w:rFonts w:ascii="Times New Roman" w:hAnsi="Times New Roman"/>
                <w:b/>
                <w:bCs/>
                <w:color w:val="auto"/>
                <w:sz w:val="24"/>
                <w:szCs w:val="24"/>
                <w:highlight w:val="none"/>
              </w:rPr>
              <w:t>、劳动定员及工作制度</w:t>
            </w:r>
          </w:p>
          <w:p w14:paraId="228E4D0B">
            <w:pPr>
              <w:keepNext w:val="0"/>
              <w:keepLines w:val="0"/>
              <w:suppressLineNumbers w:val="0"/>
              <w:spacing w:before="0" w:beforeAutospacing="0" w:after="0" w:afterAutospacing="0" w:line="360" w:lineRule="auto"/>
              <w:ind w:left="0" w:right="0" w:firstLine="480" w:firstLineChars="200"/>
              <w:rPr>
                <w:rFonts w:ascii="Times New Roman" w:hAnsi="Times New Roman"/>
                <w:bCs/>
                <w:color w:val="auto"/>
                <w:sz w:val="24"/>
                <w:szCs w:val="24"/>
                <w:highlight w:val="none"/>
              </w:rPr>
            </w:pPr>
            <w:r>
              <w:rPr>
                <w:color w:val="auto"/>
                <w:highlight w:val="none"/>
              </w:rPr>
              <w:t>本项目新增劳动定员</w:t>
            </w:r>
            <w:r>
              <w:rPr>
                <w:rFonts w:hint="eastAsia"/>
                <w:color w:val="auto"/>
                <w:highlight w:val="none"/>
                <w:lang w:val="en-US" w:eastAsia="zh-CN"/>
              </w:rPr>
              <w:t>3</w:t>
            </w:r>
            <w:r>
              <w:rPr>
                <w:rFonts w:hint="eastAsia"/>
                <w:color w:val="auto"/>
                <w:highlight w:val="none"/>
              </w:rPr>
              <w:t>0</w:t>
            </w:r>
            <w:r>
              <w:rPr>
                <w:color w:val="auto"/>
                <w:highlight w:val="none"/>
              </w:rPr>
              <w:t>人，年工作</w:t>
            </w:r>
            <w:r>
              <w:rPr>
                <w:rFonts w:hint="eastAsia"/>
                <w:color w:val="auto"/>
                <w:highlight w:val="none"/>
              </w:rPr>
              <w:t>300</w:t>
            </w:r>
            <w:r>
              <w:rPr>
                <w:color w:val="auto"/>
                <w:highlight w:val="none"/>
              </w:rPr>
              <w:t>天，年工作</w:t>
            </w:r>
            <w:r>
              <w:rPr>
                <w:rFonts w:hint="eastAsia"/>
                <w:color w:val="auto"/>
                <w:highlight w:val="none"/>
              </w:rPr>
              <w:t>2400</w:t>
            </w:r>
            <w:r>
              <w:rPr>
                <w:color w:val="auto"/>
                <w:highlight w:val="none"/>
              </w:rPr>
              <w:t>小时</w:t>
            </w:r>
            <w:r>
              <w:rPr>
                <w:rFonts w:hint="eastAsia"/>
                <w:color w:val="auto"/>
                <w:highlight w:val="none"/>
              </w:rPr>
              <w:t>。厂区内不设置食堂和宿舍</w:t>
            </w:r>
            <w:r>
              <w:rPr>
                <w:rFonts w:ascii="Times New Roman" w:hAnsi="Times New Roman"/>
                <w:color w:val="auto"/>
                <w:sz w:val="24"/>
                <w:highlight w:val="none"/>
              </w:rPr>
              <w:t>。</w:t>
            </w:r>
          </w:p>
          <w:p w14:paraId="4FC77DDE">
            <w:pPr>
              <w:keepNext w:val="0"/>
              <w:keepLines w:val="0"/>
              <w:suppressLineNumbers w:val="0"/>
              <w:spacing w:before="0" w:beforeAutospacing="0" w:after="0" w:afterAutospacing="0" w:line="360" w:lineRule="auto"/>
              <w:ind w:left="0" w:right="0" w:firstLine="482" w:firstLineChars="200"/>
              <w:jc w:val="left"/>
              <w:rPr>
                <w:rFonts w:ascii="Times New Roman" w:hAnsi="Times New Roman"/>
                <w:b/>
                <w:bCs/>
                <w:color w:val="auto"/>
                <w:sz w:val="24"/>
                <w:szCs w:val="24"/>
                <w:highlight w:val="none"/>
              </w:rPr>
            </w:pPr>
            <w:r>
              <w:rPr>
                <w:rFonts w:hint="eastAsia"/>
                <w:b/>
                <w:bCs/>
                <w:color w:val="auto"/>
                <w:sz w:val="24"/>
                <w:szCs w:val="24"/>
                <w:highlight w:val="none"/>
                <w:lang w:val="en-US" w:eastAsia="zh-CN"/>
              </w:rPr>
              <w:t>7</w:t>
            </w:r>
            <w:r>
              <w:rPr>
                <w:rFonts w:ascii="Times New Roman" w:hAnsi="Times New Roman"/>
                <w:b/>
                <w:bCs/>
                <w:color w:val="auto"/>
                <w:sz w:val="24"/>
                <w:szCs w:val="24"/>
                <w:highlight w:val="none"/>
              </w:rPr>
              <w:t>、厂房总平面布置</w:t>
            </w:r>
          </w:p>
          <w:p w14:paraId="20B3A282">
            <w:pPr>
              <w:keepNext w:val="0"/>
              <w:keepLines w:val="0"/>
              <w:suppressLineNumbers w:val="0"/>
              <w:spacing w:before="0" w:beforeAutospacing="0" w:after="0" w:afterAutospacing="0" w:line="360" w:lineRule="auto"/>
              <w:ind w:left="0" w:right="0" w:firstLine="480" w:firstLineChars="200"/>
              <w:rPr>
                <w:rFonts w:ascii="Times New Roman" w:hAnsi="Times New Roman"/>
                <w:bCs/>
                <w:color w:val="auto"/>
                <w:sz w:val="24"/>
                <w:szCs w:val="24"/>
                <w:highlight w:val="none"/>
              </w:rPr>
            </w:pPr>
            <w:r>
              <w:rPr>
                <w:rFonts w:ascii="Times New Roman" w:hAnsi="Times New Roman"/>
                <w:color w:val="auto"/>
                <w:sz w:val="24"/>
                <w:highlight w:val="none"/>
              </w:rPr>
              <w:t>本项目</w:t>
            </w:r>
            <w:r>
              <w:rPr>
                <w:rFonts w:hint="eastAsia"/>
                <w:color w:val="auto"/>
                <w:highlight w:val="none"/>
              </w:rPr>
              <w:t>位于淮南经济技术开发区绿色智造产业园</w:t>
            </w:r>
            <w:r>
              <w:rPr>
                <w:rFonts w:hint="eastAsia"/>
                <w:color w:val="auto"/>
                <w:highlight w:val="none"/>
                <w:lang w:val="en-US" w:eastAsia="zh-CN"/>
              </w:rPr>
              <w:t>9</w:t>
            </w:r>
            <w:r>
              <w:rPr>
                <w:rFonts w:hint="eastAsia"/>
                <w:color w:val="auto"/>
                <w:highlight w:val="none"/>
              </w:rPr>
              <w:t>#厂房</w:t>
            </w:r>
            <w:r>
              <w:rPr>
                <w:rFonts w:ascii="Times New Roman" w:hAnsi="Times New Roman"/>
                <w:color w:val="auto"/>
                <w:sz w:val="24"/>
                <w:highlight w:val="none"/>
              </w:rPr>
              <w:t>，厂</w:t>
            </w:r>
            <w:r>
              <w:rPr>
                <w:rFonts w:hint="eastAsia"/>
                <w:color w:val="auto"/>
                <w:sz w:val="24"/>
                <w:highlight w:val="none"/>
                <w:lang w:val="en-US" w:eastAsia="zh-CN"/>
              </w:rPr>
              <w:t>房1层</w:t>
            </w:r>
            <w:r>
              <w:rPr>
                <w:rFonts w:ascii="Times New Roman" w:hAnsi="Times New Roman"/>
                <w:color w:val="auto"/>
                <w:sz w:val="24"/>
                <w:highlight w:val="none"/>
              </w:rPr>
              <w:t>由</w:t>
            </w:r>
            <w:r>
              <w:rPr>
                <w:rFonts w:hint="eastAsia"/>
                <w:color w:val="auto"/>
                <w:sz w:val="24"/>
                <w:highlight w:val="none"/>
                <w:lang w:val="en-US" w:eastAsia="zh-CN"/>
              </w:rPr>
              <w:t>西</w:t>
            </w:r>
            <w:r>
              <w:rPr>
                <w:rFonts w:ascii="Times New Roman" w:hAnsi="Times New Roman"/>
                <w:color w:val="auto"/>
                <w:sz w:val="24"/>
                <w:highlight w:val="none"/>
              </w:rPr>
              <w:t>向</w:t>
            </w:r>
            <w:r>
              <w:rPr>
                <w:rFonts w:hint="eastAsia"/>
                <w:color w:val="auto"/>
                <w:sz w:val="24"/>
                <w:highlight w:val="none"/>
                <w:lang w:eastAsia="zh-CN"/>
              </w:rPr>
              <w:t>东</w:t>
            </w:r>
            <w:r>
              <w:rPr>
                <w:rFonts w:ascii="Times New Roman" w:hAnsi="Times New Roman"/>
                <w:color w:val="auto"/>
                <w:sz w:val="24"/>
                <w:highlight w:val="none"/>
              </w:rPr>
              <w:t>布置为：</w:t>
            </w:r>
            <w:r>
              <w:rPr>
                <w:rFonts w:hint="eastAsia"/>
                <w:color w:val="auto"/>
                <w:sz w:val="24"/>
                <w:highlight w:val="none"/>
                <w:lang w:val="en-US" w:eastAsia="zh-CN"/>
              </w:rPr>
              <w:t>切割区、原料暂存区、清洗磷化区、酸雾塔、化学品暂存间</w:t>
            </w:r>
            <w:r>
              <w:rPr>
                <w:rFonts w:ascii="Times New Roman" w:hAnsi="Times New Roman"/>
                <w:color w:val="auto"/>
                <w:sz w:val="24"/>
                <w:highlight w:val="none"/>
              </w:rPr>
              <w:t>；厂房</w:t>
            </w:r>
            <w:r>
              <w:rPr>
                <w:rFonts w:hint="eastAsia"/>
                <w:color w:val="auto"/>
                <w:sz w:val="24"/>
                <w:highlight w:val="none"/>
                <w:lang w:val="en-US" w:eastAsia="zh-CN"/>
              </w:rPr>
              <w:t>2层</w:t>
            </w:r>
            <w:r>
              <w:rPr>
                <w:rFonts w:ascii="Times New Roman" w:hAnsi="Times New Roman"/>
                <w:color w:val="auto"/>
                <w:sz w:val="24"/>
                <w:highlight w:val="none"/>
              </w:rPr>
              <w:t>由西向东布置为</w:t>
            </w:r>
            <w:r>
              <w:rPr>
                <w:rFonts w:hint="eastAsia"/>
                <w:color w:val="auto"/>
                <w:sz w:val="24"/>
                <w:highlight w:val="none"/>
                <w:lang w:val="en-US" w:eastAsia="zh-CN"/>
              </w:rPr>
              <w:t>机加工区、成品暂存区、一般固废暂存间；污水处理设施布置于1层南部</w:t>
            </w:r>
            <w:r>
              <w:rPr>
                <w:rFonts w:ascii="Times New Roman" w:hAnsi="Times New Roman"/>
                <w:color w:val="auto"/>
                <w:sz w:val="24"/>
                <w:highlight w:val="none"/>
              </w:rPr>
              <w:t>。</w:t>
            </w:r>
          </w:p>
          <w:p w14:paraId="64066C76">
            <w:pPr>
              <w:pStyle w:val="3"/>
              <w:rPr>
                <w:rFonts w:hint="eastAsia" w:eastAsiaTheme="majorEastAsia"/>
                <w:color w:val="auto"/>
                <w:highlight w:val="none"/>
                <w:lang w:eastAsia="zh-CN"/>
              </w:rPr>
            </w:pPr>
          </w:p>
          <w:p w14:paraId="63273E8C">
            <w:pPr>
              <w:rPr>
                <w:color w:val="auto"/>
                <w:highlight w:val="none"/>
              </w:rPr>
            </w:pPr>
          </w:p>
          <w:p w14:paraId="2A64B4AD">
            <w:pPr>
              <w:rPr>
                <w:color w:val="auto"/>
                <w:highlight w:val="none"/>
              </w:rPr>
            </w:pPr>
          </w:p>
          <w:p w14:paraId="64E668DD">
            <w:pPr>
              <w:rPr>
                <w:color w:val="auto"/>
                <w:highlight w:val="none"/>
              </w:rPr>
            </w:pPr>
          </w:p>
          <w:p w14:paraId="5F1A6C1C">
            <w:pPr>
              <w:rPr>
                <w:color w:val="auto"/>
                <w:highlight w:val="none"/>
              </w:rPr>
            </w:pPr>
          </w:p>
          <w:p w14:paraId="2BDC3311">
            <w:pPr>
              <w:rPr>
                <w:color w:val="auto"/>
                <w:highlight w:val="none"/>
              </w:rPr>
            </w:pPr>
          </w:p>
          <w:p w14:paraId="6D5501C5">
            <w:pPr>
              <w:rPr>
                <w:color w:val="auto"/>
                <w:highlight w:val="none"/>
              </w:rPr>
            </w:pPr>
          </w:p>
          <w:p w14:paraId="2387F863">
            <w:pPr>
              <w:rPr>
                <w:color w:val="auto"/>
                <w:highlight w:val="none"/>
              </w:rPr>
            </w:pPr>
          </w:p>
          <w:p w14:paraId="30FC0863">
            <w:pPr>
              <w:rPr>
                <w:color w:val="auto"/>
                <w:highlight w:val="none"/>
              </w:rPr>
            </w:pPr>
          </w:p>
          <w:p w14:paraId="53AE434D">
            <w:pPr>
              <w:rPr>
                <w:color w:val="auto"/>
                <w:highlight w:val="none"/>
              </w:rPr>
            </w:pPr>
          </w:p>
          <w:p w14:paraId="448E65A2">
            <w:pPr>
              <w:rPr>
                <w:color w:val="auto"/>
                <w:highlight w:val="none"/>
              </w:rPr>
            </w:pPr>
          </w:p>
          <w:p w14:paraId="02727249">
            <w:pPr>
              <w:rPr>
                <w:color w:val="auto"/>
                <w:highlight w:val="none"/>
              </w:rPr>
            </w:pPr>
          </w:p>
          <w:p w14:paraId="4139B51C">
            <w:pPr>
              <w:rPr>
                <w:color w:val="auto"/>
                <w:highlight w:val="none"/>
              </w:rPr>
            </w:pPr>
          </w:p>
          <w:p w14:paraId="6C511399">
            <w:pPr>
              <w:rPr>
                <w:color w:val="auto"/>
                <w:highlight w:val="none"/>
              </w:rPr>
            </w:pPr>
          </w:p>
          <w:p w14:paraId="076D60A5">
            <w:pPr>
              <w:rPr>
                <w:color w:val="auto"/>
                <w:highlight w:val="none"/>
              </w:rPr>
            </w:pPr>
          </w:p>
          <w:p w14:paraId="5178A00E">
            <w:pPr>
              <w:rPr>
                <w:color w:val="auto"/>
                <w:highlight w:val="none"/>
              </w:rPr>
            </w:pPr>
          </w:p>
          <w:p w14:paraId="4DBE1B2D">
            <w:pPr>
              <w:rPr>
                <w:color w:val="auto"/>
                <w:highlight w:val="none"/>
              </w:rPr>
            </w:pPr>
          </w:p>
          <w:p w14:paraId="02304E44">
            <w:pPr>
              <w:rPr>
                <w:color w:val="auto"/>
                <w:highlight w:val="none"/>
              </w:rPr>
            </w:pPr>
          </w:p>
          <w:p w14:paraId="4E93810E">
            <w:pPr>
              <w:rPr>
                <w:color w:val="auto"/>
                <w:highlight w:val="none"/>
              </w:rPr>
            </w:pPr>
          </w:p>
          <w:p w14:paraId="349A7EEE">
            <w:pPr>
              <w:rPr>
                <w:color w:val="auto"/>
                <w:highlight w:val="none"/>
              </w:rPr>
            </w:pPr>
          </w:p>
          <w:p w14:paraId="5EDECC09">
            <w:pPr>
              <w:rPr>
                <w:color w:val="auto"/>
                <w:highlight w:val="none"/>
              </w:rPr>
            </w:pPr>
          </w:p>
          <w:p w14:paraId="76F6B9F6">
            <w:pPr>
              <w:rPr>
                <w:rFonts w:hint="eastAsia" w:eastAsia="宋体"/>
                <w:color w:val="auto"/>
                <w:highlight w:val="none"/>
                <w:lang w:eastAsia="zh-CN"/>
              </w:rPr>
            </w:pPr>
          </w:p>
          <w:p w14:paraId="1FC003A0">
            <w:pPr>
              <w:rPr>
                <w:color w:val="auto"/>
                <w:highlight w:val="none"/>
              </w:rPr>
            </w:pPr>
          </w:p>
        </w:tc>
      </w:tr>
    </w:tbl>
    <w:p w14:paraId="26406300">
      <w:pPr>
        <w:spacing w:line="360" w:lineRule="auto"/>
        <w:jc w:val="center"/>
        <w:rPr>
          <w:rFonts w:eastAsia="黑体"/>
          <w:color w:val="auto"/>
          <w:highlight w:val="none"/>
        </w:rPr>
        <w:sectPr>
          <w:type w:val="continuous"/>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26" w:charSpace="0"/>
        </w:sectPr>
      </w:pP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066"/>
      </w:tblGrid>
      <w:tr w14:paraId="0B4EA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1" w:hRule="atLeast"/>
          <w:jc w:val="center"/>
        </w:trPr>
        <w:tc>
          <w:tcPr>
            <w:tcW w:w="456" w:type="dxa"/>
            <w:vAlign w:val="center"/>
          </w:tcPr>
          <w:p w14:paraId="0F22C827">
            <w:pPr>
              <w:spacing w:line="360" w:lineRule="auto"/>
              <w:jc w:val="center"/>
              <w:rPr>
                <w:color w:val="auto"/>
                <w:highlight w:val="none"/>
              </w:rPr>
            </w:pPr>
            <w:r>
              <w:rPr>
                <w:color w:val="auto"/>
                <w:highlight w:val="none"/>
              </w:rPr>
              <w:t>工艺流程和产排污环节</w:t>
            </w:r>
          </w:p>
        </w:tc>
        <w:tc>
          <w:tcPr>
            <w:tcW w:w="8066" w:type="dxa"/>
          </w:tcPr>
          <w:p w14:paraId="2B45B86C">
            <w:pPr>
              <w:adjustRightInd w:val="0"/>
              <w:spacing w:line="360" w:lineRule="auto"/>
              <w:ind w:firstLine="482" w:firstLineChars="200"/>
              <w:jc w:val="left"/>
              <w:rPr>
                <w:color w:val="auto"/>
                <w:highlight w:val="none"/>
              </w:rPr>
            </w:pPr>
            <w:r>
              <w:rPr>
                <w:rFonts w:hint="eastAsia"/>
                <w:b/>
                <w:color w:val="auto"/>
                <w:highlight w:val="none"/>
              </w:rPr>
              <w:t>1、</w:t>
            </w:r>
            <w:r>
              <w:rPr>
                <w:b/>
                <w:bCs/>
                <w:color w:val="auto"/>
                <w:highlight w:val="none"/>
              </w:rPr>
              <w:t>运营期生产工艺流程简述</w:t>
            </w:r>
          </w:p>
          <w:p w14:paraId="4F320CC1">
            <w:pPr>
              <w:spacing w:line="360" w:lineRule="auto"/>
              <w:ind w:firstLine="482" w:firstLineChars="200"/>
              <w:rPr>
                <w:color w:val="auto"/>
                <w:highlight w:val="none"/>
              </w:rPr>
            </w:pPr>
            <w:r>
              <w:rPr>
                <w:rFonts w:hint="eastAsia"/>
                <w:b/>
                <w:bCs/>
                <w:color w:val="auto"/>
                <w:highlight w:val="none"/>
              </w:rPr>
              <w:t>（1）</w:t>
            </w:r>
            <w:r>
              <w:rPr>
                <w:rFonts w:hint="eastAsia"/>
                <w:b w:val="0"/>
                <w:bCs w:val="0"/>
                <w:color w:val="auto"/>
                <w:highlight w:val="none"/>
                <w:lang w:val="en-US" w:eastAsia="zh-CN"/>
              </w:rPr>
              <w:t>清洗磷化</w:t>
            </w:r>
            <w:r>
              <w:rPr>
                <w:rFonts w:ascii="Times New Roman"/>
                <w:b w:val="0"/>
                <w:bCs w:val="0"/>
                <w:color w:val="auto"/>
                <w:kern w:val="2"/>
                <w:highlight w:val="none"/>
              </w:rPr>
              <w:t>工艺流程及产污环节如下图所示。</w:t>
            </w:r>
          </w:p>
          <w:p w14:paraId="62B315BD">
            <w:pPr>
              <w:spacing w:line="360" w:lineRule="auto"/>
              <w:jc w:val="center"/>
              <w:rPr>
                <w:rFonts w:hAnsi="黑体" w:eastAsia="黑体"/>
                <w:color w:val="auto"/>
                <w:highlight w:val="none"/>
              </w:rPr>
            </w:pPr>
            <w:r>
              <w:rPr>
                <w:rFonts w:hAnsi="黑体" w:eastAsia="黑体"/>
                <w:color w:val="auto"/>
                <w:highlight w:val="none"/>
              </w:rPr>
              <w:drawing>
                <wp:inline distT="0" distB="0" distL="114300" distR="114300">
                  <wp:extent cx="2871470" cy="7615555"/>
                  <wp:effectExtent l="0" t="0" r="24130" b="0"/>
                  <wp:docPr id="3" name="E657119C-6982-421D-8BA7-E74DEB70A7D9-2" descr="/Users/walunt/Library/Containers/com.kingsoft.wpsoffice.mac/Data/tmp/wpsoffice.ZkolUMwps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657119C-6982-421D-8BA7-E74DEB70A7D9-2" descr="/Users/walunt/Library/Containers/com.kingsoft.wpsoffice.mac/Data/tmp/wpsoffice.ZkolUMwpsoffice"/>
                          <pic:cNvPicPr>
                            <a:picLocks noChangeAspect="1"/>
                          </pic:cNvPicPr>
                        </pic:nvPicPr>
                        <pic:blipFill>
                          <a:blip r:embed="rId6"/>
                          <a:stretch>
                            <a:fillRect/>
                          </a:stretch>
                        </pic:blipFill>
                        <pic:spPr>
                          <a:xfrm>
                            <a:off x="0" y="0"/>
                            <a:ext cx="2871470" cy="7615555"/>
                          </a:xfrm>
                          <a:prstGeom prst="rect">
                            <a:avLst/>
                          </a:prstGeom>
                        </pic:spPr>
                      </pic:pic>
                    </a:graphicData>
                  </a:graphic>
                </wp:inline>
              </w:drawing>
            </w:r>
          </w:p>
          <w:p w14:paraId="08953A51">
            <w:pPr>
              <w:spacing w:line="360" w:lineRule="auto"/>
              <w:jc w:val="center"/>
              <w:rPr>
                <w:rFonts w:eastAsia="黑体"/>
                <w:color w:val="auto"/>
                <w:highlight w:val="none"/>
              </w:rPr>
            </w:pPr>
            <w:r>
              <w:rPr>
                <w:rFonts w:hAnsi="黑体" w:eastAsia="黑体"/>
                <w:color w:val="auto"/>
                <w:highlight w:val="none"/>
              </w:rPr>
              <w:t>图</w:t>
            </w:r>
            <w:r>
              <w:rPr>
                <w:rFonts w:hint="eastAsia" w:eastAsia="黑体"/>
                <w:color w:val="auto"/>
                <w:highlight w:val="none"/>
              </w:rPr>
              <w:t>2-2</w:t>
            </w:r>
            <w:r>
              <w:rPr>
                <w:rFonts w:hint="eastAsia" w:eastAsia="黑体"/>
                <w:color w:val="auto"/>
                <w:highlight w:val="none"/>
                <w:lang w:val="en-US" w:eastAsia="zh-CN"/>
              </w:rPr>
              <w:t xml:space="preserve">  </w:t>
            </w:r>
            <w:r>
              <w:rPr>
                <w:rFonts w:hAnsi="黑体" w:eastAsia="黑体"/>
                <w:color w:val="auto"/>
                <w:highlight w:val="none"/>
              </w:rPr>
              <w:t>本项目</w:t>
            </w:r>
            <w:r>
              <w:rPr>
                <w:rFonts w:hint="eastAsia" w:hAnsi="黑体" w:eastAsia="黑体"/>
                <w:color w:val="auto"/>
                <w:highlight w:val="none"/>
              </w:rPr>
              <w:t>清洗磷化工艺</w:t>
            </w:r>
            <w:r>
              <w:rPr>
                <w:rFonts w:hAnsi="黑体" w:eastAsia="黑体"/>
                <w:color w:val="auto"/>
                <w:highlight w:val="none"/>
              </w:rPr>
              <w:t>流程及产污节点示意图</w:t>
            </w:r>
          </w:p>
          <w:p w14:paraId="5FEAFA49">
            <w:pPr>
              <w:pStyle w:val="3"/>
              <w:spacing w:before="0" w:after="0" w:line="360" w:lineRule="auto"/>
              <w:ind w:firstLine="482" w:firstLineChars="200"/>
              <w:rPr>
                <w:rFonts w:ascii="Times New Roman" w:hAnsi="Times New Roman" w:eastAsia="宋体" w:cs="Times New Roman"/>
                <w:b w:val="0"/>
                <w:bCs w:val="0"/>
                <w:color w:val="auto"/>
                <w:sz w:val="24"/>
                <w:szCs w:val="24"/>
                <w:highlight w:val="none"/>
              </w:rPr>
            </w:pPr>
            <w:r>
              <w:rPr>
                <w:rFonts w:hint="eastAsia" w:ascii="Times New Roman" w:hAnsi="Times New Roman" w:eastAsia="宋体" w:cs="Times New Roman"/>
                <w:color w:val="auto"/>
                <w:sz w:val="24"/>
                <w:szCs w:val="24"/>
                <w:highlight w:val="none"/>
              </w:rPr>
              <w:t>生产工艺流程说明如下：</w:t>
            </w:r>
          </w:p>
          <w:p w14:paraId="54909996">
            <w:pPr>
              <w:pStyle w:val="3"/>
              <w:spacing w:before="0" w:after="0" w:line="360" w:lineRule="auto"/>
              <w:ind w:firstLine="482" w:firstLineChars="200"/>
              <w:rPr>
                <w:rFonts w:hint="eastAsia" w:ascii="Times New Roman" w:hAnsi="Times New Roman" w:cs="Times New Roman" w:eastAsiaTheme="minorEastAsia"/>
                <w:b w:val="0"/>
                <w:bCs w:val="0"/>
                <w:color w:val="auto"/>
                <w:sz w:val="24"/>
                <w:szCs w:val="24"/>
                <w:highlight w:val="none"/>
                <w:lang w:eastAsia="zh-CN"/>
              </w:rPr>
            </w:pPr>
            <w:r>
              <w:rPr>
                <w:rFonts w:hint="eastAsia" w:ascii="Times New Roman" w:hAnsi="Times New Roman" w:eastAsia="宋体" w:cs="Times New Roman"/>
                <w:color w:val="auto"/>
                <w:sz w:val="24"/>
                <w:szCs w:val="24"/>
                <w:highlight w:val="none"/>
                <w:lang w:val="en-US" w:eastAsia="zh-CN"/>
              </w:rPr>
              <w:t>脱脂</w:t>
            </w:r>
            <w:r>
              <w:rPr>
                <w:rFonts w:hint="eastAsia" w:ascii="Times New Roman" w:hAnsi="Times New Roman" w:eastAsia="宋体" w:cs="Times New Roman"/>
                <w:color w:val="auto"/>
                <w:sz w:val="24"/>
                <w:szCs w:val="24"/>
                <w:highlight w:val="none"/>
              </w:rPr>
              <w:t>：</w:t>
            </w:r>
            <w:r>
              <w:rPr>
                <w:rFonts w:hint="eastAsia" w:ascii="Times New Roman" w:hAnsi="Times New Roman" w:eastAsia="宋体" w:cs="Times New Roman"/>
                <w:b w:val="0"/>
                <w:bCs w:val="0"/>
                <w:color w:val="auto"/>
                <w:sz w:val="24"/>
                <w:szCs w:val="24"/>
                <w:highlight w:val="none"/>
              </w:rPr>
              <w:t>将</w:t>
            </w:r>
            <w:r>
              <w:rPr>
                <w:rFonts w:hint="eastAsia" w:ascii="Times New Roman" w:hAnsi="Times New Roman" w:eastAsia="宋体" w:cs="Times New Roman"/>
                <w:b w:val="0"/>
                <w:bCs w:val="0"/>
                <w:color w:val="auto"/>
                <w:sz w:val="24"/>
                <w:szCs w:val="24"/>
                <w:highlight w:val="none"/>
                <w:lang w:val="en-US" w:eastAsia="zh-CN"/>
              </w:rPr>
              <w:t>待清洗件通过吊台</w:t>
            </w:r>
            <w:r>
              <w:rPr>
                <w:rFonts w:hint="eastAsia" w:ascii="Times New Roman" w:hAnsi="Times New Roman" w:eastAsia="宋体" w:cs="Times New Roman"/>
                <w:b w:val="0"/>
                <w:bCs w:val="0"/>
                <w:color w:val="auto"/>
                <w:sz w:val="24"/>
                <w:szCs w:val="24"/>
                <w:highlight w:val="none"/>
              </w:rPr>
              <w:t>投入脱脂槽，利用脱脂剂去除工件表面的油污</w:t>
            </w:r>
            <w:r>
              <w:rPr>
                <w:rFonts w:hint="eastAsia" w:ascii="Times New Roman" w:hAnsi="Times New Roman" w:eastAsia="宋体" w:cs="Times New Roman"/>
                <w:b w:val="0"/>
                <w:bCs w:val="0"/>
                <w:color w:val="auto"/>
                <w:sz w:val="24"/>
                <w:szCs w:val="24"/>
                <w:highlight w:val="none"/>
                <w:lang w:eastAsia="zh-CN"/>
              </w:rPr>
              <w:t>。</w:t>
            </w:r>
          </w:p>
          <w:p w14:paraId="4A60EBE1">
            <w:pPr>
              <w:pStyle w:val="3"/>
              <w:spacing w:before="0" w:after="0" w:line="360" w:lineRule="auto"/>
              <w:ind w:firstLine="482" w:firstLineChars="200"/>
              <w:rPr>
                <w:rFonts w:ascii="Times New Roman" w:hAnsi="Times New Roman" w:eastAsia="宋体" w:cs="Times New Roman"/>
                <w:b w:val="0"/>
                <w:bCs w:val="0"/>
                <w:color w:val="auto"/>
                <w:sz w:val="24"/>
                <w:szCs w:val="24"/>
                <w:highlight w:val="none"/>
              </w:rPr>
            </w:pPr>
            <w:r>
              <w:rPr>
                <w:rFonts w:hint="eastAsia" w:ascii="Times New Roman" w:hAnsi="Times New Roman" w:eastAsia="宋体" w:cs="Times New Roman"/>
                <w:color w:val="auto"/>
                <w:sz w:val="24"/>
                <w:szCs w:val="24"/>
                <w:highlight w:val="none"/>
              </w:rPr>
              <w:t>产排污环节分析及治理措施：</w:t>
            </w:r>
            <w:r>
              <w:rPr>
                <w:rFonts w:hint="eastAsia" w:ascii="Times New Roman" w:hAnsi="Times New Roman" w:eastAsia="宋体" w:cs="Times New Roman"/>
                <w:b w:val="0"/>
                <w:bCs w:val="0"/>
                <w:color w:val="auto"/>
                <w:sz w:val="24"/>
                <w:szCs w:val="24"/>
                <w:highlight w:val="none"/>
              </w:rPr>
              <w:t>此过程会产生脱脂废水（W</w:t>
            </w:r>
            <w:r>
              <w:rPr>
                <w:rFonts w:hint="eastAsia" w:ascii="Times New Roman" w:hAnsi="Times New Roman" w:eastAsia="宋体" w:cs="Times New Roman"/>
                <w:b w:val="0"/>
                <w:bCs w:val="0"/>
                <w:color w:val="auto"/>
                <w:sz w:val="24"/>
                <w:szCs w:val="24"/>
                <w:highlight w:val="none"/>
                <w:lang w:val="en-US" w:eastAsia="zh-CN"/>
              </w:rPr>
              <w:t>1</w:t>
            </w:r>
            <w:r>
              <w:rPr>
                <w:rFonts w:hint="eastAsia" w:ascii="Times New Roman" w:hAnsi="Times New Roman" w:eastAsia="宋体" w:cs="Times New Roman"/>
                <w:b w:val="0"/>
                <w:bCs w:val="0"/>
                <w:color w:val="auto"/>
                <w:sz w:val="24"/>
                <w:szCs w:val="24"/>
                <w:highlight w:val="none"/>
              </w:rPr>
              <w:t>）、废槽渣（S</w:t>
            </w:r>
            <w:r>
              <w:rPr>
                <w:rFonts w:hint="eastAsia" w:ascii="Times New Roman" w:hAnsi="Times New Roman" w:eastAsia="宋体" w:cs="Times New Roman"/>
                <w:b w:val="0"/>
                <w:bCs w:val="0"/>
                <w:color w:val="auto"/>
                <w:sz w:val="24"/>
                <w:szCs w:val="24"/>
                <w:highlight w:val="none"/>
                <w:lang w:val="en-US" w:eastAsia="zh-CN"/>
              </w:rPr>
              <w:t>2</w:t>
            </w:r>
            <w:r>
              <w:rPr>
                <w:rFonts w:hint="eastAsia" w:ascii="Times New Roman" w:hAnsi="Times New Roman" w:eastAsia="宋体" w:cs="Times New Roman"/>
                <w:b w:val="0"/>
                <w:bCs w:val="0"/>
                <w:color w:val="auto"/>
                <w:sz w:val="24"/>
                <w:szCs w:val="24"/>
                <w:highlight w:val="none"/>
              </w:rPr>
              <w:t>）。脱脂废水（W</w:t>
            </w:r>
            <w:r>
              <w:rPr>
                <w:rFonts w:hint="eastAsia" w:ascii="Times New Roman" w:hAnsi="Times New Roman" w:eastAsia="宋体" w:cs="Times New Roman"/>
                <w:b w:val="0"/>
                <w:bCs w:val="0"/>
                <w:color w:val="auto"/>
                <w:sz w:val="24"/>
                <w:szCs w:val="24"/>
                <w:highlight w:val="none"/>
                <w:lang w:val="en-US" w:eastAsia="zh-CN"/>
              </w:rPr>
              <w:t>1</w:t>
            </w:r>
            <w:r>
              <w:rPr>
                <w:rFonts w:hint="eastAsia" w:ascii="Times New Roman" w:hAnsi="Times New Roman" w:eastAsia="宋体" w:cs="Times New Roman"/>
                <w:b w:val="0"/>
                <w:bCs w:val="0"/>
                <w:color w:val="auto"/>
                <w:sz w:val="24"/>
                <w:szCs w:val="24"/>
                <w:highlight w:val="none"/>
              </w:rPr>
              <w:t>）经收集后进入厂内废水处理设施处理，达标后排入淮南经济技术开发区工业污水处理厂；废槽渣（S</w:t>
            </w:r>
            <w:r>
              <w:rPr>
                <w:rFonts w:hint="eastAsia" w:ascii="Times New Roman" w:hAnsi="Times New Roman" w:eastAsia="宋体" w:cs="Times New Roman"/>
                <w:b w:val="0"/>
                <w:bCs w:val="0"/>
                <w:color w:val="auto"/>
                <w:sz w:val="24"/>
                <w:szCs w:val="24"/>
                <w:highlight w:val="none"/>
                <w:lang w:val="en-US" w:eastAsia="zh-CN"/>
              </w:rPr>
              <w:t>2</w:t>
            </w:r>
            <w:r>
              <w:rPr>
                <w:rFonts w:hint="eastAsia" w:ascii="Times New Roman" w:hAnsi="Times New Roman" w:eastAsia="宋体" w:cs="Times New Roman"/>
                <w:b w:val="0"/>
                <w:bCs w:val="0"/>
                <w:color w:val="auto"/>
                <w:sz w:val="24"/>
                <w:szCs w:val="24"/>
                <w:highlight w:val="none"/>
              </w:rPr>
              <w:t>）收集后暂存于危废暂存间，委托有资质单位定期处置。</w:t>
            </w:r>
          </w:p>
          <w:p w14:paraId="0345EF28">
            <w:pPr>
              <w:pStyle w:val="3"/>
              <w:spacing w:before="0" w:after="0" w:line="360" w:lineRule="auto"/>
              <w:ind w:firstLine="482" w:firstLineChars="200"/>
              <w:rPr>
                <w:rFonts w:ascii="Times New Roman" w:hAnsi="Times New Roman" w:eastAsia="宋体" w:cs="Times New Roman"/>
                <w:b w:val="0"/>
                <w:bCs w:val="0"/>
                <w:color w:val="auto"/>
                <w:sz w:val="24"/>
                <w:szCs w:val="24"/>
                <w:highlight w:val="none"/>
              </w:rPr>
            </w:pPr>
            <w:r>
              <w:rPr>
                <w:rFonts w:hint="eastAsia" w:ascii="Times New Roman" w:hAnsi="Times New Roman" w:eastAsia="宋体" w:cs="Times New Roman"/>
                <w:color w:val="auto"/>
                <w:sz w:val="24"/>
                <w:szCs w:val="24"/>
                <w:highlight w:val="none"/>
                <w:lang w:val="en-US" w:eastAsia="zh-CN"/>
              </w:rPr>
              <w:t>水洗1、2</w:t>
            </w:r>
            <w:r>
              <w:rPr>
                <w:rFonts w:hint="eastAsia" w:ascii="Times New Roman" w:hAnsi="Times New Roman" w:eastAsia="宋体" w:cs="Times New Roman"/>
                <w:color w:val="auto"/>
                <w:sz w:val="24"/>
                <w:szCs w:val="24"/>
                <w:highlight w:val="none"/>
              </w:rPr>
              <w:t>：</w:t>
            </w:r>
            <w:r>
              <w:rPr>
                <w:rFonts w:hint="eastAsia" w:ascii="Times New Roman" w:hAnsi="Times New Roman" w:eastAsia="宋体" w:cs="Times New Roman"/>
                <w:b w:val="0"/>
                <w:bCs w:val="0"/>
                <w:color w:val="auto"/>
                <w:sz w:val="24"/>
                <w:szCs w:val="24"/>
                <w:highlight w:val="none"/>
              </w:rPr>
              <w:t>脱脂后工件进入多级逆流漂洗，水洗2向水洗1溢流，去除残留脱脂液。</w:t>
            </w:r>
          </w:p>
          <w:p w14:paraId="2CF491E5">
            <w:pPr>
              <w:pStyle w:val="3"/>
              <w:spacing w:before="0" w:after="0" w:line="360" w:lineRule="auto"/>
              <w:ind w:firstLine="482" w:firstLineChars="200"/>
              <w:rPr>
                <w:rFonts w:ascii="Times New Roman" w:hAnsi="Times New Roman" w:eastAsia="宋体" w:cs="Times New Roman"/>
                <w:b w:val="0"/>
                <w:bCs w:val="0"/>
                <w:color w:val="auto"/>
                <w:sz w:val="24"/>
                <w:szCs w:val="24"/>
                <w:highlight w:val="none"/>
              </w:rPr>
            </w:pPr>
            <w:r>
              <w:rPr>
                <w:rFonts w:hint="eastAsia" w:ascii="Times New Roman" w:hAnsi="Times New Roman" w:eastAsia="宋体" w:cs="Times New Roman"/>
                <w:color w:val="auto"/>
                <w:sz w:val="24"/>
                <w:szCs w:val="24"/>
                <w:highlight w:val="none"/>
              </w:rPr>
              <w:t>产排污环节分析及治理措施：</w:t>
            </w:r>
            <w:r>
              <w:rPr>
                <w:rFonts w:hint="eastAsia" w:ascii="Times New Roman" w:hAnsi="Times New Roman" w:eastAsia="宋体" w:cs="Times New Roman"/>
                <w:b w:val="0"/>
                <w:bCs w:val="0"/>
                <w:color w:val="auto"/>
                <w:sz w:val="24"/>
                <w:szCs w:val="24"/>
                <w:highlight w:val="none"/>
              </w:rPr>
              <w:t>此过程会产生水洗废水（W</w:t>
            </w:r>
            <w:r>
              <w:rPr>
                <w:rFonts w:hint="eastAsia" w:ascii="Times New Roman" w:hAnsi="Times New Roman" w:eastAsia="宋体" w:cs="Times New Roman"/>
                <w:b w:val="0"/>
                <w:bCs w:val="0"/>
                <w:color w:val="auto"/>
                <w:sz w:val="24"/>
                <w:szCs w:val="24"/>
                <w:highlight w:val="none"/>
                <w:lang w:val="en-US" w:eastAsia="zh-CN"/>
              </w:rPr>
              <w:t>3</w:t>
            </w:r>
            <w:r>
              <w:rPr>
                <w:rFonts w:hint="eastAsia" w:ascii="Times New Roman" w:hAnsi="Times New Roman" w:eastAsia="宋体" w:cs="Times New Roman"/>
                <w:b w:val="0"/>
                <w:bCs w:val="0"/>
                <w:color w:val="auto"/>
                <w:sz w:val="24"/>
                <w:szCs w:val="24"/>
                <w:highlight w:val="none"/>
              </w:rPr>
              <w:t>）。水洗废水（W</w:t>
            </w:r>
            <w:r>
              <w:rPr>
                <w:rFonts w:hint="eastAsia" w:ascii="Times New Roman" w:hAnsi="Times New Roman" w:eastAsia="宋体" w:cs="Times New Roman"/>
                <w:b w:val="0"/>
                <w:bCs w:val="0"/>
                <w:color w:val="auto"/>
                <w:sz w:val="24"/>
                <w:szCs w:val="24"/>
                <w:highlight w:val="none"/>
                <w:lang w:val="en-US" w:eastAsia="zh-CN"/>
              </w:rPr>
              <w:t>3</w:t>
            </w:r>
            <w:r>
              <w:rPr>
                <w:rFonts w:hint="eastAsia" w:ascii="Times New Roman" w:hAnsi="Times New Roman" w:eastAsia="宋体" w:cs="Times New Roman"/>
                <w:b w:val="0"/>
                <w:bCs w:val="0"/>
                <w:color w:val="auto"/>
                <w:sz w:val="24"/>
                <w:szCs w:val="24"/>
                <w:highlight w:val="none"/>
              </w:rPr>
              <w:t>）经收集后进入厂内废水处理设施处理，达标后排入淮南经济技术开发区工业污水处理厂。</w:t>
            </w:r>
          </w:p>
          <w:p w14:paraId="3D8DD928">
            <w:pPr>
              <w:spacing w:line="360" w:lineRule="auto"/>
              <w:ind w:firstLine="482" w:firstLineChars="200"/>
              <w:rPr>
                <w:rFonts w:ascii="Times New Roman" w:hAnsi="Times New Roman" w:eastAsia="宋体" w:cs="Times New Roman"/>
                <w:b w:val="0"/>
                <w:bCs w:val="0"/>
                <w:color w:val="auto"/>
                <w:sz w:val="24"/>
                <w:szCs w:val="24"/>
                <w:highlight w:val="none"/>
              </w:rPr>
            </w:pPr>
            <w:r>
              <w:rPr>
                <w:rFonts w:hint="eastAsia" w:cs="Times New Roman"/>
                <w:b/>
                <w:bCs/>
                <w:color w:val="auto"/>
                <w:sz w:val="24"/>
                <w:szCs w:val="24"/>
                <w:highlight w:val="none"/>
                <w:lang w:val="en-US" w:eastAsia="zh-CN" w:bidi="ar-SA"/>
              </w:rPr>
              <w:t>酸洗</w:t>
            </w:r>
            <w:r>
              <w:rPr>
                <w:rFonts w:hint="eastAsia" w:ascii="Times New Roman" w:hAnsi="Times New Roman" w:eastAsia="宋体" w:cs="Times New Roman"/>
                <w:b/>
                <w:bCs/>
                <w:color w:val="auto"/>
                <w:sz w:val="24"/>
                <w:szCs w:val="24"/>
                <w:highlight w:val="none"/>
                <w:lang w:val="en-US" w:eastAsia="zh-CN" w:bidi="ar-SA"/>
              </w:rPr>
              <w:t>：</w:t>
            </w:r>
            <w:r>
              <w:rPr>
                <w:rFonts w:ascii="宋体" w:hAnsi="宋体" w:eastAsia="宋体" w:cs="宋体"/>
                <w:color w:val="auto"/>
                <w:kern w:val="0"/>
                <w:sz w:val="24"/>
                <w:szCs w:val="24"/>
                <w:highlight w:val="none"/>
                <w:lang w:val="en-US" w:eastAsia="zh-CN" w:bidi="ar"/>
              </w:rPr>
              <w:t>工件进入酸洗槽，采用盐酸去除氧化皮、锈蚀</w:t>
            </w:r>
            <w:r>
              <w:rPr>
                <w:rFonts w:hint="eastAsia" w:ascii="Times New Roman" w:hAnsi="Times New Roman" w:eastAsia="宋体" w:cs="Times New Roman"/>
                <w:b w:val="0"/>
                <w:bCs w:val="0"/>
                <w:color w:val="auto"/>
                <w:sz w:val="24"/>
                <w:szCs w:val="24"/>
                <w:highlight w:val="none"/>
              </w:rPr>
              <w:t>。</w:t>
            </w:r>
          </w:p>
          <w:p w14:paraId="05D0B1A5">
            <w:pPr>
              <w:pStyle w:val="3"/>
              <w:spacing w:before="0" w:after="0" w:line="360" w:lineRule="auto"/>
              <w:ind w:firstLine="482" w:firstLineChars="200"/>
              <w:rPr>
                <w:rFonts w:ascii="Times New Roman" w:hAnsi="Times New Roman" w:eastAsia="宋体" w:cs="Times New Roman"/>
                <w:b w:val="0"/>
                <w:bCs w:val="0"/>
                <w:color w:val="auto"/>
                <w:sz w:val="24"/>
                <w:szCs w:val="24"/>
                <w:highlight w:val="none"/>
              </w:rPr>
            </w:pPr>
            <w:r>
              <w:rPr>
                <w:rFonts w:hint="eastAsia" w:ascii="Times New Roman" w:hAnsi="Times New Roman" w:eastAsia="宋体" w:cs="Times New Roman"/>
                <w:color w:val="auto"/>
                <w:sz w:val="24"/>
                <w:szCs w:val="24"/>
                <w:highlight w:val="none"/>
              </w:rPr>
              <w:t>产排污环节分析及治理措施：</w:t>
            </w:r>
            <w:r>
              <w:rPr>
                <w:rFonts w:hint="eastAsia" w:ascii="Times New Roman" w:hAnsi="Times New Roman" w:eastAsia="宋体" w:cs="Times New Roman"/>
                <w:b w:val="0"/>
                <w:bCs w:val="0"/>
                <w:color w:val="auto"/>
                <w:sz w:val="24"/>
                <w:szCs w:val="24"/>
                <w:highlight w:val="none"/>
              </w:rPr>
              <w:t>此过程会产生酸洗废气（G</w:t>
            </w:r>
            <w:r>
              <w:rPr>
                <w:rFonts w:hint="eastAsia" w:ascii="Times New Roman" w:hAnsi="Times New Roman" w:eastAsia="宋体" w:cs="Times New Roman"/>
                <w:b w:val="0"/>
                <w:bCs w:val="0"/>
                <w:color w:val="auto"/>
                <w:sz w:val="24"/>
                <w:szCs w:val="24"/>
                <w:highlight w:val="none"/>
                <w:lang w:val="en-US" w:eastAsia="zh-CN"/>
              </w:rPr>
              <w:t>1</w:t>
            </w:r>
            <w:r>
              <w:rPr>
                <w:rFonts w:hint="eastAsia" w:ascii="Times New Roman" w:hAnsi="Times New Roman" w:eastAsia="宋体" w:cs="Times New Roman"/>
                <w:b w:val="0"/>
                <w:bCs w:val="0"/>
                <w:color w:val="auto"/>
                <w:sz w:val="24"/>
                <w:szCs w:val="24"/>
                <w:highlight w:val="none"/>
              </w:rPr>
              <w:t>）、酸洗废水（W</w:t>
            </w:r>
            <w:r>
              <w:rPr>
                <w:rFonts w:hint="eastAsia" w:ascii="Times New Roman" w:hAnsi="Times New Roman" w:eastAsia="宋体" w:cs="Times New Roman"/>
                <w:b w:val="0"/>
                <w:bCs w:val="0"/>
                <w:color w:val="auto"/>
                <w:sz w:val="24"/>
                <w:szCs w:val="24"/>
                <w:highlight w:val="none"/>
                <w:lang w:val="en-US" w:eastAsia="zh-CN"/>
              </w:rPr>
              <w:t>2</w:t>
            </w:r>
            <w:r>
              <w:rPr>
                <w:rFonts w:hint="eastAsia" w:ascii="Times New Roman" w:hAnsi="Times New Roman" w:eastAsia="宋体" w:cs="Times New Roman"/>
                <w:b w:val="0"/>
                <w:bCs w:val="0"/>
                <w:color w:val="auto"/>
                <w:sz w:val="24"/>
                <w:szCs w:val="24"/>
                <w:highlight w:val="none"/>
              </w:rPr>
              <w:t>）、废槽渣（S</w:t>
            </w:r>
            <w:r>
              <w:rPr>
                <w:rFonts w:hint="eastAsia" w:ascii="Times New Roman" w:hAnsi="Times New Roman" w:eastAsia="宋体" w:cs="Times New Roman"/>
                <w:b w:val="0"/>
                <w:bCs w:val="0"/>
                <w:color w:val="auto"/>
                <w:sz w:val="24"/>
                <w:szCs w:val="24"/>
                <w:highlight w:val="none"/>
                <w:lang w:val="en-US" w:eastAsia="zh-CN"/>
              </w:rPr>
              <w:t>2</w:t>
            </w:r>
            <w:r>
              <w:rPr>
                <w:rFonts w:hint="eastAsia" w:ascii="Times New Roman" w:hAnsi="Times New Roman" w:eastAsia="宋体" w:cs="Times New Roman"/>
                <w:b w:val="0"/>
                <w:bCs w:val="0"/>
                <w:color w:val="auto"/>
                <w:sz w:val="24"/>
                <w:szCs w:val="24"/>
                <w:highlight w:val="none"/>
              </w:rPr>
              <w:t>）。酸洗废气（G</w:t>
            </w:r>
            <w:r>
              <w:rPr>
                <w:rFonts w:hint="eastAsia" w:ascii="Times New Roman" w:hAnsi="Times New Roman" w:eastAsia="宋体" w:cs="Times New Roman"/>
                <w:b w:val="0"/>
                <w:bCs w:val="0"/>
                <w:color w:val="auto"/>
                <w:sz w:val="24"/>
                <w:szCs w:val="24"/>
                <w:highlight w:val="none"/>
                <w:lang w:val="en-US" w:eastAsia="zh-CN"/>
              </w:rPr>
              <w:t>2</w:t>
            </w:r>
            <w:r>
              <w:rPr>
                <w:rFonts w:hint="eastAsia" w:ascii="Times New Roman" w:hAnsi="Times New Roman" w:eastAsia="宋体" w:cs="Times New Roman"/>
                <w:b w:val="0"/>
                <w:bCs w:val="0"/>
                <w:color w:val="auto"/>
                <w:sz w:val="24"/>
                <w:szCs w:val="24"/>
                <w:highlight w:val="none"/>
              </w:rPr>
              <w:t>）经集气罩收集后进入酸雾塔（TA001）处理，通过1根15m高排气筒（DA001）排放；酸洗废水（W</w:t>
            </w:r>
            <w:r>
              <w:rPr>
                <w:rFonts w:hint="eastAsia" w:ascii="Times New Roman" w:hAnsi="Times New Roman" w:eastAsia="宋体" w:cs="Times New Roman"/>
                <w:b w:val="0"/>
                <w:bCs w:val="0"/>
                <w:color w:val="auto"/>
                <w:sz w:val="24"/>
                <w:szCs w:val="24"/>
                <w:highlight w:val="none"/>
                <w:lang w:val="en-US" w:eastAsia="zh-CN"/>
              </w:rPr>
              <w:t>2</w:t>
            </w:r>
            <w:r>
              <w:rPr>
                <w:rFonts w:hint="eastAsia" w:ascii="Times New Roman" w:hAnsi="Times New Roman" w:eastAsia="宋体" w:cs="Times New Roman"/>
                <w:b w:val="0"/>
                <w:bCs w:val="0"/>
                <w:color w:val="auto"/>
                <w:sz w:val="24"/>
                <w:szCs w:val="24"/>
                <w:highlight w:val="none"/>
              </w:rPr>
              <w:t>）经收集后进入厂内废水处理设施处理，达标后排入淮南经济技术开发区工业污水处理厂；废槽渣（S</w:t>
            </w:r>
            <w:r>
              <w:rPr>
                <w:rFonts w:hint="eastAsia" w:ascii="Times New Roman" w:hAnsi="Times New Roman" w:eastAsia="宋体" w:cs="Times New Roman"/>
                <w:b w:val="0"/>
                <w:bCs w:val="0"/>
                <w:color w:val="auto"/>
                <w:sz w:val="24"/>
                <w:szCs w:val="24"/>
                <w:highlight w:val="none"/>
                <w:lang w:val="en-US" w:eastAsia="zh-CN"/>
              </w:rPr>
              <w:t>2</w:t>
            </w:r>
            <w:r>
              <w:rPr>
                <w:rFonts w:hint="eastAsia" w:ascii="Times New Roman" w:hAnsi="Times New Roman" w:eastAsia="宋体" w:cs="Times New Roman"/>
                <w:b w:val="0"/>
                <w:bCs w:val="0"/>
                <w:color w:val="auto"/>
                <w:sz w:val="24"/>
                <w:szCs w:val="24"/>
                <w:highlight w:val="none"/>
              </w:rPr>
              <w:t>）收集后暂存于危废暂存间，委托有资质单位定期处置</w:t>
            </w:r>
            <w:r>
              <w:rPr>
                <w:rFonts w:hint="eastAsia" w:ascii="Times New Roman" w:hAnsi="Times New Roman" w:eastAsia="宋体" w:cs="Times New Roman"/>
                <w:b w:val="0"/>
                <w:bCs w:val="0"/>
                <w:color w:val="auto"/>
                <w:sz w:val="24"/>
                <w:szCs w:val="24"/>
                <w:highlight w:val="none"/>
                <w:lang w:val="en-US" w:eastAsia="zh-CN"/>
              </w:rPr>
              <w:t>。</w:t>
            </w:r>
          </w:p>
          <w:p w14:paraId="323BBFD0">
            <w:pPr>
              <w:pStyle w:val="3"/>
              <w:spacing w:before="0" w:after="0" w:line="360" w:lineRule="auto"/>
              <w:ind w:firstLine="482" w:firstLineChars="200"/>
              <w:rPr>
                <w:rFonts w:ascii="Times New Roman" w:hAnsi="Times New Roman" w:eastAsia="宋体" w:cs="Times New Roman"/>
                <w:b w:val="0"/>
                <w:bCs w:val="0"/>
                <w:color w:val="auto"/>
                <w:sz w:val="24"/>
                <w:szCs w:val="24"/>
                <w:highlight w:val="none"/>
              </w:rPr>
            </w:pPr>
            <w:r>
              <w:rPr>
                <w:rFonts w:hint="eastAsia" w:ascii="Times New Roman" w:hAnsi="Times New Roman" w:eastAsia="宋体" w:cs="Times New Roman"/>
                <w:color w:val="auto"/>
                <w:sz w:val="24"/>
                <w:szCs w:val="24"/>
                <w:highlight w:val="none"/>
                <w:lang w:val="en-US" w:eastAsia="zh-CN"/>
              </w:rPr>
              <w:t>水洗3</w:t>
            </w:r>
            <w:r>
              <w:rPr>
                <w:rFonts w:hint="eastAsia" w:ascii="Times New Roman" w:hAnsi="Times New Roman" w:eastAsia="宋体" w:cs="Times New Roman"/>
                <w:color w:val="auto"/>
                <w:sz w:val="24"/>
                <w:szCs w:val="24"/>
                <w:highlight w:val="none"/>
              </w:rPr>
              <w:t>：</w:t>
            </w:r>
            <w:r>
              <w:rPr>
                <w:rFonts w:hint="eastAsia" w:ascii="Times New Roman" w:hAnsi="Times New Roman" w:eastAsia="宋体" w:cs="Times New Roman"/>
                <w:b w:val="0"/>
                <w:bCs w:val="0"/>
                <w:color w:val="auto"/>
                <w:sz w:val="24"/>
                <w:szCs w:val="24"/>
                <w:highlight w:val="none"/>
              </w:rPr>
              <w:t>对酸洗后的工件进行水洗，去除工件表面残留的酸液。</w:t>
            </w:r>
          </w:p>
          <w:p w14:paraId="21784FAA">
            <w:pPr>
              <w:pStyle w:val="3"/>
              <w:spacing w:before="0" w:after="0" w:line="360" w:lineRule="auto"/>
              <w:ind w:firstLine="482" w:firstLineChars="200"/>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color w:val="auto"/>
                <w:sz w:val="24"/>
                <w:szCs w:val="24"/>
                <w:highlight w:val="none"/>
              </w:rPr>
              <w:t>产排污环节分析及治理措施：</w:t>
            </w:r>
            <w:r>
              <w:rPr>
                <w:rFonts w:hint="eastAsia" w:ascii="Times New Roman" w:hAnsi="Times New Roman" w:eastAsia="宋体" w:cs="Times New Roman"/>
                <w:b w:val="0"/>
                <w:bCs w:val="0"/>
                <w:color w:val="auto"/>
                <w:sz w:val="24"/>
                <w:szCs w:val="24"/>
                <w:highlight w:val="none"/>
              </w:rPr>
              <w:t>此过程会产生水洗废水（W</w:t>
            </w:r>
            <w:r>
              <w:rPr>
                <w:rFonts w:hint="eastAsia" w:ascii="Times New Roman" w:hAnsi="Times New Roman" w:eastAsia="宋体" w:cs="Times New Roman"/>
                <w:b w:val="0"/>
                <w:bCs w:val="0"/>
                <w:color w:val="auto"/>
                <w:sz w:val="24"/>
                <w:szCs w:val="24"/>
                <w:highlight w:val="none"/>
                <w:lang w:val="en-US" w:eastAsia="zh-CN"/>
              </w:rPr>
              <w:t>3</w:t>
            </w:r>
            <w:r>
              <w:rPr>
                <w:rFonts w:hint="eastAsia" w:ascii="Times New Roman" w:hAnsi="Times New Roman" w:eastAsia="宋体" w:cs="Times New Roman"/>
                <w:b w:val="0"/>
                <w:bCs w:val="0"/>
                <w:color w:val="auto"/>
                <w:sz w:val="24"/>
                <w:szCs w:val="24"/>
                <w:highlight w:val="none"/>
              </w:rPr>
              <w:t>）。水洗废水（W</w:t>
            </w:r>
            <w:r>
              <w:rPr>
                <w:rFonts w:hint="eastAsia" w:ascii="Times New Roman" w:hAnsi="Times New Roman" w:eastAsia="宋体" w:cs="Times New Roman"/>
                <w:b w:val="0"/>
                <w:bCs w:val="0"/>
                <w:color w:val="auto"/>
                <w:sz w:val="24"/>
                <w:szCs w:val="24"/>
                <w:highlight w:val="none"/>
                <w:lang w:val="en-US" w:eastAsia="zh-CN"/>
              </w:rPr>
              <w:t>3</w:t>
            </w:r>
            <w:r>
              <w:rPr>
                <w:rFonts w:hint="eastAsia" w:ascii="Times New Roman" w:hAnsi="Times New Roman" w:eastAsia="宋体" w:cs="Times New Roman"/>
                <w:b w:val="0"/>
                <w:bCs w:val="0"/>
                <w:color w:val="auto"/>
                <w:sz w:val="24"/>
                <w:szCs w:val="24"/>
                <w:highlight w:val="none"/>
              </w:rPr>
              <w:t>）经收集后进入厂内废水处理设施处理，达标后排入淮南经济技术开发区工业污水处理厂</w:t>
            </w:r>
            <w:r>
              <w:rPr>
                <w:rFonts w:hint="eastAsia" w:ascii="Times New Roman" w:hAnsi="Times New Roman" w:eastAsia="宋体" w:cs="Times New Roman"/>
                <w:b w:val="0"/>
                <w:bCs w:val="0"/>
                <w:color w:val="auto"/>
                <w:sz w:val="24"/>
                <w:szCs w:val="24"/>
                <w:highlight w:val="none"/>
                <w:lang w:val="en-US" w:eastAsia="zh-CN"/>
              </w:rPr>
              <w:t>。</w:t>
            </w:r>
          </w:p>
          <w:p w14:paraId="0FFDB204">
            <w:pPr>
              <w:pStyle w:val="3"/>
              <w:spacing w:before="0" w:after="0" w:line="360" w:lineRule="auto"/>
              <w:ind w:firstLine="482" w:firstLineChars="200"/>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中和</w:t>
            </w:r>
            <w:r>
              <w:rPr>
                <w:rFonts w:hint="eastAsia" w:ascii="Times New Roman" w:hAnsi="Times New Roman" w:eastAsia="宋体" w:cs="Times New Roman"/>
                <w:color w:val="auto"/>
                <w:sz w:val="24"/>
                <w:szCs w:val="24"/>
                <w:highlight w:val="none"/>
              </w:rPr>
              <w:t>：</w:t>
            </w:r>
            <w:r>
              <w:rPr>
                <w:rFonts w:hint="eastAsia" w:ascii="Times New Roman" w:hAnsi="Times New Roman" w:eastAsia="宋体" w:cs="Times New Roman"/>
                <w:b w:val="0"/>
                <w:bCs w:val="0"/>
                <w:color w:val="auto"/>
                <w:sz w:val="24"/>
                <w:szCs w:val="24"/>
                <w:highlight w:val="none"/>
                <w:lang w:val="en-US" w:eastAsia="zh-CN"/>
              </w:rPr>
              <w:t>使用中和剂</w:t>
            </w:r>
            <w:r>
              <w:rPr>
                <w:rFonts w:hint="eastAsia" w:ascii="Times New Roman" w:hAnsi="Times New Roman" w:eastAsia="宋体" w:cs="Times New Roman"/>
                <w:b w:val="0"/>
                <w:bCs w:val="0"/>
                <w:color w:val="auto"/>
                <w:sz w:val="24"/>
                <w:szCs w:val="24"/>
                <w:highlight w:val="none"/>
                <w:lang w:eastAsia="zh-CN"/>
              </w:rPr>
              <w:t>对工件进行中和处理，中和工件表面残留的酸液，防止工件返锈</w:t>
            </w:r>
            <w:r>
              <w:rPr>
                <w:rFonts w:hint="eastAsia" w:ascii="Times New Roman" w:hAnsi="Times New Roman" w:eastAsia="宋体" w:cs="Times New Roman"/>
                <w:b w:val="0"/>
                <w:bCs w:val="0"/>
                <w:color w:val="auto"/>
                <w:sz w:val="24"/>
                <w:szCs w:val="24"/>
                <w:highlight w:val="none"/>
                <w:lang w:val="en-US" w:eastAsia="zh-CN"/>
              </w:rPr>
              <w:t>。</w:t>
            </w:r>
          </w:p>
          <w:p w14:paraId="12A3064B">
            <w:pPr>
              <w:pStyle w:val="3"/>
              <w:spacing w:before="0" w:after="0" w:line="360" w:lineRule="auto"/>
              <w:ind w:firstLine="482" w:firstLineChars="200"/>
              <w:rPr>
                <w:rFonts w:ascii="Times New Roman" w:hAnsi="Times New Roman" w:eastAsia="宋体" w:cs="Times New Roman"/>
                <w:b w:val="0"/>
                <w:bCs w:val="0"/>
                <w:color w:val="auto"/>
                <w:sz w:val="24"/>
                <w:szCs w:val="24"/>
                <w:highlight w:val="none"/>
              </w:rPr>
            </w:pPr>
            <w:r>
              <w:rPr>
                <w:rFonts w:hint="eastAsia" w:ascii="Times New Roman" w:hAnsi="Times New Roman" w:eastAsia="宋体" w:cs="Times New Roman"/>
                <w:color w:val="auto"/>
                <w:sz w:val="24"/>
                <w:szCs w:val="24"/>
                <w:highlight w:val="none"/>
              </w:rPr>
              <w:t>产排污环节分析及治理措施：</w:t>
            </w:r>
            <w:r>
              <w:rPr>
                <w:rFonts w:hint="eastAsia" w:ascii="Times New Roman" w:hAnsi="Times New Roman" w:eastAsia="宋体" w:cs="Times New Roman"/>
                <w:b w:val="0"/>
                <w:bCs w:val="0"/>
                <w:color w:val="auto"/>
                <w:sz w:val="24"/>
                <w:szCs w:val="24"/>
                <w:highlight w:val="none"/>
              </w:rPr>
              <w:t>此过程会产生中和废水（W</w:t>
            </w:r>
            <w:r>
              <w:rPr>
                <w:rFonts w:hint="eastAsia" w:ascii="Times New Roman" w:hAnsi="Times New Roman" w:eastAsia="宋体" w:cs="Times New Roman"/>
                <w:b w:val="0"/>
                <w:bCs w:val="0"/>
                <w:color w:val="auto"/>
                <w:sz w:val="24"/>
                <w:szCs w:val="24"/>
                <w:highlight w:val="none"/>
                <w:lang w:val="en-US" w:eastAsia="zh-CN"/>
              </w:rPr>
              <w:t>4</w:t>
            </w:r>
            <w:r>
              <w:rPr>
                <w:rFonts w:hint="eastAsia" w:ascii="Times New Roman" w:hAnsi="Times New Roman" w:eastAsia="宋体" w:cs="Times New Roman"/>
                <w:b w:val="0"/>
                <w:bCs w:val="0"/>
                <w:color w:val="auto"/>
                <w:sz w:val="24"/>
                <w:szCs w:val="24"/>
                <w:highlight w:val="none"/>
              </w:rPr>
              <w:t>）、废槽渣（S</w:t>
            </w:r>
            <w:r>
              <w:rPr>
                <w:rFonts w:hint="eastAsia" w:ascii="Times New Roman" w:hAnsi="Times New Roman" w:eastAsia="宋体" w:cs="Times New Roman"/>
                <w:b w:val="0"/>
                <w:bCs w:val="0"/>
                <w:color w:val="auto"/>
                <w:sz w:val="24"/>
                <w:szCs w:val="24"/>
                <w:highlight w:val="none"/>
                <w:lang w:val="en-US" w:eastAsia="zh-CN"/>
              </w:rPr>
              <w:t>2</w:t>
            </w:r>
            <w:r>
              <w:rPr>
                <w:rFonts w:hint="eastAsia" w:ascii="Times New Roman" w:hAnsi="Times New Roman" w:eastAsia="宋体" w:cs="Times New Roman"/>
                <w:b w:val="0"/>
                <w:bCs w:val="0"/>
                <w:color w:val="auto"/>
                <w:sz w:val="24"/>
                <w:szCs w:val="24"/>
                <w:highlight w:val="none"/>
              </w:rPr>
              <w:t>）。中和废水（W</w:t>
            </w:r>
            <w:r>
              <w:rPr>
                <w:rFonts w:hint="eastAsia" w:ascii="Times New Roman" w:hAnsi="Times New Roman" w:eastAsia="宋体" w:cs="Times New Roman"/>
                <w:b w:val="0"/>
                <w:bCs w:val="0"/>
                <w:color w:val="auto"/>
                <w:sz w:val="24"/>
                <w:szCs w:val="24"/>
                <w:highlight w:val="none"/>
                <w:lang w:val="en-US" w:eastAsia="zh-CN"/>
              </w:rPr>
              <w:t>4</w:t>
            </w:r>
            <w:r>
              <w:rPr>
                <w:rFonts w:hint="eastAsia" w:ascii="Times New Roman" w:hAnsi="Times New Roman" w:eastAsia="宋体" w:cs="Times New Roman"/>
                <w:b w:val="0"/>
                <w:bCs w:val="0"/>
                <w:color w:val="auto"/>
                <w:sz w:val="24"/>
                <w:szCs w:val="24"/>
                <w:highlight w:val="none"/>
              </w:rPr>
              <w:t>）经收集后进入厂内废水处理设施处理，达标后排入淮南经济技术开发区工业污水处理厂；废槽渣（S</w:t>
            </w:r>
            <w:r>
              <w:rPr>
                <w:rFonts w:hint="eastAsia" w:ascii="Times New Roman" w:hAnsi="Times New Roman" w:eastAsia="宋体" w:cs="Times New Roman"/>
                <w:b w:val="0"/>
                <w:bCs w:val="0"/>
                <w:color w:val="auto"/>
                <w:sz w:val="24"/>
                <w:szCs w:val="24"/>
                <w:highlight w:val="none"/>
                <w:lang w:val="en-US" w:eastAsia="zh-CN"/>
              </w:rPr>
              <w:t>2</w:t>
            </w:r>
            <w:r>
              <w:rPr>
                <w:rFonts w:hint="eastAsia" w:ascii="Times New Roman" w:hAnsi="Times New Roman" w:eastAsia="宋体" w:cs="Times New Roman"/>
                <w:b w:val="0"/>
                <w:bCs w:val="0"/>
                <w:color w:val="auto"/>
                <w:sz w:val="24"/>
                <w:szCs w:val="24"/>
                <w:highlight w:val="none"/>
              </w:rPr>
              <w:t>）收集后暂存于危废暂存间，委托有资质单位定期处置。</w:t>
            </w:r>
          </w:p>
          <w:p w14:paraId="13351FA0">
            <w:pPr>
              <w:pStyle w:val="3"/>
              <w:spacing w:before="0" w:after="0" w:line="360" w:lineRule="auto"/>
              <w:ind w:firstLine="482" w:firstLineChars="200"/>
              <w:rPr>
                <w:rFonts w:ascii="Times New Roman" w:hAnsi="Times New Roman" w:eastAsia="宋体" w:cs="Times New Roman"/>
                <w:b w:val="0"/>
                <w:bCs w:val="0"/>
                <w:color w:val="auto"/>
                <w:sz w:val="24"/>
                <w:szCs w:val="24"/>
                <w:highlight w:val="none"/>
              </w:rPr>
            </w:pPr>
            <w:r>
              <w:rPr>
                <w:rFonts w:hint="eastAsia" w:ascii="Times New Roman" w:hAnsi="Times New Roman" w:eastAsia="宋体" w:cs="Times New Roman"/>
                <w:color w:val="auto"/>
                <w:sz w:val="24"/>
                <w:szCs w:val="24"/>
                <w:highlight w:val="none"/>
                <w:lang w:val="en-US" w:eastAsia="zh-CN"/>
              </w:rPr>
              <w:t>水洗4</w:t>
            </w:r>
            <w:r>
              <w:rPr>
                <w:rFonts w:hint="eastAsia" w:ascii="Times New Roman" w:hAnsi="Times New Roman" w:eastAsia="宋体" w:cs="Times New Roman"/>
                <w:color w:val="auto"/>
                <w:sz w:val="24"/>
                <w:szCs w:val="24"/>
                <w:highlight w:val="none"/>
              </w:rPr>
              <w:t>：</w:t>
            </w:r>
            <w:r>
              <w:rPr>
                <w:rFonts w:hint="eastAsia" w:ascii="Times New Roman" w:hAnsi="Times New Roman" w:eastAsia="宋体" w:cs="Times New Roman"/>
                <w:b w:val="0"/>
                <w:bCs w:val="0"/>
                <w:color w:val="auto"/>
                <w:sz w:val="24"/>
                <w:szCs w:val="24"/>
                <w:highlight w:val="none"/>
              </w:rPr>
              <w:t>对中和后的工件进行水洗，去除工件表面残留的中和液。</w:t>
            </w:r>
          </w:p>
          <w:p w14:paraId="780AEF53">
            <w:pPr>
              <w:pStyle w:val="3"/>
              <w:spacing w:before="0" w:after="0" w:line="360" w:lineRule="auto"/>
              <w:ind w:firstLine="482" w:firstLineChars="200"/>
              <w:rPr>
                <w:rFonts w:ascii="Times New Roman" w:hAnsi="Times New Roman" w:eastAsia="宋体" w:cs="Times New Roman"/>
                <w:b w:val="0"/>
                <w:bCs w:val="0"/>
                <w:color w:val="auto"/>
                <w:sz w:val="24"/>
                <w:szCs w:val="24"/>
                <w:highlight w:val="none"/>
              </w:rPr>
            </w:pPr>
            <w:r>
              <w:rPr>
                <w:rFonts w:hint="eastAsia" w:ascii="Times New Roman" w:hAnsi="Times New Roman" w:eastAsia="宋体" w:cs="Times New Roman"/>
                <w:b/>
                <w:bCs/>
                <w:color w:val="auto"/>
                <w:sz w:val="24"/>
                <w:szCs w:val="24"/>
                <w:highlight w:val="none"/>
              </w:rPr>
              <w:t>产排污环节分析及治理措施：</w:t>
            </w:r>
            <w:r>
              <w:rPr>
                <w:rFonts w:hint="eastAsia" w:ascii="Times New Roman" w:hAnsi="Times New Roman" w:eastAsia="宋体" w:cs="Times New Roman"/>
                <w:b w:val="0"/>
                <w:bCs w:val="0"/>
                <w:color w:val="auto"/>
                <w:sz w:val="24"/>
                <w:szCs w:val="24"/>
                <w:highlight w:val="none"/>
              </w:rPr>
              <w:t>此过程产生水洗废水（W</w:t>
            </w:r>
            <w:r>
              <w:rPr>
                <w:rFonts w:hint="eastAsia" w:ascii="Times New Roman" w:hAnsi="Times New Roman" w:eastAsia="宋体" w:cs="Times New Roman"/>
                <w:b w:val="0"/>
                <w:bCs w:val="0"/>
                <w:color w:val="auto"/>
                <w:sz w:val="24"/>
                <w:szCs w:val="24"/>
                <w:highlight w:val="none"/>
                <w:lang w:val="en-US" w:eastAsia="zh-CN"/>
              </w:rPr>
              <w:t>3</w:t>
            </w:r>
            <w:r>
              <w:rPr>
                <w:rFonts w:hint="eastAsia" w:ascii="Times New Roman" w:hAnsi="Times New Roman" w:eastAsia="宋体" w:cs="Times New Roman"/>
                <w:b w:val="0"/>
                <w:bCs w:val="0"/>
                <w:color w:val="auto"/>
                <w:sz w:val="24"/>
                <w:szCs w:val="24"/>
                <w:highlight w:val="none"/>
              </w:rPr>
              <w:t>）。水洗废水（W</w:t>
            </w:r>
            <w:r>
              <w:rPr>
                <w:rFonts w:hint="eastAsia" w:ascii="Times New Roman" w:hAnsi="Times New Roman" w:eastAsia="宋体" w:cs="Times New Roman"/>
                <w:b w:val="0"/>
                <w:bCs w:val="0"/>
                <w:color w:val="auto"/>
                <w:sz w:val="24"/>
                <w:szCs w:val="24"/>
                <w:highlight w:val="none"/>
                <w:lang w:val="en-US" w:eastAsia="zh-CN"/>
              </w:rPr>
              <w:t>3</w:t>
            </w:r>
            <w:r>
              <w:rPr>
                <w:rFonts w:hint="eastAsia" w:ascii="Times New Roman" w:hAnsi="Times New Roman" w:eastAsia="宋体" w:cs="Times New Roman"/>
                <w:b w:val="0"/>
                <w:bCs w:val="0"/>
                <w:color w:val="auto"/>
                <w:sz w:val="24"/>
                <w:szCs w:val="24"/>
                <w:highlight w:val="none"/>
              </w:rPr>
              <w:t>）经收集后进入厂内废水处理设施处理，达标后排入淮南经济技术开发区工业污水处理厂。</w:t>
            </w:r>
          </w:p>
          <w:p w14:paraId="7553932B">
            <w:pPr>
              <w:pStyle w:val="3"/>
              <w:spacing w:before="0" w:after="0" w:line="360" w:lineRule="auto"/>
              <w:ind w:firstLine="482" w:firstLineChars="200"/>
              <w:rPr>
                <w:rFonts w:ascii="Times New Roman" w:hAnsi="Times New Roman" w:eastAsia="宋体" w:cs="Times New Roman"/>
                <w:b w:val="0"/>
                <w:bCs w:val="0"/>
                <w:color w:val="auto"/>
                <w:sz w:val="24"/>
                <w:szCs w:val="24"/>
                <w:highlight w:val="none"/>
              </w:rPr>
            </w:pPr>
            <w:r>
              <w:rPr>
                <w:rFonts w:hint="eastAsia" w:ascii="Times New Roman" w:hAnsi="Times New Roman" w:eastAsia="宋体" w:cs="Times New Roman"/>
                <w:color w:val="auto"/>
                <w:sz w:val="24"/>
                <w:szCs w:val="24"/>
                <w:highlight w:val="none"/>
                <w:lang w:val="en-US" w:eastAsia="zh-CN"/>
              </w:rPr>
              <w:t>表调</w:t>
            </w:r>
            <w:r>
              <w:rPr>
                <w:rFonts w:hint="eastAsia" w:ascii="Times New Roman" w:hAnsi="Times New Roman" w:eastAsia="宋体" w:cs="Times New Roman"/>
                <w:color w:val="auto"/>
                <w:sz w:val="24"/>
                <w:szCs w:val="24"/>
                <w:highlight w:val="none"/>
              </w:rPr>
              <w:t>：</w:t>
            </w:r>
            <w:r>
              <w:rPr>
                <w:rFonts w:hint="eastAsia" w:ascii="Times New Roman" w:hAnsi="Times New Roman" w:eastAsia="宋体" w:cs="Times New Roman"/>
                <w:b w:val="0"/>
                <w:bCs w:val="0"/>
                <w:color w:val="auto"/>
                <w:sz w:val="24"/>
                <w:szCs w:val="24"/>
                <w:highlight w:val="none"/>
              </w:rPr>
              <w:t>工件进入表调槽，采用表调剂对金属表面进行晶核调整，提高磷化成膜均匀性。</w:t>
            </w:r>
          </w:p>
          <w:p w14:paraId="4E6804C1">
            <w:pPr>
              <w:pStyle w:val="3"/>
              <w:spacing w:before="0" w:after="0" w:line="360" w:lineRule="auto"/>
              <w:ind w:firstLine="482" w:firstLineChars="200"/>
              <w:rPr>
                <w:rFonts w:ascii="Times New Roman" w:hAnsi="Times New Roman" w:eastAsia="宋体" w:cs="Times New Roman"/>
                <w:b w:val="0"/>
                <w:bCs w:val="0"/>
                <w:color w:val="auto"/>
                <w:sz w:val="24"/>
                <w:szCs w:val="24"/>
                <w:highlight w:val="none"/>
              </w:rPr>
            </w:pPr>
            <w:r>
              <w:rPr>
                <w:rFonts w:hint="eastAsia" w:ascii="Times New Roman" w:hAnsi="Times New Roman" w:eastAsia="宋体" w:cs="Times New Roman"/>
                <w:b/>
                <w:bCs/>
                <w:color w:val="auto"/>
                <w:sz w:val="24"/>
                <w:szCs w:val="24"/>
                <w:highlight w:val="none"/>
              </w:rPr>
              <w:t>产排污环节分析及治理措施：</w:t>
            </w:r>
            <w:r>
              <w:rPr>
                <w:rFonts w:hint="eastAsia" w:ascii="Times New Roman" w:hAnsi="Times New Roman" w:eastAsia="宋体" w:cs="Times New Roman"/>
                <w:b w:val="0"/>
                <w:bCs w:val="0"/>
                <w:color w:val="auto"/>
                <w:sz w:val="24"/>
                <w:szCs w:val="24"/>
                <w:highlight w:val="none"/>
              </w:rPr>
              <w:t>此过程产生废槽渣（S</w:t>
            </w:r>
            <w:r>
              <w:rPr>
                <w:rFonts w:hint="eastAsia" w:ascii="Times New Roman" w:hAnsi="Times New Roman" w:eastAsia="宋体" w:cs="Times New Roman"/>
                <w:b w:val="0"/>
                <w:bCs w:val="0"/>
                <w:color w:val="auto"/>
                <w:sz w:val="24"/>
                <w:szCs w:val="24"/>
                <w:highlight w:val="none"/>
                <w:lang w:val="en-US" w:eastAsia="zh-CN"/>
              </w:rPr>
              <w:t>2</w:t>
            </w:r>
            <w:r>
              <w:rPr>
                <w:rFonts w:hint="eastAsia" w:ascii="Times New Roman" w:hAnsi="Times New Roman" w:eastAsia="宋体" w:cs="Times New Roman"/>
                <w:b w:val="0"/>
                <w:bCs w:val="0"/>
                <w:color w:val="auto"/>
                <w:sz w:val="24"/>
                <w:szCs w:val="24"/>
                <w:highlight w:val="none"/>
              </w:rPr>
              <w:t>），废槽渣（S</w:t>
            </w:r>
            <w:r>
              <w:rPr>
                <w:rFonts w:hint="eastAsia" w:ascii="Times New Roman" w:hAnsi="Times New Roman" w:eastAsia="宋体" w:cs="Times New Roman"/>
                <w:b w:val="0"/>
                <w:bCs w:val="0"/>
                <w:color w:val="auto"/>
                <w:sz w:val="24"/>
                <w:szCs w:val="24"/>
                <w:highlight w:val="none"/>
                <w:lang w:val="en-US" w:eastAsia="zh-CN"/>
              </w:rPr>
              <w:t>2</w:t>
            </w:r>
            <w:r>
              <w:rPr>
                <w:rFonts w:hint="eastAsia" w:ascii="Times New Roman" w:hAnsi="Times New Roman" w:eastAsia="宋体" w:cs="Times New Roman"/>
                <w:b w:val="0"/>
                <w:bCs w:val="0"/>
                <w:color w:val="auto"/>
                <w:sz w:val="24"/>
                <w:szCs w:val="24"/>
                <w:highlight w:val="none"/>
              </w:rPr>
              <w:t>）收集后暂存于危废暂存间，委托有资质单位定期处置。</w:t>
            </w:r>
          </w:p>
          <w:p w14:paraId="568C37D1">
            <w:pPr>
              <w:pStyle w:val="3"/>
              <w:spacing w:before="0" w:after="0" w:line="360" w:lineRule="auto"/>
              <w:ind w:firstLine="482" w:firstLineChars="200"/>
              <w:rPr>
                <w:rFonts w:ascii="Times New Roman" w:hAnsi="Times New Roman" w:eastAsia="宋体" w:cs="Times New Roman"/>
                <w:b w:val="0"/>
                <w:bCs w:val="0"/>
                <w:color w:val="auto"/>
                <w:sz w:val="24"/>
                <w:szCs w:val="24"/>
                <w:highlight w:val="none"/>
              </w:rPr>
            </w:pPr>
            <w:r>
              <w:rPr>
                <w:rFonts w:hint="eastAsia" w:ascii="Times New Roman" w:hAnsi="Times New Roman" w:eastAsia="宋体" w:cs="Times New Roman"/>
                <w:color w:val="auto"/>
                <w:sz w:val="24"/>
                <w:szCs w:val="24"/>
                <w:highlight w:val="none"/>
              </w:rPr>
              <w:t>磷化：</w:t>
            </w:r>
            <w:r>
              <w:rPr>
                <w:rFonts w:hint="eastAsia" w:ascii="Times New Roman" w:hAnsi="Times New Roman" w:eastAsia="宋体" w:cs="Times New Roman"/>
                <w:b w:val="0"/>
                <w:bCs w:val="0"/>
                <w:color w:val="auto"/>
                <w:sz w:val="24"/>
                <w:szCs w:val="24"/>
                <w:highlight w:val="none"/>
              </w:rPr>
              <w:t>工件进入磷化槽，在磷化剂与促进剂共同作用下，表面形成致密无机磷化膜，提升耐腐蚀性和涂层附着力。</w:t>
            </w:r>
          </w:p>
          <w:p w14:paraId="5E307EAB">
            <w:pPr>
              <w:pStyle w:val="3"/>
              <w:spacing w:before="0" w:after="0" w:line="360" w:lineRule="auto"/>
              <w:ind w:firstLine="482" w:firstLineChars="200"/>
              <w:rPr>
                <w:rFonts w:hint="eastAsia" w:ascii="Times New Roman" w:hAnsi="Times New Roman" w:eastAsia="宋体" w:cs="Times New Roman"/>
                <w:b w:val="0"/>
                <w:bCs w:val="0"/>
                <w:color w:val="auto"/>
                <w:sz w:val="24"/>
                <w:szCs w:val="24"/>
                <w:highlight w:val="none"/>
                <w:lang w:eastAsia="zh-CN"/>
              </w:rPr>
            </w:pPr>
            <w:r>
              <w:rPr>
                <w:rFonts w:hint="eastAsia" w:ascii="Times New Roman" w:hAnsi="Times New Roman" w:eastAsia="宋体" w:cs="Times New Roman"/>
                <w:b/>
                <w:bCs/>
                <w:color w:val="auto"/>
                <w:sz w:val="24"/>
                <w:szCs w:val="24"/>
                <w:highlight w:val="none"/>
                <w:lang w:eastAsia="zh-CN"/>
              </w:rPr>
              <w:t>产排污环节分析及治理措施：</w:t>
            </w:r>
            <w:r>
              <w:rPr>
                <w:rFonts w:hint="eastAsia" w:ascii="Times New Roman" w:hAnsi="Times New Roman" w:eastAsia="宋体" w:cs="Times New Roman"/>
                <w:b w:val="0"/>
                <w:bCs w:val="0"/>
                <w:color w:val="auto"/>
                <w:sz w:val="24"/>
                <w:szCs w:val="24"/>
                <w:highlight w:val="none"/>
                <w:lang w:eastAsia="zh-CN"/>
              </w:rPr>
              <w:t>此过程产生磷化废水（W</w:t>
            </w:r>
            <w:r>
              <w:rPr>
                <w:rFonts w:hint="eastAsia" w:ascii="Times New Roman" w:hAnsi="Times New Roman" w:eastAsia="宋体" w:cs="Times New Roman"/>
                <w:b w:val="0"/>
                <w:bCs w:val="0"/>
                <w:color w:val="auto"/>
                <w:sz w:val="24"/>
                <w:szCs w:val="24"/>
                <w:highlight w:val="none"/>
                <w:lang w:val="en-US" w:eastAsia="zh-CN"/>
              </w:rPr>
              <w:t>5</w:t>
            </w:r>
            <w:r>
              <w:rPr>
                <w:rFonts w:hint="eastAsia" w:ascii="Times New Roman" w:hAnsi="Times New Roman" w:eastAsia="宋体" w:cs="Times New Roman"/>
                <w:b w:val="0"/>
                <w:bCs w:val="0"/>
                <w:color w:val="auto"/>
                <w:sz w:val="24"/>
                <w:szCs w:val="24"/>
                <w:highlight w:val="none"/>
                <w:lang w:eastAsia="zh-CN"/>
              </w:rPr>
              <w:t>）、废槽渣（S</w:t>
            </w:r>
            <w:r>
              <w:rPr>
                <w:rFonts w:hint="eastAsia" w:ascii="Times New Roman" w:hAnsi="Times New Roman" w:eastAsia="宋体" w:cs="Times New Roman"/>
                <w:b w:val="0"/>
                <w:bCs w:val="0"/>
                <w:color w:val="auto"/>
                <w:sz w:val="24"/>
                <w:szCs w:val="24"/>
                <w:highlight w:val="none"/>
                <w:lang w:val="en-US" w:eastAsia="zh-CN"/>
              </w:rPr>
              <w:t>2</w:t>
            </w:r>
            <w:r>
              <w:rPr>
                <w:rFonts w:hint="eastAsia" w:ascii="Times New Roman" w:hAnsi="Times New Roman" w:eastAsia="宋体" w:cs="Times New Roman"/>
                <w:b w:val="0"/>
                <w:bCs w:val="0"/>
                <w:color w:val="auto"/>
                <w:sz w:val="24"/>
                <w:szCs w:val="24"/>
                <w:highlight w:val="none"/>
                <w:lang w:eastAsia="zh-CN"/>
              </w:rPr>
              <w:t>）和设备噪声。磷化废水（W</w:t>
            </w:r>
            <w:r>
              <w:rPr>
                <w:rFonts w:hint="eastAsia" w:ascii="Times New Roman" w:hAnsi="Times New Roman" w:eastAsia="宋体" w:cs="Times New Roman"/>
                <w:b w:val="0"/>
                <w:bCs w:val="0"/>
                <w:color w:val="auto"/>
                <w:sz w:val="24"/>
                <w:szCs w:val="24"/>
                <w:highlight w:val="none"/>
                <w:lang w:val="en-US" w:eastAsia="zh-CN"/>
              </w:rPr>
              <w:t>5</w:t>
            </w:r>
            <w:r>
              <w:rPr>
                <w:rFonts w:hint="eastAsia" w:ascii="Times New Roman" w:hAnsi="Times New Roman" w:eastAsia="宋体" w:cs="Times New Roman"/>
                <w:b w:val="0"/>
                <w:bCs w:val="0"/>
                <w:color w:val="auto"/>
                <w:sz w:val="24"/>
                <w:szCs w:val="24"/>
                <w:highlight w:val="none"/>
                <w:lang w:eastAsia="zh-CN"/>
              </w:rPr>
              <w:t>）经收集后进入厂内废水处理设施处理，达标后排入淮南经济技术开发区工业污水处理厂；废槽渣（S</w:t>
            </w:r>
            <w:r>
              <w:rPr>
                <w:rFonts w:hint="eastAsia" w:ascii="Times New Roman" w:hAnsi="Times New Roman" w:eastAsia="宋体" w:cs="Times New Roman"/>
                <w:b w:val="0"/>
                <w:bCs w:val="0"/>
                <w:color w:val="auto"/>
                <w:sz w:val="24"/>
                <w:szCs w:val="24"/>
                <w:highlight w:val="none"/>
                <w:lang w:val="en-US" w:eastAsia="zh-CN"/>
              </w:rPr>
              <w:t>2</w:t>
            </w:r>
            <w:r>
              <w:rPr>
                <w:rFonts w:hint="eastAsia" w:ascii="Times New Roman" w:hAnsi="Times New Roman" w:eastAsia="宋体" w:cs="Times New Roman"/>
                <w:b w:val="0"/>
                <w:bCs w:val="0"/>
                <w:color w:val="auto"/>
                <w:sz w:val="24"/>
                <w:szCs w:val="24"/>
                <w:highlight w:val="none"/>
                <w:lang w:eastAsia="zh-CN"/>
              </w:rPr>
              <w:t>）收集后暂存于危废暂存间，委托有资质单位定期处置。</w:t>
            </w:r>
          </w:p>
          <w:p w14:paraId="57235929">
            <w:pPr>
              <w:pStyle w:val="3"/>
              <w:spacing w:before="0" w:after="0" w:line="360" w:lineRule="auto"/>
              <w:ind w:firstLine="482" w:firstLineChars="200"/>
              <w:rPr>
                <w:rFonts w:ascii="Times New Roman" w:hAnsi="Times New Roman" w:eastAsia="宋体" w:cs="Times New Roman"/>
                <w:b w:val="0"/>
                <w:bCs w:val="0"/>
                <w:color w:val="auto"/>
                <w:sz w:val="24"/>
                <w:szCs w:val="24"/>
                <w:highlight w:val="none"/>
              </w:rPr>
            </w:pPr>
            <w:r>
              <w:rPr>
                <w:rFonts w:hint="eastAsia" w:ascii="Times New Roman" w:hAnsi="Times New Roman" w:eastAsia="宋体" w:cs="Times New Roman"/>
                <w:color w:val="auto"/>
                <w:sz w:val="24"/>
                <w:szCs w:val="24"/>
                <w:highlight w:val="none"/>
                <w:lang w:val="en-US" w:eastAsia="zh-CN"/>
              </w:rPr>
              <w:t>水洗5、6</w:t>
            </w:r>
            <w:r>
              <w:rPr>
                <w:rFonts w:hint="eastAsia" w:ascii="Times New Roman" w:hAnsi="Times New Roman" w:eastAsia="宋体" w:cs="Times New Roman"/>
                <w:color w:val="auto"/>
                <w:sz w:val="24"/>
                <w:szCs w:val="24"/>
                <w:highlight w:val="none"/>
              </w:rPr>
              <w:t>：</w:t>
            </w:r>
            <w:r>
              <w:rPr>
                <w:rFonts w:hint="eastAsia" w:ascii="Times New Roman" w:hAnsi="Times New Roman" w:eastAsia="宋体" w:cs="Times New Roman"/>
                <w:b w:val="0"/>
                <w:bCs w:val="0"/>
                <w:color w:val="auto"/>
                <w:sz w:val="24"/>
                <w:szCs w:val="24"/>
                <w:highlight w:val="none"/>
              </w:rPr>
              <w:t>工件进入多级逆流漂洗，水洗</w:t>
            </w:r>
            <w:r>
              <w:rPr>
                <w:rFonts w:hint="eastAsia" w:ascii="Times New Roman" w:hAnsi="Times New Roman" w:eastAsia="宋体" w:cs="Times New Roman"/>
                <w:b w:val="0"/>
                <w:bCs w:val="0"/>
                <w:color w:val="auto"/>
                <w:sz w:val="24"/>
                <w:szCs w:val="24"/>
                <w:highlight w:val="none"/>
                <w:lang w:val="en-US" w:eastAsia="zh-CN"/>
              </w:rPr>
              <w:t>6</w:t>
            </w:r>
            <w:r>
              <w:rPr>
                <w:rFonts w:hint="eastAsia" w:ascii="Times New Roman" w:hAnsi="Times New Roman" w:eastAsia="宋体" w:cs="Times New Roman"/>
                <w:b w:val="0"/>
                <w:bCs w:val="0"/>
                <w:color w:val="auto"/>
                <w:sz w:val="24"/>
                <w:szCs w:val="24"/>
                <w:highlight w:val="none"/>
              </w:rPr>
              <w:t>向水洗</w:t>
            </w:r>
            <w:r>
              <w:rPr>
                <w:rFonts w:hint="eastAsia" w:ascii="Times New Roman" w:hAnsi="Times New Roman" w:eastAsia="宋体" w:cs="Times New Roman"/>
                <w:b w:val="0"/>
                <w:bCs w:val="0"/>
                <w:color w:val="auto"/>
                <w:sz w:val="24"/>
                <w:szCs w:val="24"/>
                <w:highlight w:val="none"/>
                <w:lang w:val="en-US" w:eastAsia="zh-CN"/>
              </w:rPr>
              <w:t>5</w:t>
            </w:r>
            <w:r>
              <w:rPr>
                <w:rFonts w:hint="eastAsia" w:ascii="Times New Roman" w:hAnsi="Times New Roman" w:eastAsia="宋体" w:cs="Times New Roman"/>
                <w:b w:val="0"/>
                <w:bCs w:val="0"/>
                <w:color w:val="auto"/>
                <w:sz w:val="24"/>
                <w:szCs w:val="24"/>
                <w:highlight w:val="none"/>
              </w:rPr>
              <w:t>溢流，去除残留</w:t>
            </w:r>
            <w:r>
              <w:rPr>
                <w:rFonts w:hint="eastAsia" w:ascii="Times New Roman" w:hAnsi="Times New Roman" w:eastAsia="宋体" w:cs="Times New Roman"/>
                <w:b w:val="0"/>
                <w:bCs w:val="0"/>
                <w:color w:val="auto"/>
                <w:sz w:val="24"/>
                <w:szCs w:val="24"/>
                <w:highlight w:val="none"/>
                <w:lang w:eastAsia="zh-CN"/>
              </w:rPr>
              <w:t>磷化</w:t>
            </w:r>
            <w:r>
              <w:rPr>
                <w:rFonts w:hint="eastAsia" w:ascii="Times New Roman" w:hAnsi="Times New Roman" w:eastAsia="宋体" w:cs="Times New Roman"/>
                <w:b w:val="0"/>
                <w:bCs w:val="0"/>
                <w:color w:val="auto"/>
                <w:sz w:val="24"/>
                <w:szCs w:val="24"/>
                <w:highlight w:val="none"/>
              </w:rPr>
              <w:t>液。</w:t>
            </w:r>
          </w:p>
          <w:p w14:paraId="05198382">
            <w:pPr>
              <w:pStyle w:val="3"/>
              <w:spacing w:before="0" w:after="0" w:line="360" w:lineRule="auto"/>
              <w:ind w:firstLine="482" w:firstLineChars="200"/>
              <w:rPr>
                <w:rFonts w:hint="eastAsia" w:ascii="Times New Roman" w:hAnsi="Times New Roman" w:eastAsia="宋体" w:cs="Times New Roman"/>
                <w:b w:val="0"/>
                <w:bCs w:val="0"/>
                <w:color w:val="auto"/>
                <w:sz w:val="24"/>
                <w:szCs w:val="24"/>
                <w:highlight w:val="none"/>
                <w:lang w:eastAsia="zh-CN"/>
              </w:rPr>
            </w:pPr>
            <w:r>
              <w:rPr>
                <w:rFonts w:hint="eastAsia" w:ascii="Times New Roman" w:hAnsi="Times New Roman" w:eastAsia="宋体" w:cs="Times New Roman"/>
                <w:b/>
                <w:bCs/>
                <w:color w:val="auto"/>
                <w:sz w:val="24"/>
                <w:szCs w:val="24"/>
                <w:highlight w:val="none"/>
                <w:lang w:eastAsia="zh-CN"/>
              </w:rPr>
              <w:t>产排污环节分析及治理措施：</w:t>
            </w:r>
            <w:r>
              <w:rPr>
                <w:rFonts w:hint="eastAsia" w:ascii="Times New Roman" w:hAnsi="Times New Roman" w:eastAsia="宋体" w:cs="Times New Roman"/>
                <w:b w:val="0"/>
                <w:bCs w:val="0"/>
                <w:color w:val="auto"/>
                <w:sz w:val="24"/>
                <w:szCs w:val="24"/>
                <w:highlight w:val="none"/>
                <w:lang w:eastAsia="zh-CN"/>
              </w:rPr>
              <w:t>此过程产生</w:t>
            </w:r>
            <w:r>
              <w:rPr>
                <w:rFonts w:hint="eastAsia" w:ascii="Times New Roman" w:hAnsi="Times New Roman" w:eastAsia="宋体" w:cs="Times New Roman"/>
                <w:b w:val="0"/>
                <w:bCs w:val="0"/>
                <w:color w:val="auto"/>
                <w:sz w:val="24"/>
                <w:szCs w:val="24"/>
                <w:highlight w:val="none"/>
              </w:rPr>
              <w:t>水洗废水（W</w:t>
            </w:r>
            <w:r>
              <w:rPr>
                <w:rFonts w:hint="eastAsia" w:ascii="Times New Roman" w:hAnsi="Times New Roman" w:eastAsia="宋体" w:cs="Times New Roman"/>
                <w:b w:val="0"/>
                <w:bCs w:val="0"/>
                <w:color w:val="auto"/>
                <w:sz w:val="24"/>
                <w:szCs w:val="24"/>
                <w:highlight w:val="none"/>
                <w:lang w:val="en-US" w:eastAsia="zh-CN"/>
              </w:rPr>
              <w:t>3</w:t>
            </w:r>
            <w:r>
              <w:rPr>
                <w:rFonts w:hint="eastAsia" w:ascii="Times New Roman" w:hAnsi="Times New Roman" w:eastAsia="宋体" w:cs="Times New Roman"/>
                <w:b w:val="0"/>
                <w:bCs w:val="0"/>
                <w:color w:val="auto"/>
                <w:sz w:val="24"/>
                <w:szCs w:val="24"/>
                <w:highlight w:val="none"/>
              </w:rPr>
              <w:t>）。水洗废水（W</w:t>
            </w:r>
            <w:r>
              <w:rPr>
                <w:rFonts w:hint="eastAsia" w:ascii="Times New Roman" w:hAnsi="Times New Roman" w:eastAsia="宋体" w:cs="Times New Roman"/>
                <w:b w:val="0"/>
                <w:bCs w:val="0"/>
                <w:color w:val="auto"/>
                <w:sz w:val="24"/>
                <w:szCs w:val="24"/>
                <w:highlight w:val="none"/>
                <w:lang w:val="en-US" w:eastAsia="zh-CN"/>
              </w:rPr>
              <w:t>3</w:t>
            </w:r>
            <w:r>
              <w:rPr>
                <w:rFonts w:hint="eastAsia" w:ascii="Times New Roman" w:hAnsi="Times New Roman" w:eastAsia="宋体" w:cs="Times New Roman"/>
                <w:b w:val="0"/>
                <w:bCs w:val="0"/>
                <w:color w:val="auto"/>
                <w:sz w:val="24"/>
                <w:szCs w:val="24"/>
                <w:highlight w:val="none"/>
              </w:rPr>
              <w:t>）经收集后进入厂内废水处理设施处理，达标后排入淮南经济技术开发区工业污水处理</w:t>
            </w:r>
            <w:r>
              <w:rPr>
                <w:rFonts w:hint="eastAsia" w:ascii="Times New Roman" w:hAnsi="Times New Roman" w:eastAsia="宋体" w:cs="Times New Roman"/>
                <w:b w:val="0"/>
                <w:bCs w:val="0"/>
                <w:color w:val="auto"/>
                <w:sz w:val="24"/>
                <w:szCs w:val="24"/>
                <w:highlight w:val="none"/>
                <w:lang w:eastAsia="zh-CN"/>
              </w:rPr>
              <w:t>。</w:t>
            </w:r>
          </w:p>
          <w:p w14:paraId="7370A73B">
            <w:pPr>
              <w:pStyle w:val="3"/>
              <w:spacing w:before="0" w:after="0" w:line="360" w:lineRule="auto"/>
              <w:ind w:firstLine="482" w:firstLineChars="200"/>
              <w:rPr>
                <w:rFonts w:ascii="Times New Roman" w:hAnsi="Times New Roman" w:eastAsia="宋体" w:cs="Times New Roman"/>
                <w:b w:val="0"/>
                <w:bCs w:val="0"/>
                <w:color w:val="auto"/>
                <w:sz w:val="24"/>
                <w:szCs w:val="24"/>
                <w:highlight w:val="none"/>
              </w:rPr>
            </w:pPr>
            <w:r>
              <w:rPr>
                <w:rFonts w:hint="eastAsia" w:ascii="Times New Roman" w:hAnsi="Times New Roman" w:eastAsia="宋体" w:cs="Times New Roman"/>
                <w:color w:val="auto"/>
                <w:sz w:val="24"/>
                <w:szCs w:val="24"/>
                <w:highlight w:val="none"/>
                <w:lang w:val="en-US" w:eastAsia="zh-CN"/>
              </w:rPr>
              <w:t>烘干</w:t>
            </w:r>
            <w:r>
              <w:rPr>
                <w:rFonts w:hint="eastAsia" w:ascii="Times New Roman" w:hAnsi="Times New Roman" w:eastAsia="宋体" w:cs="Times New Roman"/>
                <w:color w:val="auto"/>
                <w:sz w:val="24"/>
                <w:szCs w:val="24"/>
                <w:highlight w:val="none"/>
              </w:rPr>
              <w:t>：</w:t>
            </w:r>
            <w:r>
              <w:rPr>
                <w:rFonts w:hint="eastAsia" w:ascii="Times New Roman" w:hAnsi="Times New Roman" w:eastAsia="宋体" w:cs="Times New Roman"/>
                <w:b w:val="0"/>
                <w:bCs w:val="0"/>
                <w:color w:val="auto"/>
                <w:sz w:val="24"/>
                <w:szCs w:val="24"/>
                <w:highlight w:val="none"/>
              </w:rPr>
              <w:t>对水洗后的工件进行</w:t>
            </w:r>
            <w:r>
              <w:rPr>
                <w:rFonts w:hint="eastAsia" w:ascii="Times New Roman" w:hAnsi="Times New Roman" w:eastAsia="宋体" w:cs="Times New Roman"/>
                <w:b w:val="0"/>
                <w:bCs w:val="0"/>
                <w:color w:val="auto"/>
                <w:sz w:val="24"/>
                <w:szCs w:val="24"/>
                <w:highlight w:val="none"/>
                <w:lang w:val="en-US" w:eastAsia="zh-CN"/>
              </w:rPr>
              <w:t>电</w:t>
            </w:r>
            <w:r>
              <w:rPr>
                <w:rFonts w:hint="eastAsia" w:ascii="Times New Roman" w:hAnsi="Times New Roman" w:eastAsia="宋体" w:cs="Times New Roman"/>
                <w:b w:val="0"/>
                <w:bCs w:val="0"/>
                <w:color w:val="auto"/>
                <w:sz w:val="24"/>
                <w:szCs w:val="24"/>
                <w:highlight w:val="none"/>
              </w:rPr>
              <w:t>烘干处理，去除工件表面的水分，防止工件生锈。</w:t>
            </w:r>
          </w:p>
          <w:p w14:paraId="093BCB09">
            <w:pPr>
              <w:pStyle w:val="3"/>
              <w:spacing w:before="0" w:after="0" w:line="360" w:lineRule="auto"/>
              <w:ind w:firstLine="482" w:firstLineChars="200"/>
              <w:rPr>
                <w:rFonts w:hint="eastAsia" w:ascii="Times New Roman" w:hAnsi="Times New Roman" w:eastAsia="宋体" w:cs="Times New Roman"/>
                <w:b w:val="0"/>
                <w:bCs w:val="0"/>
                <w:color w:val="auto"/>
                <w:sz w:val="24"/>
                <w:szCs w:val="24"/>
                <w:highlight w:val="none"/>
                <w:lang w:eastAsia="zh-CN"/>
              </w:rPr>
            </w:pPr>
            <w:r>
              <w:rPr>
                <w:rFonts w:hint="eastAsia" w:ascii="Times New Roman" w:hAnsi="Times New Roman" w:eastAsia="宋体" w:cs="Times New Roman"/>
                <w:b/>
                <w:bCs/>
                <w:color w:val="auto"/>
                <w:sz w:val="24"/>
                <w:szCs w:val="24"/>
                <w:highlight w:val="none"/>
                <w:lang w:eastAsia="zh-CN"/>
              </w:rPr>
              <w:t>产排污环节分析及治理措施：</w:t>
            </w:r>
            <w:r>
              <w:rPr>
                <w:rFonts w:hint="eastAsia" w:ascii="Times New Roman" w:hAnsi="Times New Roman" w:eastAsia="宋体" w:cs="Times New Roman"/>
                <w:b w:val="0"/>
                <w:bCs w:val="0"/>
                <w:color w:val="auto"/>
                <w:sz w:val="24"/>
                <w:szCs w:val="24"/>
                <w:highlight w:val="none"/>
                <w:lang w:eastAsia="zh-CN"/>
              </w:rPr>
              <w:t>此工序无污染物产生。</w:t>
            </w:r>
          </w:p>
          <w:p w14:paraId="488E4775">
            <w:pPr>
              <w:rPr>
                <w:rFonts w:hint="eastAsia" w:ascii="Times New Roman" w:hAnsi="Times New Roman" w:eastAsia="宋体" w:cs="Times New Roman"/>
                <w:b w:val="0"/>
                <w:bCs w:val="0"/>
                <w:color w:val="auto"/>
                <w:sz w:val="24"/>
                <w:szCs w:val="24"/>
                <w:highlight w:val="none"/>
                <w:lang w:eastAsia="zh-CN"/>
              </w:rPr>
            </w:pPr>
          </w:p>
          <w:p w14:paraId="0E1BB4FF">
            <w:pPr>
              <w:rPr>
                <w:rFonts w:hint="eastAsia" w:ascii="Times New Roman" w:hAnsi="Times New Roman" w:eastAsia="宋体" w:cs="Times New Roman"/>
                <w:b w:val="0"/>
                <w:bCs w:val="0"/>
                <w:color w:val="auto"/>
                <w:sz w:val="24"/>
                <w:szCs w:val="24"/>
                <w:highlight w:val="none"/>
                <w:lang w:eastAsia="zh-CN"/>
              </w:rPr>
            </w:pPr>
          </w:p>
          <w:p w14:paraId="1F498EDD">
            <w:pPr>
              <w:rPr>
                <w:rFonts w:hint="eastAsia" w:ascii="Times New Roman" w:hAnsi="Times New Roman" w:eastAsia="宋体" w:cs="Times New Roman"/>
                <w:b w:val="0"/>
                <w:bCs w:val="0"/>
                <w:color w:val="auto"/>
                <w:sz w:val="24"/>
                <w:szCs w:val="24"/>
                <w:highlight w:val="none"/>
                <w:lang w:eastAsia="zh-CN"/>
              </w:rPr>
            </w:pPr>
          </w:p>
          <w:p w14:paraId="58FD7A03">
            <w:pPr>
              <w:rPr>
                <w:rFonts w:hint="eastAsia" w:ascii="Times New Roman" w:hAnsi="Times New Roman" w:eastAsia="宋体" w:cs="Times New Roman"/>
                <w:b w:val="0"/>
                <w:bCs w:val="0"/>
                <w:color w:val="auto"/>
                <w:sz w:val="24"/>
                <w:szCs w:val="24"/>
                <w:highlight w:val="none"/>
                <w:lang w:eastAsia="zh-CN"/>
              </w:rPr>
            </w:pPr>
          </w:p>
          <w:p w14:paraId="0B02B9E2">
            <w:pPr>
              <w:rPr>
                <w:rFonts w:hint="eastAsia" w:ascii="Times New Roman" w:hAnsi="Times New Roman" w:eastAsia="宋体" w:cs="Times New Roman"/>
                <w:b w:val="0"/>
                <w:bCs w:val="0"/>
                <w:color w:val="auto"/>
                <w:sz w:val="24"/>
                <w:szCs w:val="24"/>
                <w:highlight w:val="none"/>
                <w:lang w:eastAsia="zh-CN"/>
              </w:rPr>
            </w:pPr>
          </w:p>
          <w:p w14:paraId="54079669">
            <w:pPr>
              <w:rPr>
                <w:rFonts w:hint="eastAsia" w:ascii="Times New Roman" w:hAnsi="Times New Roman" w:eastAsia="宋体" w:cs="Times New Roman"/>
                <w:b w:val="0"/>
                <w:bCs w:val="0"/>
                <w:color w:val="auto"/>
                <w:sz w:val="24"/>
                <w:szCs w:val="24"/>
                <w:highlight w:val="none"/>
                <w:lang w:eastAsia="zh-CN"/>
              </w:rPr>
            </w:pPr>
          </w:p>
          <w:p w14:paraId="485A5FFE">
            <w:pPr>
              <w:rPr>
                <w:rFonts w:hint="eastAsia" w:ascii="Times New Roman" w:hAnsi="Times New Roman" w:eastAsia="宋体" w:cs="Times New Roman"/>
                <w:b w:val="0"/>
                <w:bCs w:val="0"/>
                <w:color w:val="auto"/>
                <w:sz w:val="24"/>
                <w:szCs w:val="24"/>
                <w:highlight w:val="none"/>
                <w:lang w:eastAsia="zh-CN"/>
              </w:rPr>
            </w:pPr>
          </w:p>
          <w:p w14:paraId="36778D27">
            <w:pPr>
              <w:rPr>
                <w:rFonts w:hint="eastAsia" w:ascii="Times New Roman" w:hAnsi="Times New Roman" w:eastAsia="宋体" w:cs="Times New Roman"/>
                <w:b w:val="0"/>
                <w:bCs w:val="0"/>
                <w:color w:val="auto"/>
                <w:sz w:val="24"/>
                <w:szCs w:val="24"/>
                <w:highlight w:val="none"/>
                <w:lang w:eastAsia="zh-CN"/>
              </w:rPr>
            </w:pPr>
          </w:p>
          <w:p w14:paraId="1F797D52">
            <w:pPr>
              <w:rPr>
                <w:rFonts w:hint="eastAsia" w:ascii="Times New Roman" w:hAnsi="Times New Roman" w:eastAsia="宋体" w:cs="Times New Roman"/>
                <w:b w:val="0"/>
                <w:bCs w:val="0"/>
                <w:color w:val="auto"/>
                <w:sz w:val="24"/>
                <w:szCs w:val="24"/>
                <w:highlight w:val="none"/>
                <w:lang w:eastAsia="zh-CN"/>
              </w:rPr>
            </w:pPr>
          </w:p>
          <w:p w14:paraId="19494911">
            <w:pPr>
              <w:rPr>
                <w:rFonts w:hint="eastAsia" w:ascii="Times New Roman" w:hAnsi="Times New Roman" w:eastAsia="宋体" w:cs="Times New Roman"/>
                <w:b w:val="0"/>
                <w:bCs w:val="0"/>
                <w:color w:val="auto"/>
                <w:sz w:val="24"/>
                <w:szCs w:val="24"/>
                <w:highlight w:val="none"/>
                <w:lang w:eastAsia="zh-CN"/>
              </w:rPr>
            </w:pPr>
          </w:p>
          <w:p w14:paraId="24EB53F3">
            <w:pPr>
              <w:rPr>
                <w:rFonts w:hint="eastAsia" w:ascii="Times New Roman" w:hAnsi="Times New Roman" w:eastAsia="宋体" w:cs="Times New Roman"/>
                <w:b w:val="0"/>
                <w:bCs w:val="0"/>
                <w:color w:val="auto"/>
                <w:sz w:val="24"/>
                <w:szCs w:val="24"/>
                <w:highlight w:val="none"/>
                <w:lang w:eastAsia="zh-CN"/>
              </w:rPr>
            </w:pPr>
          </w:p>
          <w:p w14:paraId="6C18D6D3">
            <w:pPr>
              <w:rPr>
                <w:rFonts w:hint="eastAsia" w:ascii="Times New Roman" w:hAnsi="Times New Roman" w:eastAsia="宋体" w:cs="Times New Roman"/>
                <w:b w:val="0"/>
                <w:bCs w:val="0"/>
                <w:color w:val="auto"/>
                <w:sz w:val="24"/>
                <w:szCs w:val="24"/>
                <w:highlight w:val="none"/>
                <w:lang w:eastAsia="zh-CN"/>
              </w:rPr>
            </w:pPr>
          </w:p>
          <w:p w14:paraId="4DF5114E">
            <w:pPr>
              <w:rPr>
                <w:rFonts w:hint="eastAsia" w:ascii="Times New Roman" w:hAnsi="Times New Roman" w:eastAsia="宋体" w:cs="Times New Roman"/>
                <w:b w:val="0"/>
                <w:bCs w:val="0"/>
                <w:color w:val="auto"/>
                <w:sz w:val="24"/>
                <w:szCs w:val="24"/>
                <w:highlight w:val="none"/>
                <w:lang w:eastAsia="zh-CN"/>
              </w:rPr>
            </w:pPr>
          </w:p>
          <w:p w14:paraId="5E5AF2AD">
            <w:pPr>
              <w:pStyle w:val="3"/>
              <w:spacing w:before="0" w:after="0" w:line="360" w:lineRule="auto"/>
              <w:ind w:firstLine="480" w:firstLineChars="200"/>
              <w:rPr>
                <w:rFonts w:ascii="Times New Roman" w:hAnsi="Times New Roman" w:eastAsia="宋体" w:cs="Times New Roman"/>
                <w:b w:val="0"/>
                <w:bCs w:val="0"/>
                <w:color w:val="auto"/>
                <w:sz w:val="24"/>
                <w:szCs w:val="24"/>
                <w:highlight w:val="none"/>
              </w:rPr>
            </w:pPr>
            <w:r>
              <w:rPr>
                <w:rFonts w:hint="eastAsia" w:ascii="Times New Roman" w:hAnsi="Times New Roman" w:eastAsia="宋体" w:cs="Times New Roman"/>
                <w:b w:val="0"/>
                <w:bCs w:val="0"/>
                <w:color w:val="auto"/>
                <w:sz w:val="24"/>
                <w:szCs w:val="24"/>
                <w:highlight w:val="none"/>
              </w:rPr>
              <w:t>（2）</w:t>
            </w:r>
            <w:r>
              <w:rPr>
                <w:rFonts w:hint="eastAsia" w:ascii="Times New Roman" w:hAnsi="Times New Roman" w:eastAsia="宋体" w:cs="Times New Roman"/>
                <w:b w:val="0"/>
                <w:bCs w:val="0"/>
                <w:color w:val="auto"/>
                <w:sz w:val="24"/>
                <w:szCs w:val="24"/>
                <w:highlight w:val="none"/>
                <w:lang w:val="en-US" w:eastAsia="zh-CN"/>
              </w:rPr>
              <w:t>衬套配件</w:t>
            </w:r>
            <w:r>
              <w:rPr>
                <w:rFonts w:hint="eastAsia" w:ascii="Times New Roman" w:hAnsi="Times New Roman" w:eastAsia="宋体" w:cs="Times New Roman"/>
                <w:b w:val="0"/>
                <w:bCs w:val="0"/>
                <w:color w:val="auto"/>
                <w:sz w:val="24"/>
                <w:szCs w:val="24"/>
                <w:highlight w:val="none"/>
              </w:rPr>
              <w:t>生产工艺流程及产污环节如下图所示</w:t>
            </w:r>
          </w:p>
          <w:p w14:paraId="0214DD37">
            <w:pPr>
              <w:spacing w:line="360" w:lineRule="auto"/>
              <w:jc w:val="center"/>
              <w:rPr>
                <w:rFonts w:hint="eastAsia" w:eastAsia="宋体"/>
                <w:color w:val="auto"/>
                <w:highlight w:val="none"/>
                <w:lang w:eastAsia="zh-CN"/>
              </w:rPr>
            </w:pPr>
            <w:r>
              <w:rPr>
                <w:rFonts w:hint="eastAsia" w:eastAsia="宋体"/>
                <w:color w:val="auto"/>
                <w:highlight w:val="none"/>
                <w:lang w:eastAsia="zh-CN"/>
              </w:rPr>
              <w:drawing>
                <wp:inline distT="0" distB="0" distL="114300" distR="114300">
                  <wp:extent cx="2249170" cy="2904490"/>
                  <wp:effectExtent l="0" t="0" r="17780" b="0"/>
                  <wp:docPr id="4" name="E657119C-6982-421D-8BA7-E74DEB70A7D9-3" descr="C:/Users/Administrator/AppData/Local/Temp/wps.jGhVxy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657119C-6982-421D-8BA7-E74DEB70A7D9-3" descr="C:/Users/Administrator/AppData/Local/Temp/wps.jGhVxywps"/>
                          <pic:cNvPicPr>
                            <a:picLocks noChangeAspect="1"/>
                          </pic:cNvPicPr>
                        </pic:nvPicPr>
                        <pic:blipFill>
                          <a:blip r:embed="rId7"/>
                          <a:stretch>
                            <a:fillRect/>
                          </a:stretch>
                        </pic:blipFill>
                        <pic:spPr>
                          <a:xfrm>
                            <a:off x="0" y="0"/>
                            <a:ext cx="2249170" cy="2904490"/>
                          </a:xfrm>
                          <a:prstGeom prst="rect">
                            <a:avLst/>
                          </a:prstGeom>
                        </pic:spPr>
                      </pic:pic>
                    </a:graphicData>
                  </a:graphic>
                </wp:inline>
              </w:drawing>
            </w:r>
          </w:p>
          <w:p w14:paraId="75774757">
            <w:pPr>
              <w:spacing w:line="360" w:lineRule="auto"/>
              <w:jc w:val="center"/>
              <w:rPr>
                <w:rFonts w:eastAsia="黑体"/>
                <w:color w:val="auto"/>
                <w:highlight w:val="none"/>
              </w:rPr>
            </w:pPr>
            <w:r>
              <w:rPr>
                <w:rFonts w:hAnsi="黑体" w:eastAsia="黑体"/>
                <w:color w:val="auto"/>
                <w:highlight w:val="none"/>
              </w:rPr>
              <w:t>图</w:t>
            </w:r>
            <w:r>
              <w:rPr>
                <w:rFonts w:hint="eastAsia" w:eastAsia="黑体"/>
                <w:color w:val="auto"/>
                <w:highlight w:val="none"/>
              </w:rPr>
              <w:t>2-3</w:t>
            </w:r>
            <w:r>
              <w:rPr>
                <w:rFonts w:hint="eastAsia" w:eastAsia="黑体"/>
                <w:color w:val="auto"/>
                <w:highlight w:val="none"/>
                <w:lang w:val="en-US" w:eastAsia="zh-CN"/>
              </w:rPr>
              <w:t xml:space="preserve">  衬套配件</w:t>
            </w:r>
            <w:r>
              <w:rPr>
                <w:rFonts w:hint="eastAsia" w:eastAsia="黑体"/>
                <w:color w:val="auto"/>
                <w:highlight w:val="none"/>
              </w:rPr>
              <w:t>生产</w:t>
            </w:r>
            <w:r>
              <w:rPr>
                <w:rFonts w:hAnsi="黑体" w:eastAsia="黑体"/>
                <w:color w:val="auto"/>
                <w:highlight w:val="none"/>
              </w:rPr>
              <w:t>工艺流程及产污节点示意图</w:t>
            </w:r>
          </w:p>
          <w:p w14:paraId="2C570301">
            <w:pPr>
              <w:spacing w:line="360" w:lineRule="auto"/>
              <w:ind w:firstLine="482" w:firstLineChars="200"/>
              <w:rPr>
                <w:color w:val="auto"/>
                <w:highlight w:val="none"/>
              </w:rPr>
            </w:pPr>
            <w:r>
              <w:rPr>
                <w:rFonts w:hint="eastAsia"/>
                <w:b/>
                <w:bCs/>
                <w:color w:val="auto"/>
                <w:highlight w:val="none"/>
                <w:lang w:val="en-US" w:eastAsia="zh-CN"/>
              </w:rPr>
              <w:t>切割</w:t>
            </w:r>
            <w:r>
              <w:rPr>
                <w:rFonts w:hint="eastAsia"/>
                <w:b/>
                <w:bCs/>
                <w:color w:val="auto"/>
                <w:highlight w:val="none"/>
              </w:rPr>
              <w:t>：</w:t>
            </w:r>
            <w:r>
              <w:rPr>
                <w:rFonts w:hint="eastAsia"/>
                <w:b w:val="0"/>
                <w:bCs w:val="0"/>
                <w:color w:val="auto"/>
                <w:highlight w:val="none"/>
                <w:lang w:val="en-US" w:eastAsia="zh-CN"/>
              </w:rPr>
              <w:t>切割机</w:t>
            </w:r>
            <w:r>
              <w:rPr>
                <w:rFonts w:hint="eastAsia"/>
                <w:color w:val="auto"/>
                <w:highlight w:val="none"/>
                <w:lang w:val="en-US" w:eastAsia="zh-CN"/>
              </w:rPr>
              <w:t>对</w:t>
            </w:r>
            <w:r>
              <w:rPr>
                <w:rFonts w:hint="eastAsia"/>
                <w:color w:val="auto"/>
                <w:highlight w:val="none"/>
              </w:rPr>
              <w:t>外购的钢管</w:t>
            </w:r>
            <w:r>
              <w:rPr>
                <w:rFonts w:ascii="宋体" w:hAnsi="宋体" w:eastAsia="宋体" w:cs="宋体"/>
                <w:color w:val="auto"/>
                <w:sz w:val="24"/>
                <w:szCs w:val="24"/>
                <w:highlight w:val="none"/>
              </w:rPr>
              <w:t>进行</w:t>
            </w:r>
            <w:r>
              <w:rPr>
                <w:rFonts w:hint="eastAsia" w:ascii="宋体" w:hAnsi="宋体" w:eastAsia="宋体" w:cs="宋体"/>
                <w:color w:val="auto"/>
                <w:sz w:val="24"/>
                <w:szCs w:val="24"/>
                <w:highlight w:val="none"/>
                <w:lang w:val="en-US" w:eastAsia="zh-CN"/>
              </w:rPr>
              <w:t>干式</w:t>
            </w:r>
            <w:r>
              <w:rPr>
                <w:rFonts w:ascii="宋体" w:hAnsi="宋体" w:eastAsia="宋体" w:cs="宋体"/>
                <w:color w:val="auto"/>
                <w:sz w:val="24"/>
                <w:szCs w:val="24"/>
                <w:highlight w:val="none"/>
              </w:rPr>
              <w:t>切割加工，按产品规格切割为所需尺寸的工件</w:t>
            </w:r>
            <w:r>
              <w:rPr>
                <w:rFonts w:hint="eastAsia"/>
                <w:color w:val="auto"/>
                <w:highlight w:val="none"/>
              </w:rPr>
              <w:t>。</w:t>
            </w:r>
          </w:p>
          <w:p w14:paraId="5C787683">
            <w:pPr>
              <w:spacing w:line="360" w:lineRule="auto"/>
              <w:ind w:firstLine="482" w:firstLineChars="200"/>
              <w:rPr>
                <w:rFonts w:hint="eastAsia"/>
                <w:b/>
                <w:bCs/>
                <w:color w:val="auto"/>
                <w:highlight w:val="none"/>
              </w:rPr>
            </w:pPr>
            <w:r>
              <w:rPr>
                <w:rFonts w:hint="eastAsia"/>
                <w:b/>
                <w:bCs/>
                <w:color w:val="auto"/>
                <w:highlight w:val="none"/>
              </w:rPr>
              <w:t>产排污环节分析及治理措施：</w:t>
            </w:r>
            <w:r>
              <w:rPr>
                <w:rFonts w:hint="eastAsia"/>
                <w:b w:val="0"/>
                <w:bCs w:val="0"/>
                <w:color w:val="auto"/>
                <w:highlight w:val="none"/>
              </w:rPr>
              <w:t>此过程产生切割粉尘（G</w:t>
            </w:r>
            <w:r>
              <w:rPr>
                <w:rFonts w:hint="eastAsia"/>
                <w:b w:val="0"/>
                <w:bCs w:val="0"/>
                <w:color w:val="auto"/>
                <w:highlight w:val="none"/>
                <w:lang w:val="en-US" w:eastAsia="zh-CN"/>
              </w:rPr>
              <w:t>2</w:t>
            </w:r>
            <w:r>
              <w:rPr>
                <w:rFonts w:hint="eastAsia"/>
                <w:b w:val="0"/>
                <w:bCs w:val="0"/>
                <w:color w:val="auto"/>
                <w:highlight w:val="none"/>
              </w:rPr>
              <w:t>）、废边角料（S</w:t>
            </w:r>
            <w:r>
              <w:rPr>
                <w:rFonts w:hint="eastAsia"/>
                <w:b w:val="0"/>
                <w:bCs w:val="0"/>
                <w:color w:val="auto"/>
                <w:highlight w:val="none"/>
                <w:lang w:val="en-US" w:eastAsia="zh-CN"/>
              </w:rPr>
              <w:t>4</w:t>
            </w:r>
            <w:r>
              <w:rPr>
                <w:rFonts w:hint="eastAsia"/>
                <w:b w:val="0"/>
                <w:bCs w:val="0"/>
                <w:color w:val="auto"/>
                <w:highlight w:val="none"/>
              </w:rPr>
              <w:t>）。切割粉尘（G</w:t>
            </w:r>
            <w:r>
              <w:rPr>
                <w:rFonts w:hint="eastAsia"/>
                <w:b w:val="0"/>
                <w:bCs w:val="0"/>
                <w:color w:val="auto"/>
                <w:highlight w:val="none"/>
                <w:lang w:val="en-US" w:eastAsia="zh-CN"/>
              </w:rPr>
              <w:t>2</w:t>
            </w:r>
            <w:r>
              <w:rPr>
                <w:rFonts w:hint="eastAsia"/>
                <w:b w:val="0"/>
                <w:bCs w:val="0"/>
                <w:color w:val="auto"/>
                <w:highlight w:val="none"/>
              </w:rPr>
              <w:t>）经集气罩收集后进入布袋除尘器（TA002）处理，处理后通过1根15m高排气筒（DA002）排放；废边角料（S</w:t>
            </w:r>
            <w:r>
              <w:rPr>
                <w:rFonts w:hint="eastAsia"/>
                <w:b w:val="0"/>
                <w:bCs w:val="0"/>
                <w:color w:val="auto"/>
                <w:highlight w:val="none"/>
                <w:lang w:val="en-US" w:eastAsia="zh-CN"/>
              </w:rPr>
              <w:t>4</w:t>
            </w:r>
            <w:r>
              <w:rPr>
                <w:rFonts w:hint="eastAsia"/>
                <w:b w:val="0"/>
                <w:bCs w:val="0"/>
                <w:color w:val="auto"/>
                <w:highlight w:val="none"/>
              </w:rPr>
              <w:t>）收集后暂存于一般固废暂存间，外售综合利用。</w:t>
            </w:r>
          </w:p>
          <w:p w14:paraId="211B14E2">
            <w:pPr>
              <w:spacing w:line="360" w:lineRule="auto"/>
              <w:ind w:firstLine="482" w:firstLineChars="200"/>
              <w:rPr>
                <w:color w:val="auto"/>
                <w:highlight w:val="none"/>
              </w:rPr>
            </w:pPr>
            <w:r>
              <w:rPr>
                <w:rFonts w:hint="eastAsia"/>
                <w:b/>
                <w:bCs/>
                <w:color w:val="auto"/>
                <w:highlight w:val="none"/>
                <w:lang w:val="en-US" w:eastAsia="zh-CN"/>
              </w:rPr>
              <w:t>机加工</w:t>
            </w:r>
            <w:r>
              <w:rPr>
                <w:rFonts w:hint="eastAsia"/>
                <w:b/>
                <w:bCs/>
                <w:color w:val="auto"/>
                <w:highlight w:val="none"/>
              </w:rPr>
              <w:t>：</w:t>
            </w:r>
            <w:r>
              <w:rPr>
                <w:rFonts w:ascii="宋体" w:hAnsi="宋体" w:eastAsia="宋体" w:cs="宋体"/>
                <w:color w:val="auto"/>
                <w:sz w:val="24"/>
                <w:szCs w:val="24"/>
                <w:highlight w:val="none"/>
              </w:rPr>
              <w:t>对切割后的工件进行</w:t>
            </w:r>
            <w:r>
              <w:rPr>
                <w:rFonts w:hint="eastAsia" w:ascii="宋体" w:hAnsi="宋体" w:eastAsia="宋体" w:cs="宋体"/>
                <w:color w:val="auto"/>
                <w:sz w:val="24"/>
                <w:szCs w:val="24"/>
                <w:highlight w:val="none"/>
                <w:lang w:val="en-US" w:eastAsia="zh-CN"/>
              </w:rPr>
              <w:t>数控机床</w:t>
            </w:r>
            <w:r>
              <w:rPr>
                <w:rFonts w:hint="eastAsia" w:ascii="宋体" w:hAnsi="宋体" w:cs="宋体"/>
                <w:color w:val="auto"/>
                <w:sz w:val="24"/>
                <w:szCs w:val="24"/>
                <w:highlight w:val="none"/>
                <w:lang w:val="en-US" w:eastAsia="zh-CN"/>
              </w:rPr>
              <w:t>干</w:t>
            </w:r>
            <w:r>
              <w:rPr>
                <w:rFonts w:ascii="宋体" w:hAnsi="宋体" w:eastAsia="宋体" w:cs="宋体"/>
                <w:color w:val="auto"/>
                <w:sz w:val="24"/>
                <w:szCs w:val="24"/>
                <w:highlight w:val="none"/>
              </w:rPr>
              <w:t>加工为衬套配件</w:t>
            </w:r>
            <w:r>
              <w:rPr>
                <w:rFonts w:hint="eastAsia"/>
                <w:color w:val="auto"/>
                <w:highlight w:val="none"/>
              </w:rPr>
              <w:t>。</w:t>
            </w:r>
          </w:p>
          <w:p w14:paraId="0FF46219">
            <w:pPr>
              <w:pStyle w:val="3"/>
              <w:spacing w:before="0" w:after="0" w:line="360" w:lineRule="auto"/>
              <w:ind w:firstLine="482" w:firstLineChars="200"/>
              <w:rPr>
                <w:rFonts w:hint="eastAsia" w:ascii="Times New Roman" w:hAnsi="Times New Roman" w:eastAsia="宋体" w:cs="Times New Roman"/>
                <w:b w:val="0"/>
                <w:bCs w:val="0"/>
                <w:color w:val="auto"/>
                <w:sz w:val="24"/>
                <w:szCs w:val="24"/>
                <w:highlight w:val="none"/>
              </w:rPr>
            </w:pPr>
            <w:r>
              <w:rPr>
                <w:rFonts w:hint="eastAsia" w:ascii="Times New Roman" w:hAnsi="Times New Roman" w:eastAsia="宋体" w:cs="Times New Roman"/>
                <w:color w:val="auto"/>
                <w:sz w:val="24"/>
                <w:szCs w:val="24"/>
                <w:highlight w:val="none"/>
              </w:rPr>
              <w:t>产排污环节分析及治理措施：</w:t>
            </w:r>
            <w:r>
              <w:rPr>
                <w:rFonts w:hint="eastAsia" w:ascii="Times New Roman" w:hAnsi="Times New Roman" w:eastAsia="宋体" w:cs="Times New Roman"/>
                <w:b w:val="0"/>
                <w:bCs w:val="0"/>
                <w:color w:val="auto"/>
                <w:sz w:val="24"/>
                <w:szCs w:val="24"/>
                <w:highlight w:val="none"/>
              </w:rPr>
              <w:t>此过程产生机加工粉尘（G</w:t>
            </w:r>
            <w:r>
              <w:rPr>
                <w:rFonts w:hint="eastAsia" w:ascii="Times New Roman" w:hAnsi="Times New Roman" w:eastAsia="宋体" w:cs="Times New Roman"/>
                <w:b w:val="0"/>
                <w:bCs w:val="0"/>
                <w:color w:val="auto"/>
                <w:sz w:val="24"/>
                <w:szCs w:val="24"/>
                <w:highlight w:val="none"/>
                <w:lang w:val="en-US" w:eastAsia="zh-CN"/>
              </w:rPr>
              <w:t>3</w:t>
            </w:r>
            <w:r>
              <w:rPr>
                <w:rFonts w:hint="eastAsia" w:ascii="Times New Roman" w:hAnsi="Times New Roman" w:eastAsia="宋体" w:cs="Times New Roman"/>
                <w:b w:val="0"/>
                <w:bCs w:val="0"/>
                <w:color w:val="auto"/>
                <w:sz w:val="24"/>
                <w:szCs w:val="24"/>
                <w:highlight w:val="none"/>
              </w:rPr>
              <w:t>）、废边角料（S</w:t>
            </w:r>
            <w:r>
              <w:rPr>
                <w:rFonts w:hint="eastAsia" w:ascii="Times New Roman" w:hAnsi="Times New Roman" w:eastAsia="宋体" w:cs="Times New Roman"/>
                <w:b w:val="0"/>
                <w:bCs w:val="0"/>
                <w:color w:val="auto"/>
                <w:sz w:val="24"/>
                <w:szCs w:val="24"/>
                <w:highlight w:val="none"/>
                <w:lang w:val="en-US" w:eastAsia="zh-CN"/>
              </w:rPr>
              <w:t>4</w:t>
            </w:r>
            <w:r>
              <w:rPr>
                <w:rFonts w:hint="eastAsia" w:ascii="Times New Roman" w:hAnsi="Times New Roman" w:eastAsia="宋体" w:cs="Times New Roman"/>
                <w:b w:val="0"/>
                <w:bCs w:val="0"/>
                <w:color w:val="auto"/>
                <w:sz w:val="24"/>
                <w:szCs w:val="24"/>
                <w:highlight w:val="none"/>
              </w:rPr>
              <w:t>）、不合格品（S</w:t>
            </w:r>
            <w:r>
              <w:rPr>
                <w:rFonts w:hint="eastAsia" w:ascii="Times New Roman" w:hAnsi="Times New Roman" w:eastAsia="宋体" w:cs="Times New Roman"/>
                <w:b w:val="0"/>
                <w:bCs w:val="0"/>
                <w:color w:val="auto"/>
                <w:sz w:val="24"/>
                <w:szCs w:val="24"/>
                <w:highlight w:val="none"/>
                <w:lang w:val="en-US" w:eastAsia="zh-CN"/>
              </w:rPr>
              <w:t>5</w:t>
            </w:r>
            <w:r>
              <w:rPr>
                <w:rFonts w:hint="eastAsia" w:ascii="Times New Roman" w:hAnsi="Times New Roman" w:eastAsia="宋体" w:cs="Times New Roman"/>
                <w:b w:val="0"/>
                <w:bCs w:val="0"/>
                <w:color w:val="auto"/>
                <w:sz w:val="24"/>
                <w:szCs w:val="24"/>
                <w:highlight w:val="none"/>
              </w:rPr>
              <w:t>）和设备噪声。机加工粉尘（G</w:t>
            </w:r>
            <w:r>
              <w:rPr>
                <w:rFonts w:hint="eastAsia" w:ascii="Times New Roman" w:hAnsi="Times New Roman" w:eastAsia="宋体" w:cs="Times New Roman"/>
                <w:b w:val="0"/>
                <w:bCs w:val="0"/>
                <w:color w:val="auto"/>
                <w:sz w:val="24"/>
                <w:szCs w:val="24"/>
                <w:highlight w:val="none"/>
                <w:lang w:val="en-US" w:eastAsia="zh-CN"/>
              </w:rPr>
              <w:t>3</w:t>
            </w:r>
            <w:r>
              <w:rPr>
                <w:rFonts w:hint="eastAsia" w:ascii="Times New Roman" w:hAnsi="Times New Roman" w:eastAsia="宋体" w:cs="Times New Roman"/>
                <w:b w:val="0"/>
                <w:bCs w:val="0"/>
                <w:color w:val="auto"/>
                <w:sz w:val="24"/>
                <w:szCs w:val="24"/>
                <w:highlight w:val="none"/>
              </w:rPr>
              <w:t>）经集气罩收集后进入布袋除尘器（TA002）处理，处理后通过1根15m高排气筒（DA002）排放；废边角料（S</w:t>
            </w:r>
            <w:r>
              <w:rPr>
                <w:rFonts w:hint="eastAsia" w:ascii="Times New Roman" w:hAnsi="Times New Roman" w:eastAsia="宋体" w:cs="Times New Roman"/>
                <w:b w:val="0"/>
                <w:bCs w:val="0"/>
                <w:color w:val="auto"/>
                <w:sz w:val="24"/>
                <w:szCs w:val="24"/>
                <w:highlight w:val="none"/>
                <w:lang w:val="en-US" w:eastAsia="zh-CN"/>
              </w:rPr>
              <w:t>4</w:t>
            </w:r>
            <w:r>
              <w:rPr>
                <w:rFonts w:hint="eastAsia" w:ascii="Times New Roman" w:hAnsi="Times New Roman" w:eastAsia="宋体" w:cs="Times New Roman"/>
                <w:b w:val="0"/>
                <w:bCs w:val="0"/>
                <w:color w:val="auto"/>
                <w:sz w:val="24"/>
                <w:szCs w:val="24"/>
                <w:highlight w:val="none"/>
              </w:rPr>
              <w:t>）、不合格品（S</w:t>
            </w:r>
            <w:r>
              <w:rPr>
                <w:rFonts w:hint="eastAsia" w:ascii="Times New Roman" w:hAnsi="Times New Roman" w:eastAsia="宋体" w:cs="Times New Roman"/>
                <w:b w:val="0"/>
                <w:bCs w:val="0"/>
                <w:color w:val="auto"/>
                <w:sz w:val="24"/>
                <w:szCs w:val="24"/>
                <w:highlight w:val="none"/>
                <w:lang w:val="en-US" w:eastAsia="zh-CN"/>
              </w:rPr>
              <w:t>5</w:t>
            </w:r>
            <w:r>
              <w:rPr>
                <w:rFonts w:hint="eastAsia" w:ascii="Times New Roman" w:hAnsi="Times New Roman" w:eastAsia="宋体" w:cs="Times New Roman"/>
                <w:b w:val="0"/>
                <w:bCs w:val="0"/>
                <w:color w:val="auto"/>
                <w:sz w:val="24"/>
                <w:szCs w:val="24"/>
                <w:highlight w:val="none"/>
              </w:rPr>
              <w:t>）收集后暂存于一般固废暂存间，外售综合利用。</w:t>
            </w:r>
          </w:p>
          <w:p w14:paraId="15D5FE08">
            <w:pPr>
              <w:rPr>
                <w:rFonts w:hint="eastAsia" w:ascii="Times New Roman" w:hAnsi="Times New Roman" w:eastAsia="宋体" w:cs="Times New Roman"/>
                <w:b w:val="0"/>
                <w:bCs w:val="0"/>
                <w:color w:val="auto"/>
                <w:sz w:val="24"/>
                <w:szCs w:val="24"/>
                <w:highlight w:val="none"/>
              </w:rPr>
            </w:pPr>
          </w:p>
          <w:p w14:paraId="1836DD5C">
            <w:pPr>
              <w:rPr>
                <w:rFonts w:hint="eastAsia" w:ascii="Times New Roman" w:hAnsi="Times New Roman" w:eastAsia="宋体" w:cs="Times New Roman"/>
                <w:b w:val="0"/>
                <w:bCs w:val="0"/>
                <w:color w:val="auto"/>
                <w:sz w:val="24"/>
                <w:szCs w:val="24"/>
                <w:highlight w:val="none"/>
              </w:rPr>
            </w:pPr>
          </w:p>
          <w:p w14:paraId="757E7C0D">
            <w:pPr>
              <w:rPr>
                <w:rFonts w:hint="eastAsia" w:ascii="Times New Roman" w:hAnsi="Times New Roman" w:eastAsia="宋体" w:cs="Times New Roman"/>
                <w:b w:val="0"/>
                <w:bCs w:val="0"/>
                <w:color w:val="auto"/>
                <w:sz w:val="24"/>
                <w:szCs w:val="24"/>
                <w:highlight w:val="none"/>
              </w:rPr>
            </w:pPr>
          </w:p>
          <w:p w14:paraId="566BB556">
            <w:pPr>
              <w:rPr>
                <w:rFonts w:hint="eastAsia" w:ascii="Times New Roman" w:hAnsi="Times New Roman" w:eastAsia="宋体" w:cs="Times New Roman"/>
                <w:b w:val="0"/>
                <w:bCs w:val="0"/>
                <w:color w:val="auto"/>
                <w:sz w:val="24"/>
                <w:szCs w:val="24"/>
                <w:highlight w:val="none"/>
              </w:rPr>
            </w:pPr>
          </w:p>
          <w:p w14:paraId="5F950634">
            <w:pPr>
              <w:rPr>
                <w:rFonts w:hint="eastAsia" w:ascii="Times New Roman" w:hAnsi="Times New Roman" w:eastAsia="宋体" w:cs="Times New Roman"/>
                <w:b w:val="0"/>
                <w:bCs w:val="0"/>
                <w:color w:val="auto"/>
                <w:sz w:val="24"/>
                <w:szCs w:val="24"/>
                <w:highlight w:val="none"/>
              </w:rPr>
            </w:pPr>
          </w:p>
          <w:p w14:paraId="4B42A332">
            <w:pPr>
              <w:rPr>
                <w:rFonts w:hint="eastAsia" w:ascii="Times New Roman" w:hAnsi="Times New Roman" w:eastAsia="宋体" w:cs="Times New Roman"/>
                <w:b w:val="0"/>
                <w:bCs w:val="0"/>
                <w:color w:val="auto"/>
                <w:sz w:val="24"/>
                <w:szCs w:val="24"/>
                <w:highlight w:val="none"/>
              </w:rPr>
            </w:pPr>
          </w:p>
          <w:p w14:paraId="5D632E48">
            <w:pPr>
              <w:rPr>
                <w:rFonts w:hint="eastAsia" w:ascii="Times New Roman" w:hAnsi="Times New Roman" w:eastAsia="宋体" w:cs="Times New Roman"/>
                <w:b w:val="0"/>
                <w:bCs w:val="0"/>
                <w:color w:val="auto"/>
                <w:sz w:val="24"/>
                <w:szCs w:val="24"/>
                <w:highlight w:val="none"/>
              </w:rPr>
            </w:pPr>
          </w:p>
          <w:p w14:paraId="7C25D063">
            <w:pPr>
              <w:rPr>
                <w:rFonts w:hint="eastAsia" w:ascii="Times New Roman" w:hAnsi="Times New Roman" w:eastAsia="宋体" w:cs="Times New Roman"/>
                <w:b w:val="0"/>
                <w:bCs w:val="0"/>
                <w:color w:val="auto"/>
                <w:sz w:val="24"/>
                <w:szCs w:val="24"/>
                <w:highlight w:val="none"/>
              </w:rPr>
            </w:pPr>
          </w:p>
          <w:p w14:paraId="3AFDD3F4">
            <w:pPr>
              <w:spacing w:line="360" w:lineRule="auto"/>
              <w:jc w:val="center"/>
              <w:rPr>
                <w:color w:val="auto"/>
                <w:highlight w:val="none"/>
              </w:rPr>
            </w:pPr>
            <w:r>
              <w:rPr>
                <w:rFonts w:hint="eastAsia" w:hAnsi="黑体" w:eastAsia="黑体"/>
                <w:color w:val="auto"/>
                <w:highlight w:val="none"/>
              </w:rPr>
              <w:t>表2-1</w:t>
            </w:r>
            <w:r>
              <w:rPr>
                <w:rFonts w:hint="eastAsia" w:hAnsi="黑体" w:eastAsia="黑体"/>
                <w:color w:val="auto"/>
                <w:highlight w:val="none"/>
                <w:lang w:val="en-US" w:eastAsia="zh-CN"/>
              </w:rPr>
              <w:t>1</w:t>
            </w:r>
            <w:r>
              <w:rPr>
                <w:rFonts w:hint="eastAsia" w:hAnsi="黑体" w:eastAsia="黑体"/>
                <w:color w:val="auto"/>
                <w:highlight w:val="none"/>
              </w:rPr>
              <w:t xml:space="preserve">  产污环节</w:t>
            </w:r>
            <w:r>
              <w:rPr>
                <w:rFonts w:hint="eastAsia" w:hAnsi="黑体" w:eastAsia="黑体"/>
                <w:color w:val="auto"/>
                <w:highlight w:val="none"/>
                <w:lang w:val="en-US" w:eastAsia="zh-CN"/>
              </w:rPr>
              <w:t>分析</w:t>
            </w:r>
            <w:r>
              <w:rPr>
                <w:rFonts w:hint="eastAsia" w:hAnsi="黑体" w:eastAsia="黑体"/>
                <w:color w:val="auto"/>
                <w:highlight w:val="none"/>
              </w:rPr>
              <w:t>表</w:t>
            </w:r>
          </w:p>
          <w:tbl>
            <w:tblPr>
              <w:tblStyle w:val="21"/>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765"/>
              <w:gridCol w:w="1856"/>
              <w:gridCol w:w="1192"/>
              <w:gridCol w:w="4037"/>
            </w:tblGrid>
            <w:tr w14:paraId="746F462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487" w:type="pct"/>
                  <w:tcBorders>
                    <w:top w:val="single" w:color="000000" w:sz="12" w:space="0"/>
                    <w:bottom w:val="single" w:color="000000" w:sz="4" w:space="0"/>
                  </w:tcBorders>
                  <w:vAlign w:val="center"/>
                </w:tcPr>
                <w:p w14:paraId="7C4B9A04">
                  <w:pPr>
                    <w:pStyle w:val="37"/>
                    <w:keepNext w:val="0"/>
                    <w:keepLines w:val="0"/>
                    <w:suppressLineNumbers w:val="0"/>
                    <w:spacing w:before="0" w:beforeAutospacing="0" w:after="0" w:afterAutospacing="0" w:line="276" w:lineRule="auto"/>
                    <w:ind w:left="0" w:right="0"/>
                    <w:jc w:val="center"/>
                    <w:rPr>
                      <w:rFonts w:ascii="Times New Roman"/>
                      <w:b/>
                      <w:color w:val="auto"/>
                      <w:kern w:val="2"/>
                      <w:sz w:val="21"/>
                      <w:szCs w:val="21"/>
                      <w:highlight w:val="none"/>
                    </w:rPr>
                  </w:pPr>
                  <w:r>
                    <w:rPr>
                      <w:rFonts w:ascii="Times New Roman"/>
                      <w:b/>
                      <w:color w:val="auto"/>
                      <w:kern w:val="2"/>
                      <w:sz w:val="21"/>
                      <w:szCs w:val="21"/>
                      <w:highlight w:val="none"/>
                    </w:rPr>
                    <w:t>类别</w:t>
                  </w:r>
                </w:p>
              </w:tc>
              <w:tc>
                <w:tcPr>
                  <w:tcW w:w="1182" w:type="pct"/>
                  <w:tcBorders>
                    <w:top w:val="single" w:color="000000" w:sz="12" w:space="0"/>
                    <w:bottom w:val="single" w:color="000000" w:sz="4" w:space="0"/>
                  </w:tcBorders>
                  <w:vAlign w:val="center"/>
                </w:tcPr>
                <w:p w14:paraId="2A9CDF23">
                  <w:pPr>
                    <w:pStyle w:val="37"/>
                    <w:keepNext w:val="0"/>
                    <w:keepLines w:val="0"/>
                    <w:suppressLineNumbers w:val="0"/>
                    <w:spacing w:before="0" w:beforeAutospacing="0" w:after="0" w:afterAutospacing="0" w:line="276" w:lineRule="auto"/>
                    <w:ind w:left="0" w:right="0"/>
                    <w:jc w:val="center"/>
                    <w:rPr>
                      <w:rFonts w:ascii="Times New Roman"/>
                      <w:b/>
                      <w:color w:val="auto"/>
                      <w:kern w:val="2"/>
                      <w:sz w:val="21"/>
                      <w:szCs w:val="21"/>
                      <w:highlight w:val="none"/>
                    </w:rPr>
                  </w:pPr>
                  <w:r>
                    <w:rPr>
                      <w:rFonts w:ascii="Times New Roman"/>
                      <w:b/>
                      <w:color w:val="auto"/>
                      <w:kern w:val="2"/>
                      <w:sz w:val="21"/>
                      <w:szCs w:val="21"/>
                      <w:highlight w:val="none"/>
                    </w:rPr>
                    <w:t>编号</w:t>
                  </w:r>
                </w:p>
              </w:tc>
              <w:tc>
                <w:tcPr>
                  <w:tcW w:w="759" w:type="pct"/>
                  <w:tcBorders>
                    <w:top w:val="single" w:color="000000" w:sz="12" w:space="0"/>
                    <w:bottom w:val="single" w:color="000000" w:sz="4" w:space="0"/>
                  </w:tcBorders>
                  <w:vAlign w:val="center"/>
                </w:tcPr>
                <w:p w14:paraId="722E70CD">
                  <w:pPr>
                    <w:pStyle w:val="37"/>
                    <w:keepNext w:val="0"/>
                    <w:keepLines w:val="0"/>
                    <w:suppressLineNumbers w:val="0"/>
                    <w:spacing w:before="0" w:beforeAutospacing="0" w:after="0" w:afterAutospacing="0" w:line="276" w:lineRule="auto"/>
                    <w:ind w:left="0" w:right="0"/>
                    <w:jc w:val="center"/>
                    <w:rPr>
                      <w:rFonts w:ascii="Times New Roman"/>
                      <w:b/>
                      <w:color w:val="auto"/>
                      <w:kern w:val="2"/>
                      <w:sz w:val="21"/>
                      <w:szCs w:val="21"/>
                      <w:highlight w:val="none"/>
                    </w:rPr>
                  </w:pPr>
                  <w:r>
                    <w:rPr>
                      <w:rFonts w:ascii="Times New Roman"/>
                      <w:b/>
                      <w:color w:val="auto"/>
                      <w:kern w:val="2"/>
                      <w:sz w:val="21"/>
                      <w:szCs w:val="21"/>
                      <w:highlight w:val="none"/>
                    </w:rPr>
                    <w:t>污染物</w:t>
                  </w:r>
                </w:p>
              </w:tc>
              <w:tc>
                <w:tcPr>
                  <w:tcW w:w="2571" w:type="pct"/>
                  <w:tcBorders>
                    <w:top w:val="single" w:color="000000" w:sz="12" w:space="0"/>
                    <w:bottom w:val="single" w:color="000000" w:sz="4" w:space="0"/>
                  </w:tcBorders>
                  <w:vAlign w:val="center"/>
                </w:tcPr>
                <w:p w14:paraId="1EF583C6">
                  <w:pPr>
                    <w:pStyle w:val="37"/>
                    <w:keepNext w:val="0"/>
                    <w:keepLines w:val="0"/>
                    <w:suppressLineNumbers w:val="0"/>
                    <w:spacing w:before="0" w:beforeAutospacing="0" w:after="0" w:afterAutospacing="0" w:line="276" w:lineRule="auto"/>
                    <w:ind w:left="0" w:right="0"/>
                    <w:jc w:val="center"/>
                    <w:rPr>
                      <w:rFonts w:ascii="Times New Roman"/>
                      <w:b/>
                      <w:color w:val="auto"/>
                      <w:kern w:val="2"/>
                      <w:sz w:val="21"/>
                      <w:szCs w:val="21"/>
                      <w:highlight w:val="none"/>
                    </w:rPr>
                  </w:pPr>
                  <w:r>
                    <w:rPr>
                      <w:rFonts w:ascii="Times New Roman"/>
                      <w:b/>
                      <w:color w:val="auto"/>
                      <w:kern w:val="2"/>
                      <w:sz w:val="21"/>
                      <w:szCs w:val="21"/>
                      <w:highlight w:val="none"/>
                    </w:rPr>
                    <w:t>收集及治理措施</w:t>
                  </w:r>
                </w:p>
              </w:tc>
            </w:tr>
            <w:tr w14:paraId="20DD54E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70" w:hRule="atLeast"/>
                <w:jc w:val="center"/>
              </w:trPr>
              <w:tc>
                <w:tcPr>
                  <w:tcW w:w="487" w:type="pct"/>
                  <w:vMerge w:val="restart"/>
                  <w:tcBorders>
                    <w:top w:val="single" w:color="000000" w:sz="4" w:space="0"/>
                  </w:tcBorders>
                  <w:vAlign w:val="center"/>
                </w:tcPr>
                <w:p w14:paraId="1D8282B4">
                  <w:pPr>
                    <w:pStyle w:val="37"/>
                    <w:keepNext w:val="0"/>
                    <w:keepLines w:val="0"/>
                    <w:suppressLineNumbers w:val="0"/>
                    <w:spacing w:before="0" w:beforeAutospacing="0" w:after="0" w:afterAutospacing="0" w:line="276" w:lineRule="auto"/>
                    <w:ind w:left="0" w:right="0"/>
                    <w:jc w:val="center"/>
                    <w:rPr>
                      <w:rFonts w:ascii="Times New Roman"/>
                      <w:b w:val="0"/>
                      <w:bCs w:val="0"/>
                      <w:color w:val="auto"/>
                      <w:kern w:val="2"/>
                      <w:sz w:val="21"/>
                      <w:szCs w:val="21"/>
                      <w:highlight w:val="none"/>
                    </w:rPr>
                  </w:pPr>
                  <w:r>
                    <w:rPr>
                      <w:rFonts w:ascii="Times New Roman"/>
                      <w:b w:val="0"/>
                      <w:bCs w:val="0"/>
                      <w:color w:val="auto"/>
                      <w:kern w:val="2"/>
                      <w:sz w:val="21"/>
                      <w:szCs w:val="21"/>
                      <w:highlight w:val="none"/>
                    </w:rPr>
                    <w:t>废气</w:t>
                  </w:r>
                </w:p>
              </w:tc>
              <w:tc>
                <w:tcPr>
                  <w:tcW w:w="1182" w:type="pct"/>
                  <w:tcBorders>
                    <w:top w:val="single" w:color="000000" w:sz="4" w:space="0"/>
                  </w:tcBorders>
                  <w:vAlign w:val="center"/>
                </w:tcPr>
                <w:p w14:paraId="3D56CFB9">
                  <w:pPr>
                    <w:pStyle w:val="37"/>
                    <w:keepNext w:val="0"/>
                    <w:keepLines w:val="0"/>
                    <w:suppressLineNumbers w:val="0"/>
                    <w:spacing w:before="0" w:beforeAutospacing="0" w:after="0" w:afterAutospacing="0" w:line="276" w:lineRule="auto"/>
                    <w:ind w:left="0" w:right="0"/>
                    <w:jc w:val="center"/>
                    <w:rPr>
                      <w:rFonts w:ascii="Times New Roman"/>
                      <w:b w:val="0"/>
                      <w:bCs w:val="0"/>
                      <w:color w:val="auto"/>
                      <w:kern w:val="2"/>
                      <w:sz w:val="21"/>
                      <w:szCs w:val="21"/>
                      <w:highlight w:val="none"/>
                    </w:rPr>
                  </w:pPr>
                  <w:r>
                    <w:rPr>
                      <w:rFonts w:hint="eastAsia"/>
                      <w:b w:val="0"/>
                      <w:bCs w:val="0"/>
                      <w:color w:val="auto"/>
                      <w:kern w:val="2"/>
                      <w:sz w:val="21"/>
                      <w:szCs w:val="21"/>
                      <w:highlight w:val="none"/>
                      <w:lang w:val="en-US" w:eastAsia="zh-CN"/>
                    </w:rPr>
                    <w:t>酸洗废气</w:t>
                  </w:r>
                  <w:r>
                    <w:rPr>
                      <w:rFonts w:ascii="Times New Roman"/>
                      <w:b w:val="0"/>
                      <w:bCs w:val="0"/>
                      <w:color w:val="auto"/>
                      <w:kern w:val="2"/>
                      <w:sz w:val="21"/>
                      <w:szCs w:val="21"/>
                      <w:highlight w:val="none"/>
                    </w:rPr>
                    <w:t>（G</w:t>
                  </w:r>
                  <w:r>
                    <w:rPr>
                      <w:rFonts w:ascii="Times New Roman"/>
                      <w:b w:val="0"/>
                      <w:bCs w:val="0"/>
                      <w:color w:val="auto"/>
                      <w:kern w:val="2"/>
                      <w:sz w:val="21"/>
                      <w:szCs w:val="21"/>
                      <w:highlight w:val="none"/>
                      <w:vertAlign w:val="subscript"/>
                    </w:rPr>
                    <w:t>1</w:t>
                  </w:r>
                  <w:r>
                    <w:rPr>
                      <w:rFonts w:ascii="Times New Roman"/>
                      <w:b w:val="0"/>
                      <w:bCs w:val="0"/>
                      <w:color w:val="auto"/>
                      <w:kern w:val="2"/>
                      <w:sz w:val="21"/>
                      <w:szCs w:val="21"/>
                      <w:highlight w:val="none"/>
                    </w:rPr>
                    <w:t>）</w:t>
                  </w:r>
                </w:p>
              </w:tc>
              <w:tc>
                <w:tcPr>
                  <w:tcW w:w="759" w:type="pct"/>
                  <w:tcBorders>
                    <w:top w:val="single" w:color="000000" w:sz="4" w:space="0"/>
                  </w:tcBorders>
                  <w:vAlign w:val="center"/>
                </w:tcPr>
                <w:p w14:paraId="371D3223">
                  <w:pPr>
                    <w:pStyle w:val="37"/>
                    <w:keepNext w:val="0"/>
                    <w:keepLines w:val="0"/>
                    <w:suppressLineNumbers w:val="0"/>
                    <w:spacing w:before="0" w:beforeAutospacing="0" w:after="0" w:afterAutospacing="0" w:line="276" w:lineRule="auto"/>
                    <w:ind w:left="0" w:right="0"/>
                    <w:jc w:val="center"/>
                    <w:rPr>
                      <w:rFonts w:hint="eastAsia" w:ascii="Times New Roman" w:eastAsia="宋体"/>
                      <w:b w:val="0"/>
                      <w:bCs w:val="0"/>
                      <w:color w:val="auto"/>
                      <w:kern w:val="2"/>
                      <w:sz w:val="21"/>
                      <w:szCs w:val="21"/>
                      <w:highlight w:val="none"/>
                      <w:lang w:eastAsia="zh-CN"/>
                    </w:rPr>
                  </w:pPr>
                  <w:r>
                    <w:rPr>
                      <w:rFonts w:hint="eastAsia"/>
                      <w:b w:val="0"/>
                      <w:bCs w:val="0"/>
                      <w:color w:val="auto"/>
                      <w:kern w:val="2"/>
                      <w:sz w:val="21"/>
                      <w:szCs w:val="21"/>
                      <w:highlight w:val="none"/>
                      <w:lang w:val="en-US" w:eastAsia="zh-CN"/>
                    </w:rPr>
                    <w:t>氯化氢</w:t>
                  </w:r>
                </w:p>
              </w:tc>
              <w:tc>
                <w:tcPr>
                  <w:tcW w:w="2571" w:type="pct"/>
                  <w:tcBorders>
                    <w:top w:val="single" w:color="000000" w:sz="4" w:space="0"/>
                  </w:tcBorders>
                  <w:vAlign w:val="center"/>
                </w:tcPr>
                <w:p w14:paraId="0AB62E8D">
                  <w:pPr>
                    <w:keepNext w:val="0"/>
                    <w:keepLines w:val="0"/>
                    <w:suppressLineNumbers w:val="0"/>
                    <w:spacing w:before="0" w:beforeAutospacing="0" w:after="0" w:afterAutospacing="0" w:line="276" w:lineRule="auto"/>
                    <w:ind w:left="0" w:right="0"/>
                    <w:jc w:val="center"/>
                    <w:rPr>
                      <w:rFonts w:hint="default" w:ascii="Times New Roman" w:hAnsi="Times New Roman" w:eastAsia="宋体"/>
                      <w:b w:val="0"/>
                      <w:bCs w:val="0"/>
                      <w:color w:val="auto"/>
                      <w:sz w:val="21"/>
                      <w:szCs w:val="21"/>
                      <w:highlight w:val="none"/>
                      <w:lang w:val="en-US" w:eastAsia="zh-CN"/>
                    </w:rPr>
                  </w:pPr>
                  <w:r>
                    <w:rPr>
                      <w:rFonts w:ascii="Times New Roman" w:hAnsi="Times New Roman"/>
                      <w:b w:val="0"/>
                      <w:bCs w:val="0"/>
                      <w:color w:val="auto"/>
                      <w:sz w:val="21"/>
                      <w:szCs w:val="21"/>
                      <w:highlight w:val="none"/>
                    </w:rPr>
                    <w:t>经</w:t>
                  </w:r>
                  <w:r>
                    <w:rPr>
                      <w:rFonts w:hint="eastAsia"/>
                      <w:b w:val="0"/>
                      <w:bCs w:val="0"/>
                      <w:color w:val="auto"/>
                      <w:sz w:val="21"/>
                      <w:szCs w:val="21"/>
                      <w:highlight w:val="none"/>
                      <w:lang w:val="en-US" w:eastAsia="zh-CN"/>
                    </w:rPr>
                    <w:t>集气罩收集</w:t>
                  </w:r>
                  <w:r>
                    <w:rPr>
                      <w:rFonts w:ascii="Times New Roman" w:hAnsi="Times New Roman"/>
                      <w:b w:val="0"/>
                      <w:bCs w:val="0"/>
                      <w:color w:val="auto"/>
                      <w:sz w:val="21"/>
                      <w:szCs w:val="21"/>
                      <w:highlight w:val="none"/>
                    </w:rPr>
                    <w:t>后</w:t>
                  </w:r>
                  <w:r>
                    <w:rPr>
                      <w:rFonts w:hint="eastAsia" w:ascii="Times New Roman" w:hAnsi="Times New Roman"/>
                      <w:b w:val="0"/>
                      <w:bCs w:val="0"/>
                      <w:color w:val="auto"/>
                      <w:sz w:val="21"/>
                      <w:szCs w:val="21"/>
                      <w:highlight w:val="none"/>
                    </w:rPr>
                    <w:t>进入“</w:t>
                  </w:r>
                  <w:r>
                    <w:rPr>
                      <w:rFonts w:hint="eastAsia"/>
                      <w:b w:val="0"/>
                      <w:bCs w:val="0"/>
                      <w:color w:val="auto"/>
                      <w:sz w:val="21"/>
                      <w:szCs w:val="21"/>
                      <w:highlight w:val="none"/>
                      <w:lang w:val="en-US" w:eastAsia="zh-CN"/>
                    </w:rPr>
                    <w:t>酸雾塔</w:t>
                  </w:r>
                  <w:r>
                    <w:rPr>
                      <w:rFonts w:hint="eastAsia" w:ascii="Times New Roman" w:hAnsi="Times New Roman"/>
                      <w:b w:val="0"/>
                      <w:bCs w:val="0"/>
                      <w:color w:val="auto"/>
                      <w:sz w:val="21"/>
                      <w:szCs w:val="21"/>
                      <w:highlight w:val="none"/>
                    </w:rPr>
                    <w:t>”</w:t>
                  </w:r>
                  <w:r>
                    <w:rPr>
                      <w:rFonts w:ascii="Times New Roman" w:hAnsi="Times New Roman"/>
                      <w:b w:val="0"/>
                      <w:bCs w:val="0"/>
                      <w:color w:val="auto"/>
                      <w:sz w:val="21"/>
                      <w:szCs w:val="21"/>
                      <w:highlight w:val="none"/>
                    </w:rPr>
                    <w:t>（TA001）处理后经1根</w:t>
                  </w:r>
                  <w:r>
                    <w:rPr>
                      <w:rFonts w:hint="eastAsia" w:ascii="Times New Roman" w:hAnsi="Times New Roman"/>
                      <w:b w:val="0"/>
                      <w:bCs w:val="0"/>
                      <w:color w:val="auto"/>
                      <w:sz w:val="21"/>
                      <w:szCs w:val="21"/>
                      <w:highlight w:val="none"/>
                      <w:lang w:eastAsia="zh-CN"/>
                    </w:rPr>
                    <w:t>1</w:t>
                  </w:r>
                  <w:r>
                    <w:rPr>
                      <w:rFonts w:hint="eastAsia"/>
                      <w:b w:val="0"/>
                      <w:bCs w:val="0"/>
                      <w:color w:val="auto"/>
                      <w:sz w:val="21"/>
                      <w:szCs w:val="21"/>
                      <w:highlight w:val="none"/>
                      <w:lang w:val="en-US" w:eastAsia="zh-CN"/>
                    </w:rPr>
                    <w:t>5</w:t>
                  </w:r>
                  <w:r>
                    <w:rPr>
                      <w:rFonts w:hint="eastAsia" w:ascii="Times New Roman" w:hAnsi="Times New Roman"/>
                      <w:b w:val="0"/>
                      <w:bCs w:val="0"/>
                      <w:color w:val="auto"/>
                      <w:sz w:val="21"/>
                      <w:szCs w:val="21"/>
                      <w:highlight w:val="none"/>
                      <w:lang w:eastAsia="zh-CN"/>
                    </w:rPr>
                    <w:t>m高</w:t>
                  </w:r>
                  <w:r>
                    <w:rPr>
                      <w:rFonts w:ascii="Times New Roman" w:hAnsi="Times New Roman"/>
                      <w:b w:val="0"/>
                      <w:bCs w:val="0"/>
                      <w:color w:val="auto"/>
                      <w:sz w:val="21"/>
                      <w:szCs w:val="21"/>
                      <w:highlight w:val="none"/>
                    </w:rPr>
                    <w:t>排气筒（DA001）排放</w:t>
                  </w:r>
                </w:p>
              </w:tc>
            </w:tr>
            <w:tr w14:paraId="1FD2773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70" w:hRule="atLeast"/>
                <w:jc w:val="center"/>
              </w:trPr>
              <w:tc>
                <w:tcPr>
                  <w:tcW w:w="487" w:type="pct"/>
                  <w:vMerge w:val="continue"/>
                  <w:vAlign w:val="center"/>
                </w:tcPr>
                <w:p w14:paraId="35B46A37">
                  <w:pPr>
                    <w:pStyle w:val="37"/>
                    <w:keepNext w:val="0"/>
                    <w:keepLines w:val="0"/>
                    <w:suppressLineNumbers w:val="0"/>
                    <w:spacing w:before="0" w:beforeAutospacing="0" w:after="0" w:afterAutospacing="0" w:line="276" w:lineRule="auto"/>
                    <w:ind w:left="0" w:right="0"/>
                    <w:jc w:val="center"/>
                    <w:rPr>
                      <w:rFonts w:ascii="Times New Roman"/>
                      <w:b w:val="0"/>
                      <w:bCs w:val="0"/>
                      <w:color w:val="auto"/>
                      <w:kern w:val="2"/>
                      <w:sz w:val="21"/>
                      <w:szCs w:val="21"/>
                      <w:highlight w:val="none"/>
                    </w:rPr>
                  </w:pPr>
                </w:p>
              </w:tc>
              <w:tc>
                <w:tcPr>
                  <w:tcW w:w="1182" w:type="pct"/>
                  <w:tcBorders>
                    <w:top w:val="single" w:color="000000" w:sz="4" w:space="0"/>
                  </w:tcBorders>
                  <w:vAlign w:val="center"/>
                </w:tcPr>
                <w:p w14:paraId="373FC85C">
                  <w:pPr>
                    <w:pStyle w:val="37"/>
                    <w:keepNext w:val="0"/>
                    <w:keepLines w:val="0"/>
                    <w:suppressLineNumbers w:val="0"/>
                    <w:spacing w:before="0" w:beforeAutospacing="0" w:after="0" w:afterAutospacing="0" w:line="276" w:lineRule="auto"/>
                    <w:ind w:left="0" w:right="0"/>
                    <w:jc w:val="center"/>
                    <w:rPr>
                      <w:rFonts w:hint="default" w:ascii="Times New Roman"/>
                      <w:b w:val="0"/>
                      <w:bCs w:val="0"/>
                      <w:color w:val="auto"/>
                      <w:kern w:val="2"/>
                      <w:sz w:val="21"/>
                      <w:szCs w:val="21"/>
                      <w:highlight w:val="none"/>
                      <w:lang w:val="en-US" w:eastAsia="zh-CN"/>
                    </w:rPr>
                  </w:pPr>
                  <w:r>
                    <w:rPr>
                      <w:rFonts w:hint="eastAsia"/>
                      <w:b w:val="0"/>
                      <w:bCs w:val="0"/>
                      <w:color w:val="auto"/>
                      <w:kern w:val="2"/>
                      <w:sz w:val="21"/>
                      <w:szCs w:val="21"/>
                      <w:highlight w:val="none"/>
                      <w:lang w:val="en-US" w:eastAsia="zh-CN"/>
                    </w:rPr>
                    <w:t>切割</w:t>
                  </w:r>
                  <w:r>
                    <w:rPr>
                      <w:rFonts w:hint="eastAsia" w:ascii="Times New Roman"/>
                      <w:b w:val="0"/>
                      <w:bCs w:val="0"/>
                      <w:color w:val="auto"/>
                      <w:kern w:val="2"/>
                      <w:sz w:val="21"/>
                      <w:szCs w:val="21"/>
                      <w:highlight w:val="none"/>
                      <w:lang w:val="en-US" w:eastAsia="zh-CN"/>
                    </w:rPr>
                    <w:t>粉尘</w:t>
                  </w:r>
                  <w:r>
                    <w:rPr>
                      <w:rFonts w:ascii="Times New Roman"/>
                      <w:b w:val="0"/>
                      <w:bCs w:val="0"/>
                      <w:color w:val="auto"/>
                      <w:kern w:val="2"/>
                      <w:sz w:val="21"/>
                      <w:szCs w:val="21"/>
                      <w:highlight w:val="none"/>
                    </w:rPr>
                    <w:t>（G</w:t>
                  </w:r>
                  <w:r>
                    <w:rPr>
                      <w:rFonts w:hint="eastAsia" w:ascii="Times New Roman"/>
                      <w:b w:val="0"/>
                      <w:bCs w:val="0"/>
                      <w:color w:val="auto"/>
                      <w:kern w:val="2"/>
                      <w:sz w:val="21"/>
                      <w:szCs w:val="21"/>
                      <w:highlight w:val="none"/>
                      <w:vertAlign w:val="subscript"/>
                    </w:rPr>
                    <w:t>2</w:t>
                  </w:r>
                  <w:r>
                    <w:rPr>
                      <w:rFonts w:ascii="Times New Roman"/>
                      <w:b w:val="0"/>
                      <w:bCs w:val="0"/>
                      <w:color w:val="auto"/>
                      <w:kern w:val="2"/>
                      <w:sz w:val="21"/>
                      <w:szCs w:val="21"/>
                      <w:highlight w:val="none"/>
                    </w:rPr>
                    <w:t>）</w:t>
                  </w:r>
                </w:p>
              </w:tc>
              <w:tc>
                <w:tcPr>
                  <w:tcW w:w="759" w:type="pct"/>
                  <w:tcBorders>
                    <w:top w:val="single" w:color="000000" w:sz="4" w:space="0"/>
                  </w:tcBorders>
                  <w:vAlign w:val="center"/>
                </w:tcPr>
                <w:p w14:paraId="39577AEB">
                  <w:pPr>
                    <w:pStyle w:val="37"/>
                    <w:keepNext w:val="0"/>
                    <w:keepLines w:val="0"/>
                    <w:suppressLineNumbers w:val="0"/>
                    <w:spacing w:before="0" w:beforeAutospacing="0" w:after="0" w:afterAutospacing="0" w:line="276" w:lineRule="auto"/>
                    <w:ind w:left="0" w:right="0"/>
                    <w:jc w:val="center"/>
                    <w:rPr>
                      <w:rFonts w:ascii="Times New Roman"/>
                      <w:b w:val="0"/>
                      <w:bCs w:val="0"/>
                      <w:color w:val="auto"/>
                      <w:kern w:val="2"/>
                      <w:sz w:val="21"/>
                      <w:szCs w:val="21"/>
                      <w:highlight w:val="none"/>
                    </w:rPr>
                  </w:pPr>
                  <w:r>
                    <w:rPr>
                      <w:rFonts w:ascii="Times New Roman"/>
                      <w:b w:val="0"/>
                      <w:bCs w:val="0"/>
                      <w:color w:val="auto"/>
                      <w:kern w:val="2"/>
                      <w:sz w:val="21"/>
                      <w:szCs w:val="21"/>
                      <w:highlight w:val="none"/>
                    </w:rPr>
                    <w:t>颗粒物</w:t>
                  </w:r>
                </w:p>
              </w:tc>
              <w:tc>
                <w:tcPr>
                  <w:tcW w:w="2571" w:type="pct"/>
                  <w:vMerge w:val="restart"/>
                  <w:tcBorders>
                    <w:top w:val="single" w:color="000000" w:sz="4" w:space="0"/>
                  </w:tcBorders>
                  <w:vAlign w:val="center"/>
                </w:tcPr>
                <w:p w14:paraId="19608210">
                  <w:pPr>
                    <w:keepNext w:val="0"/>
                    <w:keepLines w:val="0"/>
                    <w:suppressLineNumbers w:val="0"/>
                    <w:spacing w:before="0" w:beforeAutospacing="0" w:after="0" w:afterAutospacing="0" w:line="276" w:lineRule="auto"/>
                    <w:ind w:left="0" w:leftChars="0" w:right="0" w:rightChars="0"/>
                    <w:jc w:val="center"/>
                    <w:rPr>
                      <w:rFonts w:ascii="Times New Roman" w:hAnsi="Times New Roman" w:eastAsia="宋体" w:cs="Times New Roman"/>
                      <w:b w:val="0"/>
                      <w:bCs w:val="0"/>
                      <w:color w:val="auto"/>
                      <w:kern w:val="2"/>
                      <w:sz w:val="21"/>
                      <w:szCs w:val="21"/>
                      <w:highlight w:val="none"/>
                      <w:lang w:val="en-US" w:eastAsia="zh-CN" w:bidi="ar-SA"/>
                    </w:rPr>
                  </w:pPr>
                  <w:r>
                    <w:rPr>
                      <w:rFonts w:ascii="Times New Roman" w:hAnsi="Times New Roman"/>
                      <w:b w:val="0"/>
                      <w:bCs w:val="0"/>
                      <w:color w:val="auto"/>
                      <w:sz w:val="21"/>
                      <w:szCs w:val="21"/>
                      <w:highlight w:val="none"/>
                    </w:rPr>
                    <w:t>经</w:t>
                  </w:r>
                  <w:r>
                    <w:rPr>
                      <w:rFonts w:hint="eastAsia"/>
                      <w:b w:val="0"/>
                      <w:bCs w:val="0"/>
                      <w:color w:val="auto"/>
                      <w:sz w:val="21"/>
                      <w:szCs w:val="21"/>
                      <w:highlight w:val="none"/>
                      <w:lang w:val="en-US" w:eastAsia="zh-CN"/>
                    </w:rPr>
                    <w:t>集气罩</w:t>
                  </w:r>
                  <w:r>
                    <w:rPr>
                      <w:rFonts w:ascii="Times New Roman" w:hAnsi="Times New Roman"/>
                      <w:b w:val="0"/>
                      <w:bCs w:val="0"/>
                      <w:color w:val="auto"/>
                      <w:sz w:val="21"/>
                      <w:szCs w:val="21"/>
                      <w:highlight w:val="none"/>
                    </w:rPr>
                    <w:t>收集后</w:t>
                  </w:r>
                  <w:r>
                    <w:rPr>
                      <w:rFonts w:hint="eastAsia" w:ascii="Times New Roman" w:hAnsi="Times New Roman"/>
                      <w:b w:val="0"/>
                      <w:bCs w:val="0"/>
                      <w:color w:val="auto"/>
                      <w:sz w:val="21"/>
                      <w:szCs w:val="21"/>
                      <w:highlight w:val="none"/>
                    </w:rPr>
                    <w:t>进入“</w:t>
                  </w:r>
                  <w:r>
                    <w:rPr>
                      <w:rFonts w:hint="eastAsia"/>
                      <w:b w:val="0"/>
                      <w:bCs w:val="0"/>
                      <w:color w:val="auto"/>
                      <w:sz w:val="21"/>
                      <w:szCs w:val="21"/>
                      <w:highlight w:val="none"/>
                      <w:lang w:val="en-US" w:eastAsia="zh-CN"/>
                    </w:rPr>
                    <w:t>布袋除尘器</w:t>
                  </w:r>
                  <w:r>
                    <w:rPr>
                      <w:rFonts w:hint="eastAsia" w:ascii="Times New Roman" w:hAnsi="Times New Roman"/>
                      <w:b w:val="0"/>
                      <w:bCs w:val="0"/>
                      <w:color w:val="auto"/>
                      <w:sz w:val="21"/>
                      <w:szCs w:val="21"/>
                      <w:highlight w:val="none"/>
                    </w:rPr>
                    <w:t>”</w:t>
                  </w:r>
                  <w:r>
                    <w:rPr>
                      <w:rFonts w:ascii="Times New Roman" w:hAnsi="Times New Roman"/>
                      <w:b w:val="0"/>
                      <w:bCs w:val="0"/>
                      <w:color w:val="auto"/>
                      <w:sz w:val="21"/>
                      <w:szCs w:val="21"/>
                      <w:highlight w:val="none"/>
                    </w:rPr>
                    <w:t>（TA00</w:t>
                  </w:r>
                  <w:r>
                    <w:rPr>
                      <w:rFonts w:hint="eastAsia"/>
                      <w:b w:val="0"/>
                      <w:bCs w:val="0"/>
                      <w:color w:val="auto"/>
                      <w:sz w:val="21"/>
                      <w:szCs w:val="21"/>
                      <w:highlight w:val="none"/>
                      <w:lang w:val="en-US" w:eastAsia="zh-CN"/>
                    </w:rPr>
                    <w:t>2</w:t>
                  </w:r>
                  <w:r>
                    <w:rPr>
                      <w:rFonts w:ascii="Times New Roman" w:hAnsi="Times New Roman"/>
                      <w:b w:val="0"/>
                      <w:bCs w:val="0"/>
                      <w:color w:val="auto"/>
                      <w:sz w:val="21"/>
                      <w:szCs w:val="21"/>
                      <w:highlight w:val="none"/>
                    </w:rPr>
                    <w:t>）处理后经1根</w:t>
                  </w:r>
                  <w:r>
                    <w:rPr>
                      <w:rFonts w:hint="eastAsia" w:ascii="Times New Roman" w:hAnsi="Times New Roman"/>
                      <w:b w:val="0"/>
                      <w:bCs w:val="0"/>
                      <w:color w:val="auto"/>
                      <w:sz w:val="21"/>
                      <w:szCs w:val="21"/>
                      <w:highlight w:val="none"/>
                      <w:lang w:eastAsia="zh-CN"/>
                    </w:rPr>
                    <w:t>1</w:t>
                  </w:r>
                  <w:r>
                    <w:rPr>
                      <w:rFonts w:hint="eastAsia"/>
                      <w:b w:val="0"/>
                      <w:bCs w:val="0"/>
                      <w:color w:val="auto"/>
                      <w:sz w:val="21"/>
                      <w:szCs w:val="21"/>
                      <w:highlight w:val="none"/>
                      <w:lang w:val="en-US" w:eastAsia="zh-CN"/>
                    </w:rPr>
                    <w:t>5</w:t>
                  </w:r>
                  <w:r>
                    <w:rPr>
                      <w:rFonts w:hint="eastAsia" w:ascii="Times New Roman" w:hAnsi="Times New Roman"/>
                      <w:b w:val="0"/>
                      <w:bCs w:val="0"/>
                      <w:color w:val="auto"/>
                      <w:sz w:val="21"/>
                      <w:szCs w:val="21"/>
                      <w:highlight w:val="none"/>
                      <w:lang w:eastAsia="zh-CN"/>
                    </w:rPr>
                    <w:t>m高</w:t>
                  </w:r>
                  <w:r>
                    <w:rPr>
                      <w:rFonts w:ascii="Times New Roman" w:hAnsi="Times New Roman"/>
                      <w:b w:val="0"/>
                      <w:bCs w:val="0"/>
                      <w:color w:val="auto"/>
                      <w:sz w:val="21"/>
                      <w:szCs w:val="21"/>
                      <w:highlight w:val="none"/>
                    </w:rPr>
                    <w:t>排气筒（DA00</w:t>
                  </w:r>
                  <w:r>
                    <w:rPr>
                      <w:rFonts w:hint="eastAsia"/>
                      <w:b w:val="0"/>
                      <w:bCs w:val="0"/>
                      <w:color w:val="auto"/>
                      <w:sz w:val="21"/>
                      <w:szCs w:val="21"/>
                      <w:highlight w:val="none"/>
                      <w:lang w:val="en-US" w:eastAsia="zh-CN"/>
                    </w:rPr>
                    <w:t>2</w:t>
                  </w:r>
                  <w:r>
                    <w:rPr>
                      <w:rFonts w:ascii="Times New Roman" w:hAnsi="Times New Roman"/>
                      <w:b w:val="0"/>
                      <w:bCs w:val="0"/>
                      <w:color w:val="auto"/>
                      <w:sz w:val="21"/>
                      <w:szCs w:val="21"/>
                      <w:highlight w:val="none"/>
                    </w:rPr>
                    <w:t>）排放</w:t>
                  </w:r>
                </w:p>
              </w:tc>
            </w:tr>
            <w:tr w14:paraId="2D57586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70" w:hRule="atLeast"/>
                <w:jc w:val="center"/>
              </w:trPr>
              <w:tc>
                <w:tcPr>
                  <w:tcW w:w="487" w:type="pct"/>
                  <w:vMerge w:val="continue"/>
                  <w:vAlign w:val="center"/>
                </w:tcPr>
                <w:p w14:paraId="75B98832">
                  <w:pPr>
                    <w:pStyle w:val="37"/>
                    <w:keepNext w:val="0"/>
                    <w:keepLines w:val="0"/>
                    <w:suppressLineNumbers w:val="0"/>
                    <w:spacing w:before="0" w:beforeAutospacing="0" w:after="0" w:afterAutospacing="0" w:line="276" w:lineRule="auto"/>
                    <w:ind w:left="0" w:right="0"/>
                    <w:jc w:val="center"/>
                    <w:rPr>
                      <w:rFonts w:ascii="Times New Roman"/>
                      <w:b w:val="0"/>
                      <w:bCs w:val="0"/>
                      <w:color w:val="auto"/>
                      <w:kern w:val="2"/>
                      <w:sz w:val="21"/>
                      <w:szCs w:val="21"/>
                      <w:highlight w:val="none"/>
                    </w:rPr>
                  </w:pPr>
                </w:p>
              </w:tc>
              <w:tc>
                <w:tcPr>
                  <w:tcW w:w="1182" w:type="pct"/>
                  <w:tcBorders>
                    <w:top w:val="single" w:color="000000" w:sz="4" w:space="0"/>
                  </w:tcBorders>
                  <w:shd w:val="clear" w:color="auto" w:fill="auto"/>
                  <w:vAlign w:val="center"/>
                </w:tcPr>
                <w:p w14:paraId="12C24636">
                  <w:pPr>
                    <w:pStyle w:val="37"/>
                    <w:keepNext w:val="0"/>
                    <w:keepLines w:val="0"/>
                    <w:suppressLineNumbers w:val="0"/>
                    <w:spacing w:before="0" w:beforeAutospacing="0" w:after="0" w:afterAutospacing="0" w:line="276" w:lineRule="auto"/>
                    <w:ind w:left="0" w:leftChars="0" w:right="0" w:rightChars="0"/>
                    <w:jc w:val="center"/>
                    <w:rPr>
                      <w:rFonts w:hint="eastAsia" w:ascii="Times New Roman" w:hAnsi="Times New Roman" w:eastAsia="宋体" w:cs="Times New Roman"/>
                      <w:b w:val="0"/>
                      <w:bCs w:val="0"/>
                      <w:color w:val="auto"/>
                      <w:kern w:val="2"/>
                      <w:sz w:val="21"/>
                      <w:szCs w:val="21"/>
                      <w:highlight w:val="none"/>
                      <w:lang w:val="en-US" w:eastAsia="zh-CN" w:bidi="ar-SA"/>
                    </w:rPr>
                  </w:pPr>
                  <w:r>
                    <w:rPr>
                      <w:rFonts w:hint="eastAsia"/>
                      <w:b w:val="0"/>
                      <w:bCs w:val="0"/>
                      <w:color w:val="auto"/>
                      <w:kern w:val="2"/>
                      <w:sz w:val="21"/>
                      <w:szCs w:val="21"/>
                      <w:highlight w:val="none"/>
                      <w:lang w:val="en-US" w:eastAsia="zh-CN"/>
                    </w:rPr>
                    <w:t>机加工</w:t>
                  </w:r>
                  <w:r>
                    <w:rPr>
                      <w:rFonts w:hint="eastAsia" w:ascii="Times New Roman"/>
                      <w:b w:val="0"/>
                      <w:bCs w:val="0"/>
                      <w:color w:val="auto"/>
                      <w:kern w:val="2"/>
                      <w:sz w:val="21"/>
                      <w:szCs w:val="21"/>
                      <w:highlight w:val="none"/>
                      <w:lang w:eastAsia="zh-CN"/>
                    </w:rPr>
                    <w:t>粉尘</w:t>
                  </w:r>
                  <w:r>
                    <w:rPr>
                      <w:rFonts w:ascii="Times New Roman"/>
                      <w:b w:val="0"/>
                      <w:bCs w:val="0"/>
                      <w:color w:val="auto"/>
                      <w:kern w:val="2"/>
                      <w:sz w:val="21"/>
                      <w:szCs w:val="21"/>
                      <w:highlight w:val="none"/>
                    </w:rPr>
                    <w:t>（G</w:t>
                  </w:r>
                  <w:r>
                    <w:rPr>
                      <w:rFonts w:hint="eastAsia" w:ascii="Times New Roman"/>
                      <w:b w:val="0"/>
                      <w:bCs w:val="0"/>
                      <w:color w:val="auto"/>
                      <w:kern w:val="2"/>
                      <w:sz w:val="21"/>
                      <w:szCs w:val="21"/>
                      <w:highlight w:val="none"/>
                      <w:vertAlign w:val="subscript"/>
                      <w:lang w:val="en-US" w:eastAsia="zh-CN"/>
                    </w:rPr>
                    <w:t>3</w:t>
                  </w:r>
                  <w:r>
                    <w:rPr>
                      <w:rFonts w:ascii="Times New Roman"/>
                      <w:b w:val="0"/>
                      <w:bCs w:val="0"/>
                      <w:color w:val="auto"/>
                      <w:kern w:val="2"/>
                      <w:sz w:val="21"/>
                      <w:szCs w:val="21"/>
                      <w:highlight w:val="none"/>
                    </w:rPr>
                    <w:t>）</w:t>
                  </w:r>
                </w:p>
              </w:tc>
              <w:tc>
                <w:tcPr>
                  <w:tcW w:w="759" w:type="pct"/>
                  <w:tcBorders>
                    <w:top w:val="single" w:color="000000" w:sz="4" w:space="0"/>
                  </w:tcBorders>
                  <w:shd w:val="clear" w:color="auto" w:fill="auto"/>
                  <w:vAlign w:val="center"/>
                </w:tcPr>
                <w:p w14:paraId="448D2169">
                  <w:pPr>
                    <w:pStyle w:val="37"/>
                    <w:keepNext w:val="0"/>
                    <w:keepLines w:val="0"/>
                    <w:suppressLineNumbers w:val="0"/>
                    <w:spacing w:before="0" w:beforeAutospacing="0" w:after="0" w:afterAutospacing="0" w:line="276" w:lineRule="auto"/>
                    <w:ind w:left="0" w:leftChars="0" w:right="0" w:rightChars="0"/>
                    <w:jc w:val="center"/>
                    <w:rPr>
                      <w:rFonts w:ascii="Times New Roman" w:hAnsi="Times New Roman" w:eastAsia="宋体" w:cs="Times New Roman"/>
                      <w:b w:val="0"/>
                      <w:bCs w:val="0"/>
                      <w:color w:val="auto"/>
                      <w:kern w:val="2"/>
                      <w:sz w:val="21"/>
                      <w:szCs w:val="21"/>
                      <w:highlight w:val="none"/>
                      <w:lang w:val="en-US" w:eastAsia="zh-CN" w:bidi="ar-SA"/>
                    </w:rPr>
                  </w:pPr>
                  <w:r>
                    <w:rPr>
                      <w:rFonts w:ascii="Times New Roman"/>
                      <w:b w:val="0"/>
                      <w:bCs w:val="0"/>
                      <w:color w:val="auto"/>
                      <w:kern w:val="2"/>
                      <w:sz w:val="21"/>
                      <w:szCs w:val="21"/>
                      <w:highlight w:val="none"/>
                    </w:rPr>
                    <w:t>颗粒物</w:t>
                  </w:r>
                </w:p>
              </w:tc>
              <w:tc>
                <w:tcPr>
                  <w:tcW w:w="2571" w:type="pct"/>
                  <w:vMerge w:val="continue"/>
                  <w:shd w:val="clear" w:color="auto" w:fill="auto"/>
                  <w:vAlign w:val="center"/>
                </w:tcPr>
                <w:p w14:paraId="6277BDC6">
                  <w:pPr>
                    <w:keepNext w:val="0"/>
                    <w:keepLines w:val="0"/>
                    <w:suppressLineNumbers w:val="0"/>
                    <w:spacing w:before="0" w:beforeAutospacing="0" w:after="0" w:afterAutospacing="0" w:line="276" w:lineRule="auto"/>
                    <w:ind w:left="0" w:leftChars="0" w:right="0" w:rightChars="0"/>
                    <w:jc w:val="center"/>
                    <w:rPr>
                      <w:rFonts w:ascii="Times New Roman" w:hAnsi="Times New Roman" w:eastAsia="宋体" w:cs="Times New Roman"/>
                      <w:b w:val="0"/>
                      <w:bCs w:val="0"/>
                      <w:color w:val="auto"/>
                      <w:kern w:val="2"/>
                      <w:sz w:val="21"/>
                      <w:szCs w:val="21"/>
                      <w:highlight w:val="none"/>
                      <w:lang w:val="en-US" w:eastAsia="zh-CN" w:bidi="ar-SA"/>
                    </w:rPr>
                  </w:pPr>
                </w:p>
              </w:tc>
            </w:tr>
            <w:tr w14:paraId="69464F6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70" w:hRule="atLeast"/>
                <w:jc w:val="center"/>
              </w:trPr>
              <w:tc>
                <w:tcPr>
                  <w:tcW w:w="487" w:type="pct"/>
                  <w:vMerge w:val="restart"/>
                  <w:vAlign w:val="center"/>
                </w:tcPr>
                <w:p w14:paraId="3C54944E">
                  <w:pPr>
                    <w:pStyle w:val="37"/>
                    <w:keepNext w:val="0"/>
                    <w:keepLines w:val="0"/>
                    <w:suppressLineNumbers w:val="0"/>
                    <w:spacing w:before="0" w:beforeAutospacing="0" w:after="0" w:afterAutospacing="0" w:line="276" w:lineRule="auto"/>
                    <w:ind w:left="0" w:right="0"/>
                    <w:jc w:val="center"/>
                    <w:rPr>
                      <w:rFonts w:ascii="Times New Roman"/>
                      <w:b w:val="0"/>
                      <w:bCs w:val="0"/>
                      <w:color w:val="auto"/>
                      <w:kern w:val="2"/>
                      <w:sz w:val="21"/>
                      <w:szCs w:val="21"/>
                      <w:highlight w:val="none"/>
                    </w:rPr>
                  </w:pPr>
                  <w:r>
                    <w:rPr>
                      <w:rFonts w:ascii="Times New Roman"/>
                      <w:b w:val="0"/>
                      <w:bCs w:val="0"/>
                      <w:color w:val="auto"/>
                      <w:kern w:val="2"/>
                      <w:sz w:val="21"/>
                      <w:szCs w:val="21"/>
                      <w:highlight w:val="none"/>
                    </w:rPr>
                    <w:t>废水</w:t>
                  </w:r>
                </w:p>
              </w:tc>
              <w:tc>
                <w:tcPr>
                  <w:tcW w:w="1182" w:type="pct"/>
                  <w:vAlign w:val="center"/>
                </w:tcPr>
                <w:p w14:paraId="06E12E6F">
                  <w:pPr>
                    <w:pStyle w:val="37"/>
                    <w:keepNext w:val="0"/>
                    <w:keepLines w:val="0"/>
                    <w:suppressLineNumbers w:val="0"/>
                    <w:spacing w:before="0" w:beforeAutospacing="0" w:after="0" w:afterAutospacing="0" w:line="276" w:lineRule="auto"/>
                    <w:ind w:left="0" w:right="0"/>
                    <w:jc w:val="center"/>
                    <w:rPr>
                      <w:rFonts w:ascii="Times New Roman"/>
                      <w:b w:val="0"/>
                      <w:bCs w:val="0"/>
                      <w:color w:val="auto"/>
                      <w:kern w:val="2"/>
                      <w:sz w:val="21"/>
                      <w:szCs w:val="21"/>
                      <w:highlight w:val="none"/>
                    </w:rPr>
                  </w:pPr>
                  <w:r>
                    <w:rPr>
                      <w:rFonts w:hint="eastAsia"/>
                      <w:b w:val="0"/>
                      <w:bCs w:val="0"/>
                      <w:color w:val="auto"/>
                      <w:kern w:val="2"/>
                      <w:sz w:val="21"/>
                      <w:szCs w:val="21"/>
                      <w:highlight w:val="none"/>
                      <w:lang w:val="en-US" w:eastAsia="zh-CN"/>
                    </w:rPr>
                    <w:t>脱脂</w:t>
                  </w:r>
                  <w:r>
                    <w:rPr>
                      <w:rFonts w:ascii="Times New Roman"/>
                      <w:b w:val="0"/>
                      <w:bCs w:val="0"/>
                      <w:color w:val="auto"/>
                      <w:kern w:val="2"/>
                      <w:sz w:val="21"/>
                      <w:szCs w:val="21"/>
                      <w:highlight w:val="none"/>
                    </w:rPr>
                    <w:t>废水（</w:t>
                  </w:r>
                  <w:r>
                    <w:rPr>
                      <w:rFonts w:hint="eastAsia" w:ascii="Times New Roman"/>
                      <w:b w:val="0"/>
                      <w:bCs w:val="0"/>
                      <w:color w:val="auto"/>
                      <w:kern w:val="2"/>
                      <w:sz w:val="21"/>
                      <w:szCs w:val="21"/>
                      <w:highlight w:val="none"/>
                    </w:rPr>
                    <w:t>W</w:t>
                  </w:r>
                  <w:r>
                    <w:rPr>
                      <w:rFonts w:hint="eastAsia" w:ascii="Times New Roman"/>
                      <w:b w:val="0"/>
                      <w:bCs w:val="0"/>
                      <w:color w:val="auto"/>
                      <w:kern w:val="2"/>
                      <w:sz w:val="21"/>
                      <w:szCs w:val="21"/>
                      <w:highlight w:val="none"/>
                      <w:vertAlign w:val="subscript"/>
                    </w:rPr>
                    <w:t>1</w:t>
                  </w:r>
                  <w:r>
                    <w:rPr>
                      <w:rFonts w:ascii="Times New Roman"/>
                      <w:b w:val="0"/>
                      <w:bCs w:val="0"/>
                      <w:color w:val="auto"/>
                      <w:kern w:val="2"/>
                      <w:sz w:val="21"/>
                      <w:szCs w:val="21"/>
                      <w:highlight w:val="none"/>
                    </w:rPr>
                    <w:t>）</w:t>
                  </w:r>
                </w:p>
              </w:tc>
              <w:tc>
                <w:tcPr>
                  <w:tcW w:w="759" w:type="pct"/>
                  <w:vMerge w:val="restart"/>
                  <w:vAlign w:val="center"/>
                </w:tcPr>
                <w:p w14:paraId="036A58EC">
                  <w:pPr>
                    <w:pStyle w:val="37"/>
                    <w:keepNext w:val="0"/>
                    <w:keepLines w:val="0"/>
                    <w:suppressLineNumbers w:val="0"/>
                    <w:spacing w:before="0" w:beforeAutospacing="0" w:after="0" w:afterAutospacing="0" w:line="276" w:lineRule="auto"/>
                    <w:ind w:left="0" w:right="0"/>
                    <w:jc w:val="center"/>
                    <w:rPr>
                      <w:rFonts w:hint="eastAsia"/>
                      <w:color w:val="auto"/>
                      <w:highlight w:val="none"/>
                      <w:lang w:val="en-US" w:eastAsia="zh-CN"/>
                    </w:rPr>
                  </w:pPr>
                  <w:r>
                    <w:rPr>
                      <w:rFonts w:hint="eastAsia" w:ascii="Times New Roman" w:eastAsia="宋体"/>
                      <w:b w:val="0"/>
                      <w:bCs w:val="0"/>
                      <w:color w:val="auto"/>
                      <w:kern w:val="2"/>
                      <w:sz w:val="21"/>
                      <w:szCs w:val="21"/>
                      <w:highlight w:val="none"/>
                      <w:lang w:val="en-US" w:eastAsia="zh-CN"/>
                    </w:rPr>
                    <w:t>pH、LAS</w:t>
                  </w:r>
                </w:p>
                <w:p w14:paraId="741B3B45">
                  <w:pPr>
                    <w:pStyle w:val="37"/>
                    <w:keepNext w:val="0"/>
                    <w:keepLines w:val="0"/>
                    <w:suppressLineNumbers w:val="0"/>
                    <w:spacing w:before="0" w:beforeAutospacing="0" w:after="0" w:afterAutospacing="0" w:line="276" w:lineRule="auto"/>
                    <w:ind w:left="0" w:right="0"/>
                    <w:jc w:val="center"/>
                    <w:rPr>
                      <w:rFonts w:hint="default" w:ascii="Times New Roman" w:eastAsia="宋体"/>
                      <w:b w:val="0"/>
                      <w:bCs w:val="0"/>
                      <w:color w:val="auto"/>
                      <w:kern w:val="2"/>
                      <w:sz w:val="21"/>
                      <w:szCs w:val="21"/>
                      <w:highlight w:val="none"/>
                      <w:lang w:val="en-US" w:eastAsia="zh-CN"/>
                    </w:rPr>
                  </w:pPr>
                  <w:r>
                    <w:rPr>
                      <w:rFonts w:hint="eastAsia" w:ascii="Times New Roman" w:eastAsia="宋体"/>
                      <w:b w:val="0"/>
                      <w:bCs w:val="0"/>
                      <w:color w:val="auto"/>
                      <w:kern w:val="2"/>
                      <w:sz w:val="21"/>
                      <w:szCs w:val="21"/>
                      <w:highlight w:val="none"/>
                      <w:lang w:eastAsia="zh-CN"/>
                    </w:rPr>
                    <w:t>COD、BOD5、SS、氨氮、石油类、总磷</w:t>
                  </w:r>
                  <w:r>
                    <w:rPr>
                      <w:rFonts w:hint="eastAsia"/>
                      <w:b w:val="0"/>
                      <w:bCs w:val="0"/>
                      <w:color w:val="auto"/>
                      <w:sz w:val="21"/>
                      <w:szCs w:val="21"/>
                      <w:highlight w:val="none"/>
                      <w:lang w:eastAsia="zh-CN"/>
                    </w:rPr>
                    <w:t>、</w:t>
                  </w:r>
                  <w:r>
                    <w:rPr>
                      <w:rFonts w:hint="eastAsia"/>
                      <w:b w:val="0"/>
                      <w:bCs w:val="0"/>
                      <w:color w:val="auto"/>
                      <w:sz w:val="21"/>
                      <w:szCs w:val="21"/>
                      <w:highlight w:val="none"/>
                      <w:lang w:val="en-US" w:eastAsia="zh-CN"/>
                    </w:rPr>
                    <w:t>总氮、总锌、总锰</w:t>
                  </w:r>
                </w:p>
              </w:tc>
              <w:tc>
                <w:tcPr>
                  <w:tcW w:w="2571" w:type="pct"/>
                  <w:vMerge w:val="restart"/>
                  <w:vAlign w:val="center"/>
                </w:tcPr>
                <w:p w14:paraId="3FE5A4E9">
                  <w:pPr>
                    <w:pStyle w:val="37"/>
                    <w:keepNext w:val="0"/>
                    <w:keepLines w:val="0"/>
                    <w:suppressLineNumbers w:val="0"/>
                    <w:spacing w:before="0" w:beforeAutospacing="0" w:after="0" w:afterAutospacing="0" w:line="276" w:lineRule="auto"/>
                    <w:ind w:left="0" w:right="0"/>
                    <w:jc w:val="center"/>
                    <w:rPr>
                      <w:rFonts w:ascii="Times New Roman"/>
                      <w:b w:val="0"/>
                      <w:bCs w:val="0"/>
                      <w:color w:val="auto"/>
                      <w:kern w:val="2"/>
                      <w:sz w:val="21"/>
                      <w:szCs w:val="21"/>
                      <w:highlight w:val="none"/>
                    </w:rPr>
                  </w:pPr>
                  <w:r>
                    <w:rPr>
                      <w:rFonts w:hint="eastAsia"/>
                      <w:b w:val="0"/>
                      <w:bCs w:val="0"/>
                      <w:color w:val="auto"/>
                      <w:sz w:val="21"/>
                      <w:szCs w:val="21"/>
                      <w:highlight w:val="none"/>
                      <w:lang w:val="en-US" w:eastAsia="zh-CN"/>
                    </w:rPr>
                    <w:t>经废水处理设施处理后</w:t>
                  </w:r>
                  <w:r>
                    <w:rPr>
                      <w:rFonts w:hint="eastAsia" w:ascii="Times New Roman" w:hAnsi="Times New Roman"/>
                      <w:b w:val="0"/>
                      <w:bCs w:val="0"/>
                      <w:color w:val="auto"/>
                      <w:sz w:val="21"/>
                      <w:szCs w:val="21"/>
                      <w:highlight w:val="none"/>
                    </w:rPr>
                    <w:t>，</w:t>
                  </w:r>
                  <w:r>
                    <w:rPr>
                      <w:b w:val="0"/>
                      <w:bCs w:val="0"/>
                      <w:color w:val="auto"/>
                      <w:sz w:val="21"/>
                      <w:szCs w:val="21"/>
                      <w:highlight w:val="none"/>
                    </w:rPr>
                    <w:t>排入</w:t>
                  </w:r>
                  <w:r>
                    <w:rPr>
                      <w:rFonts w:hint="eastAsia"/>
                      <w:b w:val="0"/>
                      <w:bCs w:val="0"/>
                      <w:color w:val="auto"/>
                      <w:sz w:val="21"/>
                      <w:szCs w:val="21"/>
                      <w:highlight w:val="none"/>
                    </w:rPr>
                    <w:t>淮南经济技术开发区工业污水处理厂</w:t>
                  </w:r>
                </w:p>
              </w:tc>
            </w:tr>
            <w:tr w14:paraId="147DEAB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6" w:hRule="atLeast"/>
                <w:jc w:val="center"/>
              </w:trPr>
              <w:tc>
                <w:tcPr>
                  <w:tcW w:w="487" w:type="pct"/>
                  <w:vMerge w:val="continue"/>
                  <w:vAlign w:val="center"/>
                </w:tcPr>
                <w:p w14:paraId="56E43827">
                  <w:pPr>
                    <w:pStyle w:val="37"/>
                    <w:keepNext w:val="0"/>
                    <w:keepLines w:val="0"/>
                    <w:suppressLineNumbers w:val="0"/>
                    <w:spacing w:before="0" w:beforeAutospacing="0" w:after="0" w:afterAutospacing="0" w:line="276" w:lineRule="auto"/>
                    <w:ind w:left="0" w:right="0"/>
                    <w:jc w:val="center"/>
                    <w:rPr>
                      <w:rFonts w:ascii="Times New Roman"/>
                      <w:b w:val="0"/>
                      <w:bCs w:val="0"/>
                      <w:color w:val="auto"/>
                      <w:kern w:val="2"/>
                      <w:sz w:val="21"/>
                      <w:szCs w:val="21"/>
                      <w:highlight w:val="none"/>
                    </w:rPr>
                  </w:pPr>
                </w:p>
              </w:tc>
              <w:tc>
                <w:tcPr>
                  <w:tcW w:w="1182" w:type="pct"/>
                  <w:vAlign w:val="center"/>
                </w:tcPr>
                <w:p w14:paraId="5E430072">
                  <w:pPr>
                    <w:pStyle w:val="37"/>
                    <w:keepNext w:val="0"/>
                    <w:keepLines w:val="0"/>
                    <w:suppressLineNumbers w:val="0"/>
                    <w:spacing w:before="0" w:beforeAutospacing="0" w:after="0" w:afterAutospacing="0" w:line="276" w:lineRule="auto"/>
                    <w:ind w:left="0" w:right="0"/>
                    <w:jc w:val="center"/>
                    <w:rPr>
                      <w:rFonts w:ascii="Times New Roman"/>
                      <w:b w:val="0"/>
                      <w:bCs w:val="0"/>
                      <w:color w:val="auto"/>
                      <w:kern w:val="2"/>
                      <w:sz w:val="21"/>
                      <w:szCs w:val="21"/>
                      <w:highlight w:val="none"/>
                    </w:rPr>
                  </w:pPr>
                  <w:r>
                    <w:rPr>
                      <w:rFonts w:hint="eastAsia"/>
                      <w:b w:val="0"/>
                      <w:bCs w:val="0"/>
                      <w:color w:val="auto"/>
                      <w:kern w:val="2"/>
                      <w:sz w:val="21"/>
                      <w:szCs w:val="21"/>
                      <w:highlight w:val="none"/>
                      <w:lang w:val="en-US" w:eastAsia="zh-CN"/>
                    </w:rPr>
                    <w:t>酸洗废</w:t>
                  </w:r>
                  <w:r>
                    <w:rPr>
                      <w:rFonts w:hint="eastAsia" w:ascii="Times New Roman"/>
                      <w:b w:val="0"/>
                      <w:bCs w:val="0"/>
                      <w:color w:val="auto"/>
                      <w:kern w:val="2"/>
                      <w:sz w:val="21"/>
                      <w:szCs w:val="21"/>
                      <w:highlight w:val="none"/>
                      <w:lang w:val="en-US" w:eastAsia="zh-CN"/>
                    </w:rPr>
                    <w:t>水</w:t>
                  </w:r>
                  <w:r>
                    <w:rPr>
                      <w:rFonts w:ascii="Times New Roman"/>
                      <w:b w:val="0"/>
                      <w:bCs w:val="0"/>
                      <w:color w:val="auto"/>
                      <w:kern w:val="2"/>
                      <w:sz w:val="21"/>
                      <w:szCs w:val="21"/>
                      <w:highlight w:val="none"/>
                    </w:rPr>
                    <w:t>（</w:t>
                  </w:r>
                  <w:r>
                    <w:rPr>
                      <w:rFonts w:hint="eastAsia" w:ascii="Times New Roman"/>
                      <w:b w:val="0"/>
                      <w:bCs w:val="0"/>
                      <w:color w:val="auto"/>
                      <w:kern w:val="2"/>
                      <w:sz w:val="21"/>
                      <w:szCs w:val="21"/>
                      <w:highlight w:val="none"/>
                    </w:rPr>
                    <w:t>W</w:t>
                  </w:r>
                  <w:r>
                    <w:rPr>
                      <w:rFonts w:hint="eastAsia" w:ascii="Times New Roman"/>
                      <w:b w:val="0"/>
                      <w:bCs w:val="0"/>
                      <w:color w:val="auto"/>
                      <w:kern w:val="2"/>
                      <w:sz w:val="21"/>
                      <w:szCs w:val="21"/>
                      <w:highlight w:val="none"/>
                      <w:vertAlign w:val="subscript"/>
                    </w:rPr>
                    <w:t>2</w:t>
                  </w:r>
                  <w:r>
                    <w:rPr>
                      <w:rFonts w:ascii="Times New Roman"/>
                      <w:b w:val="0"/>
                      <w:bCs w:val="0"/>
                      <w:color w:val="auto"/>
                      <w:kern w:val="2"/>
                      <w:sz w:val="21"/>
                      <w:szCs w:val="21"/>
                      <w:highlight w:val="none"/>
                    </w:rPr>
                    <w:t>）</w:t>
                  </w:r>
                </w:p>
              </w:tc>
              <w:tc>
                <w:tcPr>
                  <w:tcW w:w="759" w:type="pct"/>
                  <w:vMerge w:val="continue"/>
                  <w:vAlign w:val="center"/>
                </w:tcPr>
                <w:p w14:paraId="6A7D337C">
                  <w:pPr>
                    <w:pStyle w:val="37"/>
                    <w:keepNext w:val="0"/>
                    <w:keepLines w:val="0"/>
                    <w:suppressLineNumbers w:val="0"/>
                    <w:spacing w:before="0" w:beforeAutospacing="0" w:after="0" w:afterAutospacing="0" w:line="276" w:lineRule="auto"/>
                    <w:ind w:left="0" w:right="0"/>
                    <w:jc w:val="center"/>
                    <w:rPr>
                      <w:rFonts w:ascii="Times New Roman"/>
                      <w:b w:val="0"/>
                      <w:bCs w:val="0"/>
                      <w:color w:val="auto"/>
                      <w:kern w:val="2"/>
                      <w:sz w:val="21"/>
                      <w:szCs w:val="21"/>
                      <w:highlight w:val="none"/>
                    </w:rPr>
                  </w:pPr>
                </w:p>
              </w:tc>
              <w:tc>
                <w:tcPr>
                  <w:tcW w:w="2571" w:type="pct"/>
                  <w:vMerge w:val="continue"/>
                  <w:vAlign w:val="center"/>
                </w:tcPr>
                <w:p w14:paraId="4A1A1008">
                  <w:pPr>
                    <w:pStyle w:val="37"/>
                    <w:keepNext w:val="0"/>
                    <w:keepLines w:val="0"/>
                    <w:suppressLineNumbers w:val="0"/>
                    <w:spacing w:before="0" w:beforeAutospacing="0" w:after="0" w:afterAutospacing="0" w:line="276" w:lineRule="auto"/>
                    <w:ind w:left="0" w:right="0"/>
                    <w:jc w:val="center"/>
                    <w:rPr>
                      <w:rFonts w:ascii="Times New Roman"/>
                      <w:b w:val="0"/>
                      <w:bCs w:val="0"/>
                      <w:color w:val="auto"/>
                      <w:kern w:val="2"/>
                      <w:sz w:val="21"/>
                      <w:szCs w:val="21"/>
                      <w:highlight w:val="none"/>
                    </w:rPr>
                  </w:pPr>
                </w:p>
              </w:tc>
            </w:tr>
            <w:tr w14:paraId="2E849E9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6" w:hRule="atLeast"/>
                <w:jc w:val="center"/>
              </w:trPr>
              <w:tc>
                <w:tcPr>
                  <w:tcW w:w="487" w:type="pct"/>
                  <w:vMerge w:val="continue"/>
                  <w:vAlign w:val="center"/>
                </w:tcPr>
                <w:p w14:paraId="4C1758E9">
                  <w:pPr>
                    <w:pStyle w:val="37"/>
                    <w:keepNext w:val="0"/>
                    <w:keepLines w:val="0"/>
                    <w:suppressLineNumbers w:val="0"/>
                    <w:spacing w:before="0" w:beforeAutospacing="0" w:after="0" w:afterAutospacing="0" w:line="276" w:lineRule="auto"/>
                    <w:ind w:left="0" w:right="0"/>
                    <w:jc w:val="center"/>
                    <w:rPr>
                      <w:rFonts w:ascii="Times New Roman"/>
                      <w:b w:val="0"/>
                      <w:bCs w:val="0"/>
                      <w:color w:val="auto"/>
                      <w:kern w:val="2"/>
                      <w:sz w:val="21"/>
                      <w:szCs w:val="21"/>
                      <w:highlight w:val="none"/>
                    </w:rPr>
                  </w:pPr>
                </w:p>
              </w:tc>
              <w:tc>
                <w:tcPr>
                  <w:tcW w:w="1182" w:type="pct"/>
                  <w:vAlign w:val="center"/>
                </w:tcPr>
                <w:p w14:paraId="4313CC9A">
                  <w:pPr>
                    <w:pStyle w:val="37"/>
                    <w:keepNext w:val="0"/>
                    <w:keepLines w:val="0"/>
                    <w:suppressLineNumbers w:val="0"/>
                    <w:spacing w:before="0" w:beforeAutospacing="0" w:after="0" w:afterAutospacing="0" w:line="276" w:lineRule="auto"/>
                    <w:ind w:left="0" w:right="0"/>
                    <w:jc w:val="center"/>
                    <w:rPr>
                      <w:rFonts w:hint="eastAsia" w:ascii="Times New Roman"/>
                      <w:b w:val="0"/>
                      <w:bCs w:val="0"/>
                      <w:color w:val="auto"/>
                      <w:kern w:val="2"/>
                      <w:sz w:val="21"/>
                      <w:szCs w:val="21"/>
                      <w:highlight w:val="none"/>
                      <w:lang w:val="en-US" w:eastAsia="zh-CN"/>
                    </w:rPr>
                  </w:pPr>
                  <w:r>
                    <w:rPr>
                      <w:rFonts w:hint="eastAsia"/>
                      <w:b w:val="0"/>
                      <w:bCs w:val="0"/>
                      <w:color w:val="auto"/>
                      <w:kern w:val="2"/>
                      <w:sz w:val="21"/>
                      <w:szCs w:val="21"/>
                      <w:highlight w:val="none"/>
                      <w:lang w:val="en-US" w:eastAsia="zh-CN"/>
                    </w:rPr>
                    <w:t>水洗</w:t>
                  </w:r>
                  <w:r>
                    <w:rPr>
                      <w:rFonts w:ascii="Times New Roman"/>
                      <w:b w:val="0"/>
                      <w:bCs w:val="0"/>
                      <w:color w:val="auto"/>
                      <w:kern w:val="2"/>
                      <w:sz w:val="21"/>
                      <w:szCs w:val="21"/>
                      <w:highlight w:val="none"/>
                    </w:rPr>
                    <w:t>废水（</w:t>
                  </w:r>
                  <w:r>
                    <w:rPr>
                      <w:rFonts w:hint="eastAsia" w:ascii="Times New Roman"/>
                      <w:b w:val="0"/>
                      <w:bCs w:val="0"/>
                      <w:color w:val="auto"/>
                      <w:kern w:val="2"/>
                      <w:sz w:val="21"/>
                      <w:szCs w:val="21"/>
                      <w:highlight w:val="none"/>
                    </w:rPr>
                    <w:t>W</w:t>
                  </w:r>
                  <w:r>
                    <w:rPr>
                      <w:rFonts w:hint="eastAsia"/>
                      <w:b w:val="0"/>
                      <w:bCs w:val="0"/>
                      <w:color w:val="auto"/>
                      <w:kern w:val="2"/>
                      <w:sz w:val="21"/>
                      <w:szCs w:val="21"/>
                      <w:highlight w:val="none"/>
                      <w:vertAlign w:val="subscript"/>
                      <w:lang w:val="en-US" w:eastAsia="zh-CN"/>
                    </w:rPr>
                    <w:t>3</w:t>
                  </w:r>
                  <w:r>
                    <w:rPr>
                      <w:rFonts w:ascii="Times New Roman"/>
                      <w:b w:val="0"/>
                      <w:bCs w:val="0"/>
                      <w:color w:val="auto"/>
                      <w:kern w:val="2"/>
                      <w:sz w:val="21"/>
                      <w:szCs w:val="21"/>
                      <w:highlight w:val="none"/>
                    </w:rPr>
                    <w:t>）</w:t>
                  </w:r>
                </w:p>
              </w:tc>
              <w:tc>
                <w:tcPr>
                  <w:tcW w:w="759" w:type="pct"/>
                  <w:vMerge w:val="continue"/>
                  <w:vAlign w:val="center"/>
                </w:tcPr>
                <w:p w14:paraId="6BDB3796">
                  <w:pPr>
                    <w:pStyle w:val="37"/>
                    <w:keepNext w:val="0"/>
                    <w:keepLines w:val="0"/>
                    <w:suppressLineNumbers w:val="0"/>
                    <w:spacing w:before="0" w:beforeAutospacing="0" w:after="0" w:afterAutospacing="0" w:line="276" w:lineRule="auto"/>
                    <w:ind w:left="0" w:right="0"/>
                    <w:jc w:val="center"/>
                    <w:rPr>
                      <w:rFonts w:ascii="Times New Roman"/>
                      <w:b w:val="0"/>
                      <w:bCs w:val="0"/>
                      <w:color w:val="auto"/>
                      <w:kern w:val="2"/>
                      <w:sz w:val="21"/>
                      <w:szCs w:val="21"/>
                      <w:highlight w:val="none"/>
                    </w:rPr>
                  </w:pPr>
                </w:p>
              </w:tc>
              <w:tc>
                <w:tcPr>
                  <w:tcW w:w="2571" w:type="pct"/>
                  <w:vMerge w:val="continue"/>
                  <w:vAlign w:val="center"/>
                </w:tcPr>
                <w:p w14:paraId="7A5A98FC">
                  <w:pPr>
                    <w:pStyle w:val="37"/>
                    <w:keepNext w:val="0"/>
                    <w:keepLines w:val="0"/>
                    <w:suppressLineNumbers w:val="0"/>
                    <w:spacing w:before="0" w:beforeAutospacing="0" w:after="0" w:afterAutospacing="0" w:line="276" w:lineRule="auto"/>
                    <w:ind w:left="0" w:right="0"/>
                    <w:jc w:val="center"/>
                    <w:rPr>
                      <w:rFonts w:ascii="Times New Roman"/>
                      <w:b w:val="0"/>
                      <w:bCs w:val="0"/>
                      <w:color w:val="auto"/>
                      <w:kern w:val="2"/>
                      <w:sz w:val="21"/>
                      <w:szCs w:val="21"/>
                      <w:highlight w:val="none"/>
                    </w:rPr>
                  </w:pPr>
                </w:p>
              </w:tc>
            </w:tr>
            <w:tr w14:paraId="0858932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6" w:hRule="atLeast"/>
                <w:jc w:val="center"/>
              </w:trPr>
              <w:tc>
                <w:tcPr>
                  <w:tcW w:w="487" w:type="pct"/>
                  <w:vMerge w:val="continue"/>
                  <w:vAlign w:val="center"/>
                </w:tcPr>
                <w:p w14:paraId="0C522126">
                  <w:pPr>
                    <w:pStyle w:val="37"/>
                    <w:keepNext w:val="0"/>
                    <w:keepLines w:val="0"/>
                    <w:suppressLineNumbers w:val="0"/>
                    <w:spacing w:before="0" w:beforeAutospacing="0" w:after="0" w:afterAutospacing="0" w:line="276" w:lineRule="auto"/>
                    <w:ind w:left="0" w:right="0"/>
                    <w:jc w:val="center"/>
                    <w:rPr>
                      <w:rFonts w:ascii="Times New Roman"/>
                      <w:b w:val="0"/>
                      <w:bCs w:val="0"/>
                      <w:color w:val="auto"/>
                      <w:kern w:val="2"/>
                      <w:sz w:val="21"/>
                      <w:szCs w:val="21"/>
                      <w:highlight w:val="none"/>
                    </w:rPr>
                  </w:pPr>
                </w:p>
              </w:tc>
              <w:tc>
                <w:tcPr>
                  <w:tcW w:w="1182" w:type="pct"/>
                  <w:vAlign w:val="center"/>
                </w:tcPr>
                <w:p w14:paraId="4A5D619C">
                  <w:pPr>
                    <w:pStyle w:val="37"/>
                    <w:keepNext w:val="0"/>
                    <w:keepLines w:val="0"/>
                    <w:suppressLineNumbers w:val="0"/>
                    <w:spacing w:before="0" w:beforeAutospacing="0" w:after="0" w:afterAutospacing="0" w:line="276" w:lineRule="auto"/>
                    <w:ind w:left="0" w:right="0"/>
                    <w:jc w:val="center"/>
                    <w:rPr>
                      <w:rFonts w:hint="eastAsia" w:ascii="Times New Roman"/>
                      <w:b w:val="0"/>
                      <w:bCs w:val="0"/>
                      <w:color w:val="auto"/>
                      <w:kern w:val="2"/>
                      <w:sz w:val="21"/>
                      <w:szCs w:val="21"/>
                      <w:highlight w:val="none"/>
                      <w:lang w:val="en-US" w:eastAsia="zh-CN"/>
                    </w:rPr>
                  </w:pPr>
                  <w:r>
                    <w:rPr>
                      <w:rFonts w:hint="eastAsia"/>
                      <w:b w:val="0"/>
                      <w:bCs w:val="0"/>
                      <w:color w:val="auto"/>
                      <w:kern w:val="2"/>
                      <w:sz w:val="21"/>
                      <w:szCs w:val="21"/>
                      <w:highlight w:val="none"/>
                      <w:lang w:val="en-US" w:eastAsia="zh-CN"/>
                    </w:rPr>
                    <w:t>中和</w:t>
                  </w:r>
                  <w:r>
                    <w:rPr>
                      <w:rFonts w:ascii="Times New Roman"/>
                      <w:b w:val="0"/>
                      <w:bCs w:val="0"/>
                      <w:color w:val="auto"/>
                      <w:kern w:val="2"/>
                      <w:sz w:val="21"/>
                      <w:szCs w:val="21"/>
                      <w:highlight w:val="none"/>
                    </w:rPr>
                    <w:t>废水（</w:t>
                  </w:r>
                  <w:r>
                    <w:rPr>
                      <w:rFonts w:hint="eastAsia" w:ascii="Times New Roman"/>
                      <w:b w:val="0"/>
                      <w:bCs w:val="0"/>
                      <w:color w:val="auto"/>
                      <w:kern w:val="2"/>
                      <w:sz w:val="21"/>
                      <w:szCs w:val="21"/>
                      <w:highlight w:val="none"/>
                    </w:rPr>
                    <w:t>W</w:t>
                  </w:r>
                  <w:r>
                    <w:rPr>
                      <w:rFonts w:hint="eastAsia"/>
                      <w:b w:val="0"/>
                      <w:bCs w:val="0"/>
                      <w:color w:val="auto"/>
                      <w:kern w:val="2"/>
                      <w:sz w:val="21"/>
                      <w:szCs w:val="21"/>
                      <w:highlight w:val="none"/>
                      <w:vertAlign w:val="subscript"/>
                      <w:lang w:val="en-US" w:eastAsia="zh-CN"/>
                    </w:rPr>
                    <w:t>4</w:t>
                  </w:r>
                  <w:r>
                    <w:rPr>
                      <w:rFonts w:ascii="Times New Roman"/>
                      <w:b w:val="0"/>
                      <w:bCs w:val="0"/>
                      <w:color w:val="auto"/>
                      <w:kern w:val="2"/>
                      <w:sz w:val="21"/>
                      <w:szCs w:val="21"/>
                      <w:highlight w:val="none"/>
                    </w:rPr>
                    <w:t>）</w:t>
                  </w:r>
                </w:p>
              </w:tc>
              <w:tc>
                <w:tcPr>
                  <w:tcW w:w="759" w:type="pct"/>
                  <w:vMerge w:val="continue"/>
                  <w:vAlign w:val="center"/>
                </w:tcPr>
                <w:p w14:paraId="5E591387">
                  <w:pPr>
                    <w:pStyle w:val="37"/>
                    <w:keepNext w:val="0"/>
                    <w:keepLines w:val="0"/>
                    <w:suppressLineNumbers w:val="0"/>
                    <w:spacing w:before="0" w:beforeAutospacing="0" w:after="0" w:afterAutospacing="0" w:line="276" w:lineRule="auto"/>
                    <w:ind w:left="0" w:right="0"/>
                    <w:jc w:val="center"/>
                    <w:rPr>
                      <w:rFonts w:ascii="Times New Roman"/>
                      <w:b w:val="0"/>
                      <w:bCs w:val="0"/>
                      <w:color w:val="auto"/>
                      <w:kern w:val="2"/>
                      <w:sz w:val="21"/>
                      <w:szCs w:val="21"/>
                      <w:highlight w:val="none"/>
                    </w:rPr>
                  </w:pPr>
                </w:p>
              </w:tc>
              <w:tc>
                <w:tcPr>
                  <w:tcW w:w="2571" w:type="pct"/>
                  <w:vMerge w:val="continue"/>
                  <w:vAlign w:val="center"/>
                </w:tcPr>
                <w:p w14:paraId="387AED69">
                  <w:pPr>
                    <w:pStyle w:val="37"/>
                    <w:keepNext w:val="0"/>
                    <w:keepLines w:val="0"/>
                    <w:suppressLineNumbers w:val="0"/>
                    <w:spacing w:before="0" w:beforeAutospacing="0" w:after="0" w:afterAutospacing="0" w:line="276" w:lineRule="auto"/>
                    <w:ind w:left="0" w:right="0"/>
                    <w:jc w:val="center"/>
                    <w:rPr>
                      <w:rFonts w:ascii="Times New Roman"/>
                      <w:b w:val="0"/>
                      <w:bCs w:val="0"/>
                      <w:color w:val="auto"/>
                      <w:kern w:val="2"/>
                      <w:sz w:val="21"/>
                      <w:szCs w:val="21"/>
                      <w:highlight w:val="none"/>
                    </w:rPr>
                  </w:pPr>
                </w:p>
              </w:tc>
            </w:tr>
            <w:tr w14:paraId="77C642E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6" w:hRule="atLeast"/>
                <w:jc w:val="center"/>
              </w:trPr>
              <w:tc>
                <w:tcPr>
                  <w:tcW w:w="487" w:type="pct"/>
                  <w:vMerge w:val="continue"/>
                  <w:vAlign w:val="center"/>
                </w:tcPr>
                <w:p w14:paraId="0DBF3B16">
                  <w:pPr>
                    <w:pStyle w:val="37"/>
                    <w:keepNext w:val="0"/>
                    <w:keepLines w:val="0"/>
                    <w:suppressLineNumbers w:val="0"/>
                    <w:spacing w:before="0" w:beforeAutospacing="0" w:after="0" w:afterAutospacing="0" w:line="276" w:lineRule="auto"/>
                    <w:ind w:left="0" w:right="0"/>
                    <w:jc w:val="center"/>
                    <w:rPr>
                      <w:rFonts w:ascii="Times New Roman"/>
                      <w:b w:val="0"/>
                      <w:bCs w:val="0"/>
                      <w:color w:val="auto"/>
                      <w:kern w:val="2"/>
                      <w:sz w:val="21"/>
                      <w:szCs w:val="21"/>
                      <w:highlight w:val="none"/>
                    </w:rPr>
                  </w:pPr>
                </w:p>
              </w:tc>
              <w:tc>
                <w:tcPr>
                  <w:tcW w:w="1182" w:type="pct"/>
                  <w:vAlign w:val="center"/>
                </w:tcPr>
                <w:p w14:paraId="1B9B8B3D">
                  <w:pPr>
                    <w:pStyle w:val="37"/>
                    <w:keepNext w:val="0"/>
                    <w:keepLines w:val="0"/>
                    <w:suppressLineNumbers w:val="0"/>
                    <w:spacing w:before="0" w:beforeAutospacing="0" w:after="0" w:afterAutospacing="0" w:line="276" w:lineRule="auto"/>
                    <w:ind w:left="0" w:right="0"/>
                    <w:jc w:val="center"/>
                    <w:rPr>
                      <w:rFonts w:hint="eastAsia" w:ascii="Times New Roman"/>
                      <w:b w:val="0"/>
                      <w:bCs w:val="0"/>
                      <w:color w:val="auto"/>
                      <w:kern w:val="2"/>
                      <w:sz w:val="21"/>
                      <w:szCs w:val="21"/>
                      <w:highlight w:val="none"/>
                      <w:lang w:val="en-US" w:eastAsia="zh-CN"/>
                    </w:rPr>
                  </w:pPr>
                  <w:r>
                    <w:rPr>
                      <w:rFonts w:hint="eastAsia"/>
                      <w:b w:val="0"/>
                      <w:bCs w:val="0"/>
                      <w:color w:val="auto"/>
                      <w:kern w:val="2"/>
                      <w:sz w:val="21"/>
                      <w:szCs w:val="21"/>
                      <w:highlight w:val="none"/>
                      <w:lang w:val="en-US" w:eastAsia="zh-CN"/>
                    </w:rPr>
                    <w:t>磷化</w:t>
                  </w:r>
                  <w:r>
                    <w:rPr>
                      <w:rFonts w:ascii="Times New Roman"/>
                      <w:b w:val="0"/>
                      <w:bCs w:val="0"/>
                      <w:color w:val="auto"/>
                      <w:kern w:val="2"/>
                      <w:sz w:val="21"/>
                      <w:szCs w:val="21"/>
                      <w:highlight w:val="none"/>
                    </w:rPr>
                    <w:t>废水（</w:t>
                  </w:r>
                  <w:r>
                    <w:rPr>
                      <w:rFonts w:hint="eastAsia" w:ascii="Times New Roman"/>
                      <w:b w:val="0"/>
                      <w:bCs w:val="0"/>
                      <w:color w:val="auto"/>
                      <w:kern w:val="2"/>
                      <w:sz w:val="21"/>
                      <w:szCs w:val="21"/>
                      <w:highlight w:val="none"/>
                    </w:rPr>
                    <w:t>W</w:t>
                  </w:r>
                  <w:r>
                    <w:rPr>
                      <w:rFonts w:hint="eastAsia"/>
                      <w:b w:val="0"/>
                      <w:bCs w:val="0"/>
                      <w:color w:val="auto"/>
                      <w:kern w:val="2"/>
                      <w:sz w:val="21"/>
                      <w:szCs w:val="21"/>
                      <w:highlight w:val="none"/>
                      <w:vertAlign w:val="subscript"/>
                      <w:lang w:val="en-US" w:eastAsia="zh-CN"/>
                    </w:rPr>
                    <w:t>5</w:t>
                  </w:r>
                  <w:r>
                    <w:rPr>
                      <w:rFonts w:ascii="Times New Roman"/>
                      <w:b w:val="0"/>
                      <w:bCs w:val="0"/>
                      <w:color w:val="auto"/>
                      <w:kern w:val="2"/>
                      <w:sz w:val="21"/>
                      <w:szCs w:val="21"/>
                      <w:highlight w:val="none"/>
                    </w:rPr>
                    <w:t>）</w:t>
                  </w:r>
                </w:p>
              </w:tc>
              <w:tc>
                <w:tcPr>
                  <w:tcW w:w="759" w:type="pct"/>
                  <w:vMerge w:val="continue"/>
                  <w:vAlign w:val="center"/>
                </w:tcPr>
                <w:p w14:paraId="00F34770">
                  <w:pPr>
                    <w:pStyle w:val="37"/>
                    <w:keepNext w:val="0"/>
                    <w:keepLines w:val="0"/>
                    <w:suppressLineNumbers w:val="0"/>
                    <w:spacing w:before="0" w:beforeAutospacing="0" w:after="0" w:afterAutospacing="0" w:line="276" w:lineRule="auto"/>
                    <w:ind w:left="0" w:right="0"/>
                    <w:jc w:val="center"/>
                    <w:rPr>
                      <w:rFonts w:ascii="Times New Roman"/>
                      <w:b w:val="0"/>
                      <w:bCs w:val="0"/>
                      <w:color w:val="auto"/>
                      <w:kern w:val="2"/>
                      <w:sz w:val="21"/>
                      <w:szCs w:val="21"/>
                      <w:highlight w:val="none"/>
                    </w:rPr>
                  </w:pPr>
                </w:p>
              </w:tc>
              <w:tc>
                <w:tcPr>
                  <w:tcW w:w="2571" w:type="pct"/>
                  <w:vMerge w:val="continue"/>
                  <w:vAlign w:val="center"/>
                </w:tcPr>
                <w:p w14:paraId="27B54541">
                  <w:pPr>
                    <w:pStyle w:val="37"/>
                    <w:keepNext w:val="0"/>
                    <w:keepLines w:val="0"/>
                    <w:suppressLineNumbers w:val="0"/>
                    <w:spacing w:before="0" w:beforeAutospacing="0" w:after="0" w:afterAutospacing="0" w:line="276" w:lineRule="auto"/>
                    <w:ind w:left="0" w:right="0"/>
                    <w:jc w:val="center"/>
                    <w:rPr>
                      <w:rFonts w:ascii="Times New Roman"/>
                      <w:b w:val="0"/>
                      <w:bCs w:val="0"/>
                      <w:color w:val="auto"/>
                      <w:kern w:val="2"/>
                      <w:sz w:val="21"/>
                      <w:szCs w:val="21"/>
                      <w:highlight w:val="none"/>
                    </w:rPr>
                  </w:pPr>
                </w:p>
              </w:tc>
            </w:tr>
            <w:tr w14:paraId="0FA8C15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487" w:type="pct"/>
                  <w:vMerge w:val="restart"/>
                  <w:tcBorders>
                    <w:top w:val="single" w:color="auto" w:sz="4" w:space="0"/>
                  </w:tcBorders>
                  <w:vAlign w:val="center"/>
                </w:tcPr>
                <w:p w14:paraId="74A22C7D">
                  <w:pPr>
                    <w:pStyle w:val="37"/>
                    <w:keepNext w:val="0"/>
                    <w:keepLines w:val="0"/>
                    <w:suppressLineNumbers w:val="0"/>
                    <w:spacing w:before="0" w:beforeAutospacing="0" w:after="0" w:afterAutospacing="0" w:line="276" w:lineRule="auto"/>
                    <w:ind w:left="0" w:right="0"/>
                    <w:jc w:val="center"/>
                    <w:rPr>
                      <w:rFonts w:ascii="Times New Roman"/>
                      <w:b w:val="0"/>
                      <w:bCs w:val="0"/>
                      <w:color w:val="auto"/>
                      <w:kern w:val="2"/>
                      <w:sz w:val="21"/>
                      <w:szCs w:val="21"/>
                      <w:highlight w:val="none"/>
                    </w:rPr>
                  </w:pPr>
                  <w:r>
                    <w:rPr>
                      <w:rFonts w:ascii="Times New Roman"/>
                      <w:b w:val="0"/>
                      <w:bCs w:val="0"/>
                      <w:color w:val="auto"/>
                      <w:kern w:val="2"/>
                      <w:sz w:val="21"/>
                      <w:szCs w:val="21"/>
                      <w:highlight w:val="none"/>
                    </w:rPr>
                    <w:t>一般固废</w:t>
                  </w:r>
                </w:p>
              </w:tc>
              <w:tc>
                <w:tcPr>
                  <w:tcW w:w="1941" w:type="pct"/>
                  <w:gridSpan w:val="2"/>
                  <w:tcBorders>
                    <w:top w:val="single" w:color="auto" w:sz="4" w:space="0"/>
                  </w:tcBorders>
                  <w:vAlign w:val="center"/>
                </w:tcPr>
                <w:p w14:paraId="185EF138">
                  <w:pPr>
                    <w:pStyle w:val="37"/>
                    <w:keepNext w:val="0"/>
                    <w:keepLines w:val="0"/>
                    <w:suppressLineNumbers w:val="0"/>
                    <w:spacing w:before="0" w:beforeAutospacing="0" w:after="0" w:afterAutospacing="0" w:line="276" w:lineRule="auto"/>
                    <w:ind w:left="0" w:right="0"/>
                    <w:jc w:val="center"/>
                    <w:rPr>
                      <w:rFonts w:ascii="Times New Roman"/>
                      <w:b w:val="0"/>
                      <w:bCs w:val="0"/>
                      <w:color w:val="auto"/>
                      <w:kern w:val="2"/>
                      <w:sz w:val="21"/>
                      <w:szCs w:val="21"/>
                      <w:highlight w:val="none"/>
                    </w:rPr>
                  </w:pPr>
                  <w:r>
                    <w:rPr>
                      <w:rFonts w:hint="eastAsia" w:ascii="Times New Roman"/>
                      <w:b w:val="0"/>
                      <w:bCs w:val="0"/>
                      <w:color w:val="auto"/>
                      <w:kern w:val="2"/>
                      <w:sz w:val="21"/>
                      <w:szCs w:val="21"/>
                      <w:highlight w:val="none"/>
                    </w:rPr>
                    <w:t>废</w:t>
                  </w:r>
                  <w:r>
                    <w:rPr>
                      <w:rFonts w:hint="eastAsia" w:ascii="Times New Roman"/>
                      <w:b w:val="0"/>
                      <w:bCs w:val="0"/>
                      <w:color w:val="auto"/>
                      <w:kern w:val="2"/>
                      <w:sz w:val="21"/>
                      <w:szCs w:val="21"/>
                      <w:highlight w:val="none"/>
                      <w:lang w:val="en-US" w:eastAsia="zh-CN"/>
                    </w:rPr>
                    <w:t>边角料</w:t>
                  </w:r>
                  <w:r>
                    <w:rPr>
                      <w:rFonts w:ascii="Times New Roman"/>
                      <w:b w:val="0"/>
                      <w:bCs w:val="0"/>
                      <w:color w:val="auto"/>
                      <w:kern w:val="2"/>
                      <w:sz w:val="21"/>
                      <w:szCs w:val="21"/>
                      <w:highlight w:val="none"/>
                    </w:rPr>
                    <w:t>（</w:t>
                  </w:r>
                  <w:r>
                    <w:rPr>
                      <w:rFonts w:hint="eastAsia" w:ascii="Times New Roman"/>
                      <w:b w:val="0"/>
                      <w:bCs w:val="0"/>
                      <w:color w:val="auto"/>
                      <w:kern w:val="2"/>
                      <w:sz w:val="21"/>
                      <w:szCs w:val="21"/>
                      <w:highlight w:val="none"/>
                    </w:rPr>
                    <w:t>S</w:t>
                  </w:r>
                  <w:r>
                    <w:rPr>
                      <w:rFonts w:hint="eastAsia"/>
                      <w:b w:val="0"/>
                      <w:bCs w:val="0"/>
                      <w:color w:val="auto"/>
                      <w:kern w:val="2"/>
                      <w:sz w:val="21"/>
                      <w:szCs w:val="21"/>
                      <w:highlight w:val="none"/>
                      <w:vertAlign w:val="subscript"/>
                      <w:lang w:val="en-US" w:eastAsia="zh-CN"/>
                    </w:rPr>
                    <w:t>4</w:t>
                  </w:r>
                  <w:r>
                    <w:rPr>
                      <w:rFonts w:ascii="Times New Roman"/>
                      <w:b w:val="0"/>
                      <w:bCs w:val="0"/>
                      <w:color w:val="auto"/>
                      <w:kern w:val="2"/>
                      <w:sz w:val="21"/>
                      <w:szCs w:val="21"/>
                      <w:highlight w:val="none"/>
                    </w:rPr>
                    <w:t>）</w:t>
                  </w:r>
                </w:p>
              </w:tc>
              <w:tc>
                <w:tcPr>
                  <w:tcW w:w="2571" w:type="pct"/>
                  <w:vMerge w:val="restart"/>
                  <w:tcBorders>
                    <w:top w:val="single" w:color="auto" w:sz="4" w:space="0"/>
                  </w:tcBorders>
                  <w:vAlign w:val="center"/>
                </w:tcPr>
                <w:p w14:paraId="1CCC543A">
                  <w:pPr>
                    <w:pStyle w:val="37"/>
                    <w:keepNext w:val="0"/>
                    <w:keepLines w:val="0"/>
                    <w:suppressLineNumbers w:val="0"/>
                    <w:spacing w:before="0" w:beforeAutospacing="0" w:after="0" w:afterAutospacing="0" w:line="276" w:lineRule="auto"/>
                    <w:ind w:left="0" w:right="0"/>
                    <w:jc w:val="center"/>
                    <w:rPr>
                      <w:rFonts w:hint="eastAsia" w:ascii="Times New Roman"/>
                      <w:b w:val="0"/>
                      <w:bCs w:val="0"/>
                      <w:color w:val="auto"/>
                      <w:kern w:val="2"/>
                      <w:sz w:val="21"/>
                      <w:szCs w:val="21"/>
                      <w:highlight w:val="none"/>
                    </w:rPr>
                  </w:pPr>
                  <w:r>
                    <w:rPr>
                      <w:rFonts w:ascii="Times New Roman"/>
                      <w:b w:val="0"/>
                      <w:bCs w:val="0"/>
                      <w:color w:val="auto"/>
                      <w:kern w:val="2"/>
                      <w:sz w:val="21"/>
                      <w:szCs w:val="21"/>
                      <w:highlight w:val="none"/>
                    </w:rPr>
                    <w:t>收集暂存于一般固废暂存间，</w:t>
                  </w:r>
                  <w:r>
                    <w:rPr>
                      <w:rFonts w:hint="eastAsia" w:ascii="Times New Roman"/>
                      <w:b w:val="0"/>
                      <w:bCs w:val="0"/>
                      <w:color w:val="auto"/>
                      <w:kern w:val="2"/>
                      <w:sz w:val="21"/>
                      <w:szCs w:val="21"/>
                      <w:highlight w:val="none"/>
                    </w:rPr>
                    <w:t>外售综合利用</w:t>
                  </w:r>
                </w:p>
              </w:tc>
            </w:tr>
            <w:tr w14:paraId="7536AA8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487" w:type="pct"/>
                  <w:vMerge w:val="continue"/>
                  <w:vAlign w:val="center"/>
                </w:tcPr>
                <w:p w14:paraId="19B38055">
                  <w:pPr>
                    <w:pStyle w:val="37"/>
                    <w:keepNext w:val="0"/>
                    <w:keepLines w:val="0"/>
                    <w:suppressLineNumbers w:val="0"/>
                    <w:spacing w:before="0" w:beforeAutospacing="0" w:after="0" w:afterAutospacing="0" w:line="276" w:lineRule="auto"/>
                    <w:ind w:left="0" w:right="0"/>
                    <w:jc w:val="center"/>
                    <w:rPr>
                      <w:rFonts w:ascii="Times New Roman"/>
                      <w:b w:val="0"/>
                      <w:bCs w:val="0"/>
                      <w:color w:val="auto"/>
                      <w:kern w:val="2"/>
                      <w:sz w:val="21"/>
                      <w:szCs w:val="21"/>
                      <w:highlight w:val="none"/>
                    </w:rPr>
                  </w:pPr>
                </w:p>
              </w:tc>
              <w:tc>
                <w:tcPr>
                  <w:tcW w:w="1941" w:type="pct"/>
                  <w:gridSpan w:val="2"/>
                  <w:tcBorders>
                    <w:top w:val="single" w:color="auto" w:sz="4" w:space="0"/>
                  </w:tcBorders>
                  <w:vAlign w:val="center"/>
                </w:tcPr>
                <w:p w14:paraId="27D4FD46">
                  <w:pPr>
                    <w:pStyle w:val="37"/>
                    <w:keepNext w:val="0"/>
                    <w:keepLines w:val="0"/>
                    <w:suppressLineNumbers w:val="0"/>
                    <w:spacing w:before="0" w:beforeAutospacing="0" w:after="0" w:afterAutospacing="0" w:line="276" w:lineRule="auto"/>
                    <w:ind w:left="0" w:right="0"/>
                    <w:jc w:val="center"/>
                    <w:rPr>
                      <w:rFonts w:hint="eastAsia" w:ascii="Times New Roman" w:eastAsia="宋体"/>
                      <w:b w:val="0"/>
                      <w:bCs w:val="0"/>
                      <w:color w:val="auto"/>
                      <w:kern w:val="2"/>
                      <w:sz w:val="21"/>
                      <w:szCs w:val="21"/>
                      <w:highlight w:val="none"/>
                      <w:lang w:val="en-US" w:eastAsia="zh-CN"/>
                    </w:rPr>
                  </w:pPr>
                  <w:r>
                    <w:rPr>
                      <w:rFonts w:hint="eastAsia"/>
                      <w:b w:val="0"/>
                      <w:bCs w:val="0"/>
                      <w:color w:val="auto"/>
                      <w:kern w:val="2"/>
                      <w:sz w:val="21"/>
                      <w:szCs w:val="21"/>
                      <w:highlight w:val="none"/>
                      <w:lang w:val="en-US" w:eastAsia="zh-CN"/>
                    </w:rPr>
                    <w:t>不合格品</w:t>
                  </w:r>
                  <w:r>
                    <w:rPr>
                      <w:rFonts w:ascii="Times New Roman"/>
                      <w:b w:val="0"/>
                      <w:bCs w:val="0"/>
                      <w:color w:val="auto"/>
                      <w:kern w:val="2"/>
                      <w:sz w:val="21"/>
                      <w:szCs w:val="21"/>
                      <w:highlight w:val="none"/>
                    </w:rPr>
                    <w:t>（</w:t>
                  </w:r>
                  <w:r>
                    <w:rPr>
                      <w:rFonts w:hint="eastAsia" w:ascii="Times New Roman"/>
                      <w:b w:val="0"/>
                      <w:bCs w:val="0"/>
                      <w:color w:val="auto"/>
                      <w:kern w:val="2"/>
                      <w:sz w:val="21"/>
                      <w:szCs w:val="21"/>
                      <w:highlight w:val="none"/>
                    </w:rPr>
                    <w:t>S</w:t>
                  </w:r>
                  <w:r>
                    <w:rPr>
                      <w:rFonts w:hint="eastAsia"/>
                      <w:b w:val="0"/>
                      <w:bCs w:val="0"/>
                      <w:color w:val="auto"/>
                      <w:kern w:val="2"/>
                      <w:sz w:val="21"/>
                      <w:szCs w:val="21"/>
                      <w:highlight w:val="none"/>
                      <w:vertAlign w:val="subscript"/>
                      <w:lang w:val="en-US" w:eastAsia="zh-CN"/>
                    </w:rPr>
                    <w:t>5</w:t>
                  </w:r>
                  <w:r>
                    <w:rPr>
                      <w:rFonts w:ascii="Times New Roman"/>
                      <w:b w:val="0"/>
                      <w:bCs w:val="0"/>
                      <w:color w:val="auto"/>
                      <w:kern w:val="2"/>
                      <w:sz w:val="21"/>
                      <w:szCs w:val="21"/>
                      <w:highlight w:val="none"/>
                    </w:rPr>
                    <w:t>）</w:t>
                  </w:r>
                </w:p>
              </w:tc>
              <w:tc>
                <w:tcPr>
                  <w:tcW w:w="2571" w:type="pct"/>
                  <w:vMerge w:val="continue"/>
                  <w:vAlign w:val="center"/>
                </w:tcPr>
                <w:p w14:paraId="46FA4D82">
                  <w:pPr>
                    <w:pStyle w:val="37"/>
                    <w:keepNext w:val="0"/>
                    <w:keepLines w:val="0"/>
                    <w:suppressLineNumbers w:val="0"/>
                    <w:spacing w:before="0" w:beforeAutospacing="0" w:after="0" w:afterAutospacing="0" w:line="276" w:lineRule="auto"/>
                    <w:ind w:left="0" w:right="0"/>
                    <w:jc w:val="center"/>
                    <w:rPr>
                      <w:rFonts w:ascii="Times New Roman"/>
                      <w:b w:val="0"/>
                      <w:bCs w:val="0"/>
                      <w:color w:val="auto"/>
                      <w:kern w:val="2"/>
                      <w:sz w:val="21"/>
                      <w:szCs w:val="21"/>
                      <w:highlight w:val="none"/>
                    </w:rPr>
                  </w:pPr>
                </w:p>
              </w:tc>
            </w:tr>
            <w:tr w14:paraId="18621A6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487" w:type="pct"/>
                  <w:vMerge w:val="continue"/>
                  <w:vAlign w:val="center"/>
                </w:tcPr>
                <w:p w14:paraId="5D6A2E1C">
                  <w:pPr>
                    <w:pStyle w:val="37"/>
                    <w:keepNext w:val="0"/>
                    <w:keepLines w:val="0"/>
                    <w:suppressLineNumbers w:val="0"/>
                    <w:spacing w:before="0" w:beforeAutospacing="0" w:after="0" w:afterAutospacing="0" w:line="276" w:lineRule="auto"/>
                    <w:ind w:left="0" w:right="0"/>
                    <w:jc w:val="center"/>
                    <w:rPr>
                      <w:rFonts w:ascii="Times New Roman"/>
                      <w:b w:val="0"/>
                      <w:bCs w:val="0"/>
                      <w:color w:val="auto"/>
                      <w:kern w:val="2"/>
                      <w:sz w:val="21"/>
                      <w:szCs w:val="21"/>
                      <w:highlight w:val="none"/>
                    </w:rPr>
                  </w:pPr>
                </w:p>
              </w:tc>
              <w:tc>
                <w:tcPr>
                  <w:tcW w:w="1941" w:type="pct"/>
                  <w:gridSpan w:val="2"/>
                  <w:tcBorders>
                    <w:top w:val="single" w:color="auto" w:sz="4" w:space="0"/>
                    <w:bottom w:val="single" w:color="auto" w:sz="4" w:space="0"/>
                  </w:tcBorders>
                  <w:shd w:val="clear" w:color="auto" w:fill="auto"/>
                  <w:vAlign w:val="center"/>
                </w:tcPr>
                <w:p w14:paraId="47985EF7">
                  <w:pPr>
                    <w:pStyle w:val="37"/>
                    <w:keepNext w:val="0"/>
                    <w:keepLines w:val="0"/>
                    <w:suppressLineNumbers w:val="0"/>
                    <w:spacing w:before="0" w:beforeAutospacing="0" w:after="0" w:afterAutospacing="0" w:line="276" w:lineRule="auto"/>
                    <w:ind w:left="0" w:leftChars="0" w:right="0" w:rightChars="0"/>
                    <w:jc w:val="center"/>
                    <w:rPr>
                      <w:rFonts w:hint="eastAsia" w:ascii="Times New Roman" w:eastAsia="宋体"/>
                      <w:b w:val="0"/>
                      <w:bCs w:val="0"/>
                      <w:color w:val="auto"/>
                      <w:kern w:val="2"/>
                      <w:sz w:val="21"/>
                      <w:szCs w:val="21"/>
                      <w:highlight w:val="none"/>
                      <w:lang w:val="en-US" w:eastAsia="zh-CN"/>
                    </w:rPr>
                  </w:pPr>
                  <w:r>
                    <w:rPr>
                      <w:rFonts w:hint="eastAsia" w:ascii="Times New Roman"/>
                      <w:b w:val="0"/>
                      <w:bCs w:val="0"/>
                      <w:color w:val="auto"/>
                      <w:kern w:val="2"/>
                      <w:sz w:val="21"/>
                      <w:szCs w:val="21"/>
                      <w:highlight w:val="none"/>
                    </w:rPr>
                    <w:t>废包装</w:t>
                  </w:r>
                  <w:r>
                    <w:rPr>
                      <w:rFonts w:hint="eastAsia"/>
                      <w:b w:val="0"/>
                      <w:bCs w:val="0"/>
                      <w:color w:val="auto"/>
                      <w:kern w:val="2"/>
                      <w:sz w:val="21"/>
                      <w:szCs w:val="21"/>
                      <w:highlight w:val="none"/>
                      <w:lang w:val="en-US" w:eastAsia="zh-CN"/>
                    </w:rPr>
                    <w:t>材料</w:t>
                  </w:r>
                  <w:r>
                    <w:rPr>
                      <w:rFonts w:ascii="Times New Roman"/>
                      <w:b w:val="0"/>
                      <w:bCs w:val="0"/>
                      <w:color w:val="auto"/>
                      <w:kern w:val="2"/>
                      <w:sz w:val="21"/>
                      <w:szCs w:val="21"/>
                      <w:highlight w:val="none"/>
                    </w:rPr>
                    <w:t>（</w:t>
                  </w:r>
                  <w:r>
                    <w:rPr>
                      <w:rFonts w:hint="eastAsia" w:ascii="Times New Roman"/>
                      <w:b w:val="0"/>
                      <w:bCs w:val="0"/>
                      <w:color w:val="auto"/>
                      <w:kern w:val="2"/>
                      <w:sz w:val="21"/>
                      <w:szCs w:val="21"/>
                      <w:highlight w:val="none"/>
                    </w:rPr>
                    <w:t>S</w:t>
                  </w:r>
                  <w:r>
                    <w:rPr>
                      <w:rFonts w:hint="eastAsia"/>
                      <w:b w:val="0"/>
                      <w:bCs w:val="0"/>
                      <w:color w:val="auto"/>
                      <w:kern w:val="2"/>
                      <w:sz w:val="21"/>
                      <w:szCs w:val="21"/>
                      <w:highlight w:val="none"/>
                      <w:vertAlign w:val="subscript"/>
                      <w:lang w:val="en-US" w:eastAsia="zh-CN"/>
                    </w:rPr>
                    <w:t>1</w:t>
                  </w:r>
                  <w:r>
                    <w:rPr>
                      <w:rFonts w:ascii="Times New Roman"/>
                      <w:b w:val="0"/>
                      <w:bCs w:val="0"/>
                      <w:color w:val="auto"/>
                      <w:kern w:val="2"/>
                      <w:sz w:val="21"/>
                      <w:szCs w:val="21"/>
                      <w:highlight w:val="none"/>
                    </w:rPr>
                    <w:t>）</w:t>
                  </w:r>
                </w:p>
              </w:tc>
              <w:tc>
                <w:tcPr>
                  <w:tcW w:w="2571" w:type="pct"/>
                  <w:vMerge w:val="continue"/>
                  <w:vAlign w:val="center"/>
                </w:tcPr>
                <w:p w14:paraId="767716D6">
                  <w:pPr>
                    <w:pStyle w:val="37"/>
                    <w:keepNext w:val="0"/>
                    <w:keepLines w:val="0"/>
                    <w:suppressLineNumbers w:val="0"/>
                    <w:spacing w:before="0" w:beforeAutospacing="0" w:after="0" w:afterAutospacing="0" w:line="276" w:lineRule="auto"/>
                    <w:ind w:left="0" w:right="0"/>
                    <w:jc w:val="center"/>
                    <w:rPr>
                      <w:rFonts w:ascii="Times New Roman"/>
                      <w:b w:val="0"/>
                      <w:bCs w:val="0"/>
                      <w:color w:val="auto"/>
                      <w:kern w:val="2"/>
                      <w:sz w:val="21"/>
                      <w:szCs w:val="21"/>
                      <w:highlight w:val="none"/>
                    </w:rPr>
                  </w:pPr>
                </w:p>
              </w:tc>
            </w:tr>
            <w:tr w14:paraId="0308295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487" w:type="pct"/>
                  <w:vMerge w:val="restart"/>
                  <w:vAlign w:val="center"/>
                </w:tcPr>
                <w:p w14:paraId="63B00D3B">
                  <w:pPr>
                    <w:pStyle w:val="37"/>
                    <w:keepNext w:val="0"/>
                    <w:keepLines w:val="0"/>
                    <w:suppressLineNumbers w:val="0"/>
                    <w:spacing w:before="0" w:beforeAutospacing="0" w:after="0" w:afterAutospacing="0" w:line="276" w:lineRule="auto"/>
                    <w:ind w:left="0" w:right="0"/>
                    <w:jc w:val="center"/>
                    <w:rPr>
                      <w:rFonts w:hint="eastAsia" w:ascii="Times New Roman" w:eastAsia="宋体"/>
                      <w:b w:val="0"/>
                      <w:bCs w:val="0"/>
                      <w:color w:val="auto"/>
                      <w:kern w:val="2"/>
                      <w:sz w:val="21"/>
                      <w:szCs w:val="21"/>
                      <w:highlight w:val="none"/>
                      <w:lang w:val="en-US" w:eastAsia="zh-CN"/>
                    </w:rPr>
                  </w:pPr>
                  <w:r>
                    <w:rPr>
                      <w:rFonts w:hint="eastAsia"/>
                      <w:b w:val="0"/>
                      <w:bCs w:val="0"/>
                      <w:color w:val="auto"/>
                      <w:kern w:val="2"/>
                      <w:sz w:val="21"/>
                      <w:szCs w:val="21"/>
                      <w:highlight w:val="none"/>
                      <w:lang w:val="en-US" w:eastAsia="zh-CN"/>
                    </w:rPr>
                    <w:t>危险废物</w:t>
                  </w:r>
                </w:p>
              </w:tc>
              <w:tc>
                <w:tcPr>
                  <w:tcW w:w="1941" w:type="pct"/>
                  <w:gridSpan w:val="2"/>
                  <w:tcBorders>
                    <w:top w:val="single" w:color="auto" w:sz="4" w:space="0"/>
                    <w:bottom w:val="single" w:color="auto" w:sz="4" w:space="0"/>
                  </w:tcBorders>
                  <w:shd w:val="clear" w:color="auto" w:fill="auto"/>
                  <w:vAlign w:val="center"/>
                </w:tcPr>
                <w:p w14:paraId="51A367F5">
                  <w:pPr>
                    <w:pStyle w:val="37"/>
                    <w:keepNext w:val="0"/>
                    <w:keepLines w:val="0"/>
                    <w:suppressLineNumbers w:val="0"/>
                    <w:spacing w:before="0" w:beforeAutospacing="0" w:after="0" w:afterAutospacing="0" w:line="276" w:lineRule="auto"/>
                    <w:ind w:left="0" w:leftChars="0" w:right="0" w:rightChars="0"/>
                    <w:jc w:val="center"/>
                    <w:rPr>
                      <w:rFonts w:hint="eastAsia" w:ascii="Times New Roman"/>
                      <w:b w:val="0"/>
                      <w:bCs w:val="0"/>
                      <w:color w:val="auto"/>
                      <w:kern w:val="2"/>
                      <w:sz w:val="21"/>
                      <w:szCs w:val="21"/>
                      <w:highlight w:val="none"/>
                      <w:lang w:val="en-US" w:eastAsia="zh-CN"/>
                    </w:rPr>
                  </w:pPr>
                  <w:r>
                    <w:rPr>
                      <w:rFonts w:hint="eastAsia"/>
                      <w:b w:val="0"/>
                      <w:bCs w:val="0"/>
                      <w:color w:val="auto"/>
                      <w:kern w:val="2"/>
                      <w:sz w:val="21"/>
                      <w:szCs w:val="21"/>
                      <w:highlight w:val="none"/>
                      <w:lang w:eastAsia="zh-CN"/>
                    </w:rPr>
                    <w:t>废</w:t>
                  </w:r>
                  <w:r>
                    <w:rPr>
                      <w:rFonts w:hint="eastAsia"/>
                      <w:b w:val="0"/>
                      <w:bCs w:val="0"/>
                      <w:color w:val="auto"/>
                      <w:kern w:val="2"/>
                      <w:sz w:val="21"/>
                      <w:szCs w:val="21"/>
                      <w:highlight w:val="none"/>
                      <w:lang w:val="en-US" w:eastAsia="zh-CN"/>
                    </w:rPr>
                    <w:t>槽渣</w:t>
                  </w:r>
                  <w:r>
                    <w:rPr>
                      <w:rFonts w:ascii="Times New Roman"/>
                      <w:b w:val="0"/>
                      <w:bCs w:val="0"/>
                      <w:color w:val="auto"/>
                      <w:kern w:val="2"/>
                      <w:sz w:val="21"/>
                      <w:szCs w:val="21"/>
                      <w:highlight w:val="none"/>
                    </w:rPr>
                    <w:t>（</w:t>
                  </w:r>
                  <w:r>
                    <w:rPr>
                      <w:rFonts w:hint="eastAsia" w:ascii="Times New Roman"/>
                      <w:b w:val="0"/>
                      <w:bCs w:val="0"/>
                      <w:color w:val="auto"/>
                      <w:kern w:val="2"/>
                      <w:sz w:val="21"/>
                      <w:szCs w:val="21"/>
                      <w:highlight w:val="none"/>
                    </w:rPr>
                    <w:t>S</w:t>
                  </w:r>
                  <w:r>
                    <w:rPr>
                      <w:rFonts w:hint="eastAsia"/>
                      <w:b w:val="0"/>
                      <w:bCs w:val="0"/>
                      <w:color w:val="auto"/>
                      <w:kern w:val="2"/>
                      <w:sz w:val="21"/>
                      <w:szCs w:val="21"/>
                      <w:highlight w:val="none"/>
                      <w:vertAlign w:val="subscript"/>
                      <w:lang w:val="en-US" w:eastAsia="zh-CN"/>
                    </w:rPr>
                    <w:t>2</w:t>
                  </w:r>
                  <w:r>
                    <w:rPr>
                      <w:rFonts w:ascii="Times New Roman"/>
                      <w:b w:val="0"/>
                      <w:bCs w:val="0"/>
                      <w:color w:val="auto"/>
                      <w:kern w:val="2"/>
                      <w:sz w:val="21"/>
                      <w:szCs w:val="21"/>
                      <w:highlight w:val="none"/>
                    </w:rPr>
                    <w:t>）</w:t>
                  </w:r>
                </w:p>
              </w:tc>
              <w:tc>
                <w:tcPr>
                  <w:tcW w:w="2571" w:type="pct"/>
                  <w:vMerge w:val="restart"/>
                  <w:vAlign w:val="center"/>
                </w:tcPr>
                <w:p w14:paraId="6CF23225">
                  <w:pPr>
                    <w:pStyle w:val="37"/>
                    <w:keepNext w:val="0"/>
                    <w:keepLines w:val="0"/>
                    <w:suppressLineNumbers w:val="0"/>
                    <w:spacing w:before="0" w:beforeAutospacing="0" w:after="0" w:afterAutospacing="0" w:line="276" w:lineRule="auto"/>
                    <w:ind w:left="0" w:right="0"/>
                    <w:jc w:val="center"/>
                    <w:rPr>
                      <w:rFonts w:ascii="Times New Roman"/>
                      <w:b w:val="0"/>
                      <w:bCs w:val="0"/>
                      <w:color w:val="auto"/>
                      <w:kern w:val="2"/>
                      <w:sz w:val="21"/>
                      <w:szCs w:val="21"/>
                      <w:highlight w:val="none"/>
                    </w:rPr>
                  </w:pPr>
                  <w:r>
                    <w:rPr>
                      <w:rFonts w:hint="eastAsia" w:ascii="Times New Roman"/>
                      <w:b w:val="0"/>
                      <w:bCs w:val="0"/>
                      <w:color w:val="auto"/>
                      <w:kern w:val="2"/>
                      <w:sz w:val="21"/>
                      <w:szCs w:val="21"/>
                      <w:highlight w:val="none"/>
                    </w:rPr>
                    <w:t>收集后暂存于危废暂存间，委托有资质单位定期处置</w:t>
                  </w:r>
                </w:p>
              </w:tc>
            </w:tr>
            <w:tr w14:paraId="26BCC40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487" w:type="pct"/>
                  <w:vMerge w:val="continue"/>
                  <w:vAlign w:val="center"/>
                </w:tcPr>
                <w:p w14:paraId="334B92BB">
                  <w:pPr>
                    <w:pStyle w:val="37"/>
                    <w:keepNext w:val="0"/>
                    <w:keepLines w:val="0"/>
                    <w:suppressLineNumbers w:val="0"/>
                    <w:spacing w:before="0" w:beforeAutospacing="0" w:after="0" w:afterAutospacing="0" w:line="276" w:lineRule="auto"/>
                    <w:ind w:left="0" w:right="0"/>
                    <w:jc w:val="center"/>
                    <w:rPr>
                      <w:rFonts w:hint="eastAsia"/>
                      <w:color w:val="auto"/>
                      <w:kern w:val="2"/>
                      <w:sz w:val="21"/>
                      <w:szCs w:val="21"/>
                      <w:highlight w:val="none"/>
                      <w:lang w:val="en-US" w:eastAsia="zh-CN"/>
                    </w:rPr>
                  </w:pPr>
                </w:p>
              </w:tc>
              <w:tc>
                <w:tcPr>
                  <w:tcW w:w="1941" w:type="pct"/>
                  <w:gridSpan w:val="2"/>
                  <w:tcBorders>
                    <w:top w:val="single" w:color="auto" w:sz="4" w:space="0"/>
                  </w:tcBorders>
                  <w:shd w:val="clear" w:color="auto" w:fill="auto"/>
                  <w:vAlign w:val="center"/>
                </w:tcPr>
                <w:p w14:paraId="735D4B63">
                  <w:pPr>
                    <w:pStyle w:val="37"/>
                    <w:keepNext w:val="0"/>
                    <w:keepLines w:val="0"/>
                    <w:suppressLineNumbers w:val="0"/>
                    <w:spacing w:before="0" w:beforeAutospacing="0" w:after="0" w:afterAutospacing="0" w:line="276" w:lineRule="auto"/>
                    <w:ind w:left="0" w:leftChars="0" w:right="0" w:rightChars="0"/>
                    <w:jc w:val="center"/>
                    <w:rPr>
                      <w:rFonts w:hint="eastAsia" w:ascii="Times New Roman"/>
                      <w:color w:val="auto"/>
                      <w:kern w:val="2"/>
                      <w:sz w:val="21"/>
                      <w:szCs w:val="21"/>
                      <w:highlight w:val="none"/>
                      <w:lang w:val="en-US" w:eastAsia="zh-CN"/>
                    </w:rPr>
                  </w:pPr>
                  <w:r>
                    <w:rPr>
                      <w:rFonts w:hint="eastAsia"/>
                      <w:b w:val="0"/>
                      <w:bCs w:val="0"/>
                      <w:color w:val="auto"/>
                      <w:kern w:val="2"/>
                      <w:sz w:val="21"/>
                      <w:szCs w:val="21"/>
                      <w:highlight w:val="none"/>
                      <w:lang w:eastAsia="zh-CN"/>
                    </w:rPr>
                    <w:t>废</w:t>
                  </w:r>
                  <w:r>
                    <w:rPr>
                      <w:rFonts w:hint="eastAsia"/>
                      <w:b w:val="0"/>
                      <w:bCs w:val="0"/>
                      <w:color w:val="auto"/>
                      <w:kern w:val="2"/>
                      <w:sz w:val="21"/>
                      <w:szCs w:val="21"/>
                      <w:highlight w:val="none"/>
                      <w:lang w:val="en-US" w:eastAsia="zh-CN"/>
                    </w:rPr>
                    <w:t>包装桶</w:t>
                  </w:r>
                  <w:r>
                    <w:rPr>
                      <w:rFonts w:ascii="Times New Roman"/>
                      <w:b w:val="0"/>
                      <w:bCs w:val="0"/>
                      <w:color w:val="auto"/>
                      <w:kern w:val="2"/>
                      <w:sz w:val="21"/>
                      <w:szCs w:val="21"/>
                      <w:highlight w:val="none"/>
                    </w:rPr>
                    <w:t>（</w:t>
                  </w:r>
                  <w:r>
                    <w:rPr>
                      <w:rFonts w:hint="eastAsia" w:ascii="Times New Roman"/>
                      <w:b w:val="0"/>
                      <w:bCs w:val="0"/>
                      <w:color w:val="auto"/>
                      <w:kern w:val="2"/>
                      <w:sz w:val="21"/>
                      <w:szCs w:val="21"/>
                      <w:highlight w:val="none"/>
                    </w:rPr>
                    <w:t>S</w:t>
                  </w:r>
                  <w:r>
                    <w:rPr>
                      <w:rFonts w:hint="eastAsia"/>
                      <w:b w:val="0"/>
                      <w:bCs w:val="0"/>
                      <w:color w:val="auto"/>
                      <w:kern w:val="2"/>
                      <w:sz w:val="21"/>
                      <w:szCs w:val="21"/>
                      <w:highlight w:val="none"/>
                      <w:vertAlign w:val="subscript"/>
                      <w:lang w:val="en-US" w:eastAsia="zh-CN"/>
                    </w:rPr>
                    <w:t>3</w:t>
                  </w:r>
                  <w:r>
                    <w:rPr>
                      <w:rFonts w:ascii="Times New Roman"/>
                      <w:b w:val="0"/>
                      <w:bCs w:val="0"/>
                      <w:color w:val="auto"/>
                      <w:kern w:val="2"/>
                      <w:sz w:val="21"/>
                      <w:szCs w:val="21"/>
                      <w:highlight w:val="none"/>
                    </w:rPr>
                    <w:t>）</w:t>
                  </w:r>
                </w:p>
              </w:tc>
              <w:tc>
                <w:tcPr>
                  <w:tcW w:w="2571" w:type="pct"/>
                  <w:vMerge w:val="continue"/>
                  <w:vAlign w:val="center"/>
                </w:tcPr>
                <w:p w14:paraId="6F3C59EE">
                  <w:pPr>
                    <w:pStyle w:val="37"/>
                    <w:keepNext w:val="0"/>
                    <w:keepLines w:val="0"/>
                    <w:suppressLineNumbers w:val="0"/>
                    <w:spacing w:before="0" w:beforeAutospacing="0" w:after="0" w:afterAutospacing="0" w:line="276" w:lineRule="auto"/>
                    <w:ind w:left="0" w:right="0"/>
                    <w:jc w:val="center"/>
                    <w:rPr>
                      <w:rFonts w:ascii="Times New Roman"/>
                      <w:bCs/>
                      <w:color w:val="auto"/>
                      <w:kern w:val="2"/>
                      <w:sz w:val="21"/>
                      <w:szCs w:val="21"/>
                      <w:highlight w:val="none"/>
                    </w:rPr>
                  </w:pPr>
                </w:p>
              </w:tc>
            </w:tr>
          </w:tbl>
          <w:p w14:paraId="69510E25">
            <w:pPr>
              <w:numPr>
                <w:ilvl w:val="0"/>
                <w:numId w:val="0"/>
              </w:numPr>
              <w:spacing w:line="360" w:lineRule="auto"/>
              <w:rPr>
                <w:rFonts w:hint="default"/>
                <w:b/>
                <w:bCs/>
                <w:color w:val="auto"/>
                <w:highlight w:val="none"/>
                <w:lang w:val="en-US" w:eastAsia="zh-CN"/>
              </w:rPr>
            </w:pPr>
          </w:p>
        </w:tc>
      </w:tr>
    </w:tbl>
    <w:p w14:paraId="64B81E40">
      <w:pPr>
        <w:spacing w:line="360" w:lineRule="auto"/>
        <w:jc w:val="both"/>
        <w:rPr>
          <w:rFonts w:ascii="宋体" w:hAnsi="宋体"/>
          <w:color w:val="auto"/>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4"/>
        <w:gridCol w:w="7988"/>
      </w:tblGrid>
      <w:tr w14:paraId="5EECF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Align w:val="center"/>
          </w:tcPr>
          <w:p w14:paraId="066D797C">
            <w:pPr>
              <w:spacing w:line="360" w:lineRule="auto"/>
              <w:ind w:left="0" w:leftChars="0" w:right="0" w:rightChars="0" w:firstLine="0" w:firstLineChars="0"/>
              <w:jc w:val="center"/>
              <w:rPr>
                <w:color w:val="auto"/>
                <w:highlight w:val="none"/>
              </w:rPr>
            </w:pPr>
            <w:r>
              <w:rPr>
                <w:rFonts w:hint="eastAsia"/>
                <w:color w:val="auto"/>
                <w:highlight w:val="none"/>
              </w:rPr>
              <w:t>与项目有关的原有环境污染问题</w:t>
            </w:r>
          </w:p>
        </w:tc>
        <w:tc>
          <w:tcPr>
            <w:tcW w:w="7988" w:type="dxa"/>
          </w:tcPr>
          <w:p w14:paraId="30DA43AB">
            <w:pPr>
              <w:spacing w:line="360" w:lineRule="auto"/>
              <w:ind w:firstLine="480" w:firstLineChars="200"/>
              <w:rPr>
                <w:color w:val="auto"/>
                <w:highlight w:val="none"/>
              </w:rPr>
            </w:pPr>
            <w:r>
              <w:rPr>
                <w:rFonts w:hint="eastAsia"/>
                <w:color w:val="auto"/>
                <w:highlight w:val="none"/>
              </w:rPr>
              <w:t>本项目租赁淮南经济技术开发区绿色智造产业园</w:t>
            </w:r>
            <w:r>
              <w:rPr>
                <w:rFonts w:hint="eastAsia"/>
                <w:color w:val="auto"/>
                <w:highlight w:val="none"/>
                <w:lang w:val="en-US" w:eastAsia="zh-CN"/>
              </w:rPr>
              <w:t>9</w:t>
            </w:r>
            <w:r>
              <w:rPr>
                <w:rFonts w:hint="eastAsia"/>
                <w:color w:val="auto"/>
                <w:highlight w:val="none"/>
              </w:rPr>
              <w:t>#厂房建设1条</w:t>
            </w:r>
            <w:r>
              <w:rPr>
                <w:rFonts w:hint="eastAsia"/>
                <w:color w:val="auto"/>
                <w:highlight w:val="none"/>
                <w:lang w:val="en-US" w:eastAsia="zh-CN"/>
              </w:rPr>
              <w:t>清洗磷化</w:t>
            </w:r>
            <w:r>
              <w:rPr>
                <w:rFonts w:hint="eastAsia"/>
                <w:color w:val="auto"/>
                <w:highlight w:val="none"/>
              </w:rPr>
              <w:t>线和1条</w:t>
            </w:r>
            <w:r>
              <w:rPr>
                <w:rFonts w:hint="eastAsia"/>
                <w:color w:val="auto"/>
                <w:highlight w:val="none"/>
                <w:lang w:val="en-US" w:eastAsia="zh-CN"/>
              </w:rPr>
              <w:t>衬套配件</w:t>
            </w:r>
            <w:r>
              <w:rPr>
                <w:rFonts w:hint="eastAsia"/>
                <w:color w:val="auto"/>
                <w:highlight w:val="none"/>
              </w:rPr>
              <w:t>生产线。</w:t>
            </w:r>
          </w:p>
          <w:p w14:paraId="4062C4BF">
            <w:pPr>
              <w:spacing w:line="360" w:lineRule="auto"/>
              <w:ind w:firstLine="480" w:firstLineChars="200"/>
              <w:rPr>
                <w:rFonts w:hAnsi="宋体"/>
                <w:color w:val="auto"/>
                <w:highlight w:val="none"/>
              </w:rPr>
            </w:pPr>
            <w:r>
              <w:rPr>
                <w:rFonts w:hint="eastAsia"/>
                <w:color w:val="auto"/>
                <w:highlight w:val="none"/>
              </w:rPr>
              <w:t>本项目为新建项目，根据现场调查，淮南经济技术开发区绿色智造产业园</w:t>
            </w:r>
            <w:r>
              <w:rPr>
                <w:rFonts w:hint="eastAsia"/>
                <w:color w:val="auto"/>
                <w:highlight w:val="none"/>
                <w:lang w:val="en-US" w:eastAsia="zh-CN"/>
              </w:rPr>
              <w:t>9</w:t>
            </w:r>
            <w:r>
              <w:rPr>
                <w:rFonts w:hint="eastAsia"/>
                <w:color w:val="auto"/>
                <w:highlight w:val="none"/>
              </w:rPr>
              <w:t>#厂房</w:t>
            </w:r>
            <w:r>
              <w:rPr>
                <w:rFonts w:hint="eastAsia"/>
                <w:color w:val="auto"/>
                <w:highlight w:val="none"/>
                <w:lang w:val="en-US" w:eastAsia="zh-CN"/>
              </w:rPr>
              <w:t>建成至今无其他项目租赁史、</w:t>
            </w:r>
            <w:r>
              <w:rPr>
                <w:rFonts w:hint="eastAsia"/>
                <w:color w:val="auto"/>
                <w:highlight w:val="none"/>
              </w:rPr>
              <w:t>目前处于空置状态，无原有环境污染问题。</w:t>
            </w:r>
          </w:p>
          <w:p w14:paraId="2822B41F">
            <w:pPr>
              <w:spacing w:line="360" w:lineRule="auto"/>
              <w:jc w:val="center"/>
              <w:rPr>
                <w:color w:val="auto"/>
                <w:highlight w:val="none"/>
              </w:rPr>
            </w:pPr>
          </w:p>
          <w:p w14:paraId="5664CFD8">
            <w:pPr>
              <w:spacing w:line="360" w:lineRule="auto"/>
              <w:jc w:val="center"/>
              <w:rPr>
                <w:color w:val="auto"/>
                <w:highlight w:val="none"/>
              </w:rPr>
            </w:pPr>
          </w:p>
          <w:p w14:paraId="74866F5A">
            <w:pPr>
              <w:spacing w:line="360" w:lineRule="auto"/>
              <w:jc w:val="center"/>
              <w:rPr>
                <w:color w:val="auto"/>
                <w:highlight w:val="none"/>
              </w:rPr>
            </w:pPr>
          </w:p>
          <w:p w14:paraId="646AC063">
            <w:pPr>
              <w:spacing w:line="360" w:lineRule="auto"/>
              <w:jc w:val="center"/>
              <w:rPr>
                <w:color w:val="auto"/>
                <w:highlight w:val="none"/>
              </w:rPr>
            </w:pPr>
          </w:p>
          <w:p w14:paraId="6E6376FF">
            <w:pPr>
              <w:spacing w:line="360" w:lineRule="auto"/>
              <w:jc w:val="center"/>
              <w:rPr>
                <w:color w:val="auto"/>
                <w:highlight w:val="none"/>
              </w:rPr>
            </w:pPr>
          </w:p>
          <w:p w14:paraId="78D8F717">
            <w:pPr>
              <w:spacing w:line="360" w:lineRule="auto"/>
              <w:jc w:val="center"/>
              <w:rPr>
                <w:color w:val="auto"/>
                <w:highlight w:val="none"/>
              </w:rPr>
            </w:pPr>
          </w:p>
          <w:p w14:paraId="368C2145">
            <w:pPr>
              <w:spacing w:line="360" w:lineRule="auto"/>
              <w:jc w:val="center"/>
              <w:rPr>
                <w:color w:val="auto"/>
                <w:highlight w:val="none"/>
              </w:rPr>
            </w:pPr>
          </w:p>
          <w:p w14:paraId="38E52DE8">
            <w:pPr>
              <w:spacing w:line="360" w:lineRule="auto"/>
              <w:jc w:val="center"/>
              <w:rPr>
                <w:color w:val="auto"/>
                <w:highlight w:val="none"/>
              </w:rPr>
            </w:pPr>
          </w:p>
          <w:p w14:paraId="4B1EEEF4">
            <w:pPr>
              <w:spacing w:line="360" w:lineRule="auto"/>
              <w:jc w:val="center"/>
              <w:rPr>
                <w:color w:val="auto"/>
                <w:highlight w:val="none"/>
              </w:rPr>
            </w:pPr>
          </w:p>
          <w:p w14:paraId="7CC1E007">
            <w:pPr>
              <w:spacing w:line="360" w:lineRule="auto"/>
              <w:jc w:val="center"/>
              <w:rPr>
                <w:color w:val="auto"/>
                <w:highlight w:val="none"/>
              </w:rPr>
            </w:pPr>
          </w:p>
          <w:p w14:paraId="34BC6122">
            <w:pPr>
              <w:spacing w:line="360" w:lineRule="auto"/>
              <w:jc w:val="center"/>
              <w:rPr>
                <w:color w:val="auto"/>
                <w:highlight w:val="none"/>
              </w:rPr>
            </w:pPr>
          </w:p>
          <w:p w14:paraId="39E7211B">
            <w:pPr>
              <w:spacing w:line="360" w:lineRule="auto"/>
              <w:jc w:val="center"/>
              <w:rPr>
                <w:color w:val="auto"/>
                <w:highlight w:val="none"/>
              </w:rPr>
            </w:pPr>
          </w:p>
          <w:p w14:paraId="72EDD4C8">
            <w:pPr>
              <w:spacing w:line="360" w:lineRule="auto"/>
              <w:jc w:val="center"/>
              <w:rPr>
                <w:color w:val="auto"/>
                <w:highlight w:val="none"/>
              </w:rPr>
            </w:pPr>
          </w:p>
          <w:p w14:paraId="290903E7">
            <w:pPr>
              <w:spacing w:line="360" w:lineRule="auto"/>
              <w:jc w:val="center"/>
              <w:rPr>
                <w:color w:val="auto"/>
                <w:highlight w:val="none"/>
              </w:rPr>
            </w:pPr>
          </w:p>
          <w:p w14:paraId="22934334">
            <w:pPr>
              <w:spacing w:line="360" w:lineRule="auto"/>
              <w:jc w:val="both"/>
              <w:rPr>
                <w:color w:val="auto"/>
                <w:highlight w:val="none"/>
              </w:rPr>
            </w:pPr>
          </w:p>
          <w:p w14:paraId="0685E8DA">
            <w:pPr>
              <w:spacing w:line="360" w:lineRule="auto"/>
              <w:jc w:val="center"/>
              <w:rPr>
                <w:color w:val="auto"/>
                <w:highlight w:val="none"/>
              </w:rPr>
            </w:pPr>
          </w:p>
          <w:p w14:paraId="5A42A732">
            <w:pPr>
              <w:spacing w:line="360" w:lineRule="auto"/>
              <w:jc w:val="center"/>
              <w:rPr>
                <w:color w:val="auto"/>
                <w:highlight w:val="none"/>
              </w:rPr>
            </w:pPr>
          </w:p>
          <w:p w14:paraId="4A150540">
            <w:pPr>
              <w:spacing w:line="360" w:lineRule="auto"/>
              <w:jc w:val="center"/>
              <w:rPr>
                <w:color w:val="auto"/>
                <w:highlight w:val="none"/>
              </w:rPr>
            </w:pPr>
          </w:p>
          <w:p w14:paraId="23774B28">
            <w:pPr>
              <w:spacing w:line="360" w:lineRule="auto"/>
              <w:jc w:val="center"/>
              <w:rPr>
                <w:color w:val="auto"/>
                <w:highlight w:val="none"/>
              </w:rPr>
            </w:pPr>
          </w:p>
          <w:p w14:paraId="328B0E61">
            <w:pPr>
              <w:spacing w:line="360" w:lineRule="auto"/>
              <w:jc w:val="center"/>
              <w:rPr>
                <w:color w:val="auto"/>
                <w:highlight w:val="none"/>
              </w:rPr>
            </w:pPr>
          </w:p>
          <w:p w14:paraId="1BB378B5">
            <w:pPr>
              <w:spacing w:line="360" w:lineRule="auto"/>
              <w:jc w:val="center"/>
              <w:rPr>
                <w:color w:val="auto"/>
                <w:highlight w:val="none"/>
              </w:rPr>
            </w:pPr>
          </w:p>
          <w:p w14:paraId="4F2A6695">
            <w:pPr>
              <w:spacing w:line="360" w:lineRule="auto"/>
              <w:jc w:val="center"/>
              <w:rPr>
                <w:color w:val="auto"/>
                <w:highlight w:val="none"/>
              </w:rPr>
            </w:pPr>
          </w:p>
          <w:p w14:paraId="28AE5020">
            <w:pPr>
              <w:spacing w:line="360" w:lineRule="auto"/>
              <w:jc w:val="center"/>
              <w:rPr>
                <w:color w:val="auto"/>
                <w:highlight w:val="none"/>
              </w:rPr>
            </w:pPr>
          </w:p>
          <w:p w14:paraId="4244A7FA">
            <w:pPr>
              <w:spacing w:line="360" w:lineRule="auto"/>
              <w:rPr>
                <w:color w:val="auto"/>
                <w:highlight w:val="none"/>
              </w:rPr>
            </w:pPr>
          </w:p>
        </w:tc>
      </w:tr>
    </w:tbl>
    <w:p w14:paraId="45066DFD">
      <w:pPr>
        <w:jc w:val="center"/>
        <w:outlineLvl w:val="0"/>
        <w:rPr>
          <w:rFonts w:eastAsia="黑体"/>
          <w:color w:val="auto"/>
          <w:sz w:val="30"/>
          <w:szCs w:val="30"/>
          <w:highlight w:val="none"/>
        </w:rPr>
      </w:pPr>
      <w:r>
        <w:rPr>
          <w:rFonts w:eastAsia="黑体"/>
          <w:color w:val="auto"/>
          <w:sz w:val="30"/>
          <w:szCs w:val="30"/>
          <w:highlight w:val="none"/>
        </w:rPr>
        <w:t>三、区域环境质量现状、环境保护目标及评价标准</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
        <w:gridCol w:w="8045"/>
      </w:tblGrid>
      <w:tr w14:paraId="64A48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4" w:hRule="atLeast"/>
          <w:jc w:val="center"/>
        </w:trPr>
        <w:tc>
          <w:tcPr>
            <w:tcW w:w="477" w:type="dxa"/>
            <w:vAlign w:val="center"/>
          </w:tcPr>
          <w:p w14:paraId="22B65A6E">
            <w:pPr>
              <w:spacing w:line="360" w:lineRule="auto"/>
              <w:jc w:val="center"/>
              <w:rPr>
                <w:color w:val="auto"/>
                <w:highlight w:val="none"/>
              </w:rPr>
            </w:pPr>
            <w:r>
              <w:rPr>
                <w:color w:val="auto"/>
                <w:highlight w:val="none"/>
              </w:rPr>
              <w:t>区域环境质量现状</w:t>
            </w:r>
          </w:p>
        </w:tc>
        <w:tc>
          <w:tcPr>
            <w:tcW w:w="8045" w:type="dxa"/>
          </w:tcPr>
          <w:p w14:paraId="48B7E76E">
            <w:pPr>
              <w:spacing w:line="360" w:lineRule="auto"/>
              <w:ind w:firstLine="482" w:firstLineChars="200"/>
              <w:jc w:val="left"/>
              <w:rPr>
                <w:b/>
                <w:color w:val="auto"/>
                <w:highlight w:val="none"/>
              </w:rPr>
            </w:pPr>
            <w:r>
              <w:rPr>
                <w:b/>
                <w:color w:val="auto"/>
                <w:highlight w:val="none"/>
              </w:rPr>
              <w:t>1、</w:t>
            </w:r>
            <w:r>
              <w:rPr>
                <w:b/>
                <w:color w:val="auto"/>
                <w:szCs w:val="28"/>
                <w:highlight w:val="none"/>
              </w:rPr>
              <w:t>环境空气质量现状</w:t>
            </w:r>
          </w:p>
          <w:p w14:paraId="52364D03">
            <w:pPr>
              <w:spacing w:line="336" w:lineRule="auto"/>
              <w:ind w:firstLine="482" w:firstLineChars="200"/>
              <w:jc w:val="left"/>
              <w:rPr>
                <w:b/>
                <w:color w:val="auto"/>
                <w:highlight w:val="none"/>
              </w:rPr>
            </w:pPr>
            <w:r>
              <w:rPr>
                <w:b/>
                <w:color w:val="auto"/>
                <w:highlight w:val="none"/>
              </w:rPr>
              <w:t>（1）</w:t>
            </w:r>
            <w:r>
              <w:rPr>
                <w:b/>
                <w:bCs/>
                <w:color w:val="auto"/>
                <w:szCs w:val="28"/>
                <w:highlight w:val="none"/>
              </w:rPr>
              <w:t>基本污染物空气质量现状</w:t>
            </w:r>
          </w:p>
          <w:p w14:paraId="042113AE">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color w:val="auto"/>
                <w:kern w:val="2"/>
                <w:highlight w:val="none"/>
              </w:rPr>
            </w:pPr>
            <w:r>
              <w:rPr>
                <w:rFonts w:hint="default" w:ascii="Times New Roman" w:hAnsi="Times New Roman"/>
                <w:color w:val="auto"/>
                <w:kern w:val="2"/>
                <w:highlight w:val="none"/>
              </w:rPr>
              <w:t>本项目位于</w:t>
            </w:r>
            <w:r>
              <w:rPr>
                <w:rFonts w:hint="eastAsia" w:ascii="宋体" w:hAnsi="宋体"/>
                <w:color w:val="auto"/>
                <w:highlight w:val="none"/>
              </w:rPr>
              <w:t>淮南市淮南经济技术开发区东部工业区绿色智造产业园</w:t>
            </w:r>
            <w:r>
              <w:rPr>
                <w:rFonts w:hint="default" w:ascii="Times New Roman" w:hAnsi="Times New Roman"/>
                <w:color w:val="auto"/>
                <w:kern w:val="2"/>
                <w:highlight w:val="none"/>
              </w:rPr>
              <w:t>，项目所在区域属于环境空气质量二类功能区，空气质量标准执行《环境空气质量标准》（GB3095-20</w:t>
            </w:r>
            <w:r>
              <w:rPr>
                <w:rFonts w:hint="eastAsia" w:ascii="Times New Roman" w:hAnsi="Times New Roman"/>
                <w:color w:val="auto"/>
                <w:kern w:val="2"/>
                <w:highlight w:val="none"/>
              </w:rPr>
              <w:t>26</w:t>
            </w:r>
            <w:r>
              <w:rPr>
                <w:rFonts w:hint="default" w:ascii="Times New Roman" w:hAnsi="Times New Roman"/>
                <w:color w:val="auto"/>
                <w:kern w:val="2"/>
                <w:highlight w:val="none"/>
              </w:rPr>
              <w:t>）。</w:t>
            </w:r>
          </w:p>
          <w:p w14:paraId="4FFF4F63">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color w:val="auto"/>
                <w:kern w:val="0"/>
                <w:sz w:val="24"/>
                <w:szCs w:val="24"/>
                <w:highlight w:val="none"/>
              </w:rPr>
            </w:pPr>
            <w:r>
              <w:rPr>
                <w:rFonts w:hint="default" w:ascii="Times New Roman" w:hAnsi="Times New Roman"/>
                <w:color w:val="auto"/>
                <w:kern w:val="0"/>
                <w:sz w:val="24"/>
                <w:szCs w:val="24"/>
                <w:highlight w:val="none"/>
              </w:rPr>
              <w:t>根据《202</w:t>
            </w:r>
            <w:r>
              <w:rPr>
                <w:rFonts w:hint="eastAsia" w:ascii="Times New Roman" w:hAnsi="Times New Roman"/>
                <w:color w:val="auto"/>
                <w:kern w:val="0"/>
                <w:sz w:val="24"/>
                <w:szCs w:val="24"/>
                <w:highlight w:val="none"/>
                <w:lang w:val="en-US" w:eastAsia="zh-CN"/>
              </w:rPr>
              <w:t>5</w:t>
            </w:r>
            <w:r>
              <w:rPr>
                <w:rFonts w:hint="default" w:ascii="Times New Roman" w:hAnsi="Times New Roman"/>
                <w:color w:val="auto"/>
                <w:kern w:val="0"/>
                <w:sz w:val="24"/>
                <w:szCs w:val="24"/>
                <w:highlight w:val="none"/>
              </w:rPr>
              <w:t>年淮南市生态环境质量状况公报》，202</w:t>
            </w:r>
            <w:r>
              <w:rPr>
                <w:rFonts w:hint="eastAsia" w:ascii="Times New Roman" w:hAnsi="Times New Roman"/>
                <w:color w:val="auto"/>
                <w:kern w:val="0"/>
                <w:sz w:val="24"/>
                <w:szCs w:val="24"/>
                <w:highlight w:val="none"/>
                <w:lang w:val="en-US" w:eastAsia="zh-CN"/>
              </w:rPr>
              <w:t>5</w:t>
            </w:r>
            <w:r>
              <w:rPr>
                <w:rFonts w:hint="default" w:ascii="Times New Roman" w:hAnsi="Times New Roman"/>
                <w:color w:val="auto"/>
                <w:kern w:val="0"/>
                <w:sz w:val="24"/>
                <w:szCs w:val="24"/>
                <w:highlight w:val="none"/>
              </w:rPr>
              <w:t>年全市环境空气质量一级（优）97天，二级（良）203天，三级（轻度污染）56天，四级（中度污染）6天，五级(重度污染)2天，六级（严重污染）1天（由沙尘引起的重度污染1天，严重污染1天）；全市年度环境空气达标天数比例为82.2%，与上年相比增加了4.9个百分点；全市环境空气综合指数为3.62，首要污染物为细颗粒物。区域空气质量现状如下表所示。</w:t>
            </w:r>
          </w:p>
          <w:p w14:paraId="04821563">
            <w:pPr>
              <w:keepNext w:val="0"/>
              <w:keepLines w:val="0"/>
              <w:widowControl/>
              <w:suppressLineNumbers w:val="0"/>
              <w:spacing w:before="0" w:beforeAutospacing="0" w:after="0" w:afterAutospacing="0" w:line="360" w:lineRule="auto"/>
              <w:ind w:left="0" w:right="0"/>
              <w:jc w:val="center"/>
              <w:rPr>
                <w:rFonts w:hint="default" w:ascii="Times New Roman" w:hAnsi="Times New Roman" w:eastAsia="黑体"/>
                <w:color w:val="auto"/>
                <w:kern w:val="2"/>
                <w:sz w:val="24"/>
                <w:szCs w:val="21"/>
                <w:highlight w:val="none"/>
              </w:rPr>
            </w:pPr>
            <w:r>
              <w:rPr>
                <w:rFonts w:hint="default" w:ascii="Times New Roman" w:hAnsi="Times New Roman" w:eastAsia="黑体"/>
                <w:color w:val="auto"/>
                <w:kern w:val="2"/>
                <w:sz w:val="24"/>
                <w:szCs w:val="21"/>
                <w:highlight w:val="none"/>
              </w:rPr>
              <w:t>表3-1  区域空气质量现状评价表</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62"/>
              <w:gridCol w:w="2360"/>
              <w:gridCol w:w="1202"/>
              <w:gridCol w:w="1967"/>
              <w:gridCol w:w="1059"/>
              <w:gridCol w:w="679"/>
            </w:tblGrid>
            <w:tr w14:paraId="462990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59" w:type="pct"/>
                  <w:noWrap/>
                  <w:vAlign w:val="center"/>
                </w:tcPr>
                <w:p w14:paraId="2F2A7606">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污染物</w:t>
                  </w:r>
                </w:p>
              </w:tc>
              <w:tc>
                <w:tcPr>
                  <w:tcW w:w="1506" w:type="pct"/>
                  <w:noWrap/>
                  <w:vAlign w:val="center"/>
                </w:tcPr>
                <w:p w14:paraId="02E6F3DF">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年评价指标</w:t>
                  </w:r>
                </w:p>
              </w:tc>
              <w:tc>
                <w:tcPr>
                  <w:tcW w:w="767" w:type="pct"/>
                  <w:noWrap/>
                  <w:vAlign w:val="center"/>
                </w:tcPr>
                <w:p w14:paraId="0DE140B1">
                  <w:pPr>
                    <w:keepNext w:val="0"/>
                    <w:keepLines w:val="0"/>
                    <w:widowControl/>
                    <w:suppressLineNumbers w:val="0"/>
                    <w:adjustRightInd w:val="0"/>
                    <w:spacing w:before="0" w:beforeAutospacing="0" w:after="0" w:afterAutospacing="0" w:line="276" w:lineRule="auto"/>
                    <w:ind w:left="0" w:right="0"/>
                    <w:jc w:val="center"/>
                    <w:rPr>
                      <w:rFonts w:hint="default" w:ascii="Times New Roman" w:hAnsi="Times New Roman"/>
                      <w:b/>
                      <w:bCs/>
                      <w:color w:val="auto"/>
                      <w:kern w:val="2"/>
                      <w:sz w:val="21"/>
                      <w:szCs w:val="21"/>
                      <w:highlight w:val="none"/>
                    </w:rPr>
                  </w:pPr>
                  <w:r>
                    <w:rPr>
                      <w:rFonts w:hint="default" w:ascii="Times New Roman" w:hAnsi="Times New Roman"/>
                      <w:b/>
                      <w:bCs/>
                      <w:color w:val="auto"/>
                      <w:kern w:val="2"/>
                      <w:sz w:val="21"/>
                      <w:szCs w:val="21"/>
                      <w:highlight w:val="none"/>
                    </w:rPr>
                    <w:t>现状浓度（μg/m</w:t>
                  </w:r>
                  <w:r>
                    <w:rPr>
                      <w:rFonts w:hint="default" w:ascii="Times New Roman" w:hAnsi="Times New Roman"/>
                      <w:b/>
                      <w:bCs/>
                      <w:color w:val="auto"/>
                      <w:kern w:val="2"/>
                      <w:sz w:val="21"/>
                      <w:szCs w:val="21"/>
                      <w:highlight w:val="none"/>
                      <w:vertAlign w:val="superscript"/>
                    </w:rPr>
                    <w:t>3</w:t>
                  </w:r>
                  <w:r>
                    <w:rPr>
                      <w:rFonts w:hint="default" w:ascii="Times New Roman" w:hAnsi="Times New Roman"/>
                      <w:b/>
                      <w:bCs/>
                      <w:color w:val="auto"/>
                      <w:kern w:val="2"/>
                      <w:sz w:val="21"/>
                      <w:szCs w:val="21"/>
                      <w:highlight w:val="none"/>
                    </w:rPr>
                    <w:t>）</w:t>
                  </w:r>
                </w:p>
              </w:tc>
              <w:tc>
                <w:tcPr>
                  <w:tcW w:w="1255" w:type="pct"/>
                  <w:noWrap/>
                  <w:vAlign w:val="center"/>
                </w:tcPr>
                <w:p w14:paraId="4ED464B3">
                  <w:pPr>
                    <w:keepNext w:val="0"/>
                    <w:keepLines w:val="0"/>
                    <w:widowControl/>
                    <w:suppressLineNumbers w:val="0"/>
                    <w:adjustRightInd w:val="0"/>
                    <w:spacing w:before="0" w:beforeAutospacing="0" w:after="0" w:afterAutospacing="0" w:line="276" w:lineRule="auto"/>
                    <w:ind w:left="0" w:right="0"/>
                    <w:jc w:val="center"/>
                    <w:rPr>
                      <w:rFonts w:hint="default" w:ascii="Times New Roman" w:hAnsi="Times New Roman"/>
                      <w:b/>
                      <w:bCs/>
                      <w:color w:val="auto"/>
                      <w:kern w:val="2"/>
                      <w:sz w:val="21"/>
                      <w:szCs w:val="21"/>
                      <w:highlight w:val="none"/>
                    </w:rPr>
                  </w:pPr>
                  <w:r>
                    <w:rPr>
                      <w:rFonts w:hint="default" w:ascii="Times New Roman" w:hAnsi="Times New Roman"/>
                      <w:b/>
                      <w:bCs/>
                      <w:color w:val="auto"/>
                      <w:kern w:val="2"/>
                      <w:sz w:val="21"/>
                      <w:szCs w:val="21"/>
                      <w:highlight w:val="none"/>
                    </w:rPr>
                    <w:t>标准值（GB3095-2026）过渡阶段（μg/m</w:t>
                  </w:r>
                  <w:r>
                    <w:rPr>
                      <w:rFonts w:hint="default" w:ascii="Times New Roman" w:hAnsi="Times New Roman"/>
                      <w:b/>
                      <w:bCs/>
                      <w:color w:val="auto"/>
                      <w:kern w:val="2"/>
                      <w:sz w:val="21"/>
                      <w:szCs w:val="21"/>
                      <w:highlight w:val="none"/>
                      <w:vertAlign w:val="superscript"/>
                    </w:rPr>
                    <w:t>3</w:t>
                  </w:r>
                  <w:r>
                    <w:rPr>
                      <w:rFonts w:hint="default" w:ascii="Times New Roman" w:hAnsi="Times New Roman"/>
                      <w:b/>
                      <w:bCs/>
                      <w:color w:val="auto"/>
                      <w:kern w:val="2"/>
                      <w:sz w:val="21"/>
                      <w:szCs w:val="21"/>
                      <w:highlight w:val="none"/>
                    </w:rPr>
                    <w:t>）</w:t>
                  </w:r>
                </w:p>
              </w:tc>
              <w:tc>
                <w:tcPr>
                  <w:tcW w:w="676" w:type="pct"/>
                  <w:noWrap/>
                  <w:vAlign w:val="center"/>
                </w:tcPr>
                <w:p w14:paraId="489EF7A5">
                  <w:pPr>
                    <w:keepNext w:val="0"/>
                    <w:keepLines w:val="0"/>
                    <w:widowControl/>
                    <w:suppressLineNumbers w:val="0"/>
                    <w:adjustRightInd w:val="0"/>
                    <w:spacing w:before="0" w:beforeAutospacing="0" w:after="0" w:afterAutospacing="0" w:line="276" w:lineRule="auto"/>
                    <w:ind w:left="0" w:right="0"/>
                    <w:jc w:val="center"/>
                    <w:rPr>
                      <w:rFonts w:hint="default" w:ascii="Times New Roman" w:hAnsi="Times New Roman"/>
                      <w:b/>
                      <w:bCs/>
                      <w:color w:val="auto"/>
                      <w:kern w:val="2"/>
                      <w:sz w:val="21"/>
                      <w:szCs w:val="21"/>
                      <w:highlight w:val="none"/>
                    </w:rPr>
                  </w:pPr>
                  <w:r>
                    <w:rPr>
                      <w:rFonts w:hint="default" w:ascii="Times New Roman" w:hAnsi="Times New Roman"/>
                      <w:b/>
                      <w:bCs/>
                      <w:color w:val="auto"/>
                      <w:kern w:val="2"/>
                      <w:sz w:val="21"/>
                      <w:szCs w:val="21"/>
                      <w:highlight w:val="none"/>
                    </w:rPr>
                    <w:t>占标率</w:t>
                  </w:r>
                </w:p>
              </w:tc>
              <w:tc>
                <w:tcPr>
                  <w:tcW w:w="433" w:type="pct"/>
                  <w:noWrap/>
                  <w:vAlign w:val="center"/>
                </w:tcPr>
                <w:p w14:paraId="2A0304BA">
                  <w:pPr>
                    <w:keepNext w:val="0"/>
                    <w:keepLines w:val="0"/>
                    <w:widowControl/>
                    <w:suppressLineNumbers w:val="0"/>
                    <w:adjustRightInd w:val="0"/>
                    <w:spacing w:before="0" w:beforeAutospacing="0" w:after="0" w:afterAutospacing="0" w:line="276" w:lineRule="auto"/>
                    <w:ind w:left="0" w:right="0"/>
                    <w:jc w:val="center"/>
                    <w:rPr>
                      <w:rFonts w:hint="default" w:ascii="Times New Roman" w:hAnsi="Times New Roman"/>
                      <w:b/>
                      <w:bCs/>
                      <w:color w:val="auto"/>
                      <w:kern w:val="2"/>
                      <w:sz w:val="21"/>
                      <w:szCs w:val="21"/>
                      <w:highlight w:val="none"/>
                    </w:rPr>
                  </w:pPr>
                  <w:r>
                    <w:rPr>
                      <w:rFonts w:hint="default" w:ascii="Times New Roman" w:hAnsi="Times New Roman"/>
                      <w:b/>
                      <w:bCs/>
                      <w:color w:val="auto"/>
                      <w:kern w:val="2"/>
                      <w:sz w:val="21"/>
                      <w:szCs w:val="21"/>
                      <w:highlight w:val="none"/>
                    </w:rPr>
                    <w:t>达标情况</w:t>
                  </w:r>
                </w:p>
              </w:tc>
            </w:tr>
            <w:tr w14:paraId="014FE4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59" w:type="pct"/>
                  <w:noWrap/>
                  <w:vAlign w:val="center"/>
                </w:tcPr>
                <w:p w14:paraId="7E920BCE">
                  <w:pPr>
                    <w:keepNext w:val="0"/>
                    <w:keepLines w:val="0"/>
                    <w:widowControl/>
                    <w:suppressLineNumbers w:val="0"/>
                    <w:adjustRightInd w:val="0"/>
                    <w:spacing w:before="0" w:beforeAutospacing="0" w:after="0" w:afterAutospacing="0" w:line="276" w:lineRule="auto"/>
                    <w:ind w:left="0" w:right="0"/>
                    <w:jc w:val="center"/>
                    <w:rPr>
                      <w:rFonts w:hint="default" w:ascii="Times New Roman" w:hAnsi="Times New Roman"/>
                      <w:bCs/>
                      <w:color w:val="auto"/>
                      <w:kern w:val="2"/>
                      <w:sz w:val="21"/>
                      <w:szCs w:val="21"/>
                      <w:highlight w:val="none"/>
                    </w:rPr>
                  </w:pPr>
                  <w:r>
                    <w:rPr>
                      <w:rFonts w:hint="default" w:ascii="Times New Roman" w:hAnsi="Times New Roman"/>
                      <w:bCs/>
                      <w:color w:val="auto"/>
                      <w:kern w:val="2"/>
                      <w:sz w:val="21"/>
                      <w:szCs w:val="21"/>
                      <w:highlight w:val="none"/>
                    </w:rPr>
                    <w:t>SO</w:t>
                  </w:r>
                  <w:r>
                    <w:rPr>
                      <w:rFonts w:hint="default" w:ascii="Times New Roman" w:hAnsi="Times New Roman"/>
                      <w:bCs/>
                      <w:color w:val="auto"/>
                      <w:kern w:val="2"/>
                      <w:sz w:val="21"/>
                      <w:szCs w:val="21"/>
                      <w:highlight w:val="none"/>
                      <w:vertAlign w:val="subscript"/>
                    </w:rPr>
                    <w:t>2</w:t>
                  </w:r>
                </w:p>
              </w:tc>
              <w:tc>
                <w:tcPr>
                  <w:tcW w:w="1506" w:type="pct"/>
                  <w:noWrap/>
                  <w:vAlign w:val="center"/>
                </w:tcPr>
                <w:p w14:paraId="545BAABB">
                  <w:pPr>
                    <w:keepNext w:val="0"/>
                    <w:keepLines w:val="0"/>
                    <w:widowControl/>
                    <w:suppressLineNumbers w:val="0"/>
                    <w:adjustRightInd w:val="0"/>
                    <w:spacing w:before="0" w:beforeAutospacing="0" w:after="0" w:afterAutospacing="0" w:line="276" w:lineRule="auto"/>
                    <w:ind w:left="0" w:right="0"/>
                    <w:jc w:val="center"/>
                    <w:rPr>
                      <w:rFonts w:hint="default" w:ascii="Times New Roman" w:hAnsi="Times New Roman"/>
                      <w:bCs/>
                      <w:color w:val="auto"/>
                      <w:kern w:val="2"/>
                      <w:sz w:val="21"/>
                      <w:szCs w:val="21"/>
                      <w:highlight w:val="none"/>
                    </w:rPr>
                  </w:pPr>
                  <w:r>
                    <w:rPr>
                      <w:rFonts w:hint="default" w:ascii="Times New Roman" w:hAnsi="Times New Roman"/>
                      <w:bCs/>
                      <w:color w:val="auto"/>
                      <w:kern w:val="2"/>
                      <w:sz w:val="21"/>
                      <w:szCs w:val="21"/>
                      <w:highlight w:val="none"/>
                    </w:rPr>
                    <w:t>年平均质量浓度</w:t>
                  </w:r>
                </w:p>
              </w:tc>
              <w:tc>
                <w:tcPr>
                  <w:tcW w:w="767" w:type="pct"/>
                  <w:noWrap/>
                  <w:vAlign w:val="center"/>
                </w:tcPr>
                <w:p w14:paraId="68C36F40">
                  <w:pPr>
                    <w:keepNext w:val="0"/>
                    <w:keepLines w:val="0"/>
                    <w:widowControl/>
                    <w:suppressLineNumbers w:val="0"/>
                    <w:spacing w:before="0" w:beforeAutospacing="0" w:after="0" w:afterAutospacing="0" w:line="276" w:lineRule="auto"/>
                    <w:ind w:left="0" w:right="0"/>
                    <w:jc w:val="center"/>
                    <w:rPr>
                      <w:rFonts w:hint="default" w:ascii="Times New Roman" w:hAnsi="Times New Roman"/>
                      <w:bCs/>
                      <w:color w:val="auto"/>
                      <w:kern w:val="2"/>
                      <w:sz w:val="21"/>
                      <w:szCs w:val="21"/>
                      <w:highlight w:val="none"/>
                    </w:rPr>
                  </w:pPr>
                  <w:r>
                    <w:rPr>
                      <w:rFonts w:hint="default" w:ascii="Times New Roman" w:hAnsi="Times New Roman"/>
                      <w:bCs/>
                      <w:color w:val="auto"/>
                      <w:kern w:val="2"/>
                      <w:sz w:val="21"/>
                      <w:szCs w:val="21"/>
                      <w:highlight w:val="none"/>
                    </w:rPr>
                    <w:t>7</w:t>
                  </w:r>
                </w:p>
              </w:tc>
              <w:tc>
                <w:tcPr>
                  <w:tcW w:w="1255" w:type="pct"/>
                  <w:noWrap/>
                  <w:vAlign w:val="center"/>
                </w:tcPr>
                <w:p w14:paraId="5DAC8BB2">
                  <w:pPr>
                    <w:keepNext w:val="0"/>
                    <w:keepLines w:val="0"/>
                    <w:widowControl/>
                    <w:suppressLineNumbers w:val="0"/>
                    <w:spacing w:before="0" w:beforeAutospacing="0" w:after="0" w:afterAutospacing="0" w:line="276" w:lineRule="auto"/>
                    <w:ind w:left="0" w:right="0"/>
                    <w:jc w:val="center"/>
                    <w:rPr>
                      <w:rFonts w:hint="default" w:ascii="Times New Roman" w:hAnsi="Times New Roman" w:eastAsia="宋体"/>
                      <w:bCs/>
                      <w:color w:val="auto"/>
                      <w:kern w:val="2"/>
                      <w:sz w:val="21"/>
                      <w:szCs w:val="21"/>
                      <w:highlight w:val="none"/>
                      <w:lang w:val="en-US" w:eastAsia="zh-CN"/>
                    </w:rPr>
                  </w:pPr>
                  <w:r>
                    <w:rPr>
                      <w:rFonts w:hint="eastAsia" w:ascii="Times New Roman" w:hAnsi="Times New Roman"/>
                      <w:bCs/>
                      <w:color w:val="auto"/>
                      <w:kern w:val="2"/>
                      <w:sz w:val="21"/>
                      <w:szCs w:val="21"/>
                      <w:highlight w:val="none"/>
                      <w:lang w:val="en-US" w:eastAsia="zh-CN"/>
                    </w:rPr>
                    <w:t>60</w:t>
                  </w:r>
                </w:p>
              </w:tc>
              <w:tc>
                <w:tcPr>
                  <w:tcW w:w="676" w:type="pct"/>
                  <w:noWrap/>
                  <w:vAlign w:val="center"/>
                </w:tcPr>
                <w:p w14:paraId="6FB71138">
                  <w:pPr>
                    <w:keepNext w:val="0"/>
                    <w:keepLines w:val="0"/>
                    <w:widowControl/>
                    <w:suppressLineNumbers w:val="0"/>
                    <w:spacing w:before="0" w:beforeAutospacing="0" w:after="0" w:afterAutospacing="0" w:line="276" w:lineRule="auto"/>
                    <w:ind w:left="0" w:right="0"/>
                    <w:jc w:val="center"/>
                    <w:rPr>
                      <w:rFonts w:hint="default" w:ascii="Times New Roman" w:hAnsi="Times New Roman"/>
                      <w:bCs/>
                      <w:color w:val="auto"/>
                      <w:kern w:val="2"/>
                      <w:sz w:val="21"/>
                      <w:szCs w:val="21"/>
                      <w:highlight w:val="none"/>
                    </w:rPr>
                  </w:pPr>
                  <w:r>
                    <w:rPr>
                      <w:rFonts w:hint="default" w:ascii="Times New Roman" w:hAnsi="Times New Roman"/>
                      <w:bCs/>
                      <w:color w:val="auto"/>
                      <w:kern w:val="2"/>
                      <w:sz w:val="21"/>
                      <w:szCs w:val="21"/>
                      <w:highlight w:val="none"/>
                    </w:rPr>
                    <w:t>11.7%</w:t>
                  </w:r>
                </w:p>
              </w:tc>
              <w:tc>
                <w:tcPr>
                  <w:tcW w:w="433" w:type="pct"/>
                  <w:noWrap/>
                  <w:vAlign w:val="center"/>
                </w:tcPr>
                <w:p w14:paraId="331390E4">
                  <w:pPr>
                    <w:keepNext w:val="0"/>
                    <w:keepLines w:val="0"/>
                    <w:widowControl/>
                    <w:suppressLineNumbers w:val="0"/>
                    <w:spacing w:before="0" w:beforeAutospacing="0" w:after="0" w:afterAutospacing="0" w:line="276" w:lineRule="auto"/>
                    <w:ind w:left="0" w:right="0"/>
                    <w:jc w:val="center"/>
                    <w:rPr>
                      <w:rFonts w:hint="default" w:ascii="Times New Roman" w:hAnsi="Times New Roman"/>
                      <w:bCs/>
                      <w:color w:val="auto"/>
                      <w:kern w:val="2"/>
                      <w:sz w:val="21"/>
                      <w:szCs w:val="21"/>
                      <w:highlight w:val="none"/>
                    </w:rPr>
                  </w:pPr>
                  <w:r>
                    <w:rPr>
                      <w:rFonts w:hint="default" w:ascii="Times New Roman" w:hAnsi="Times New Roman"/>
                      <w:bCs/>
                      <w:color w:val="auto"/>
                      <w:kern w:val="2"/>
                      <w:sz w:val="21"/>
                      <w:szCs w:val="21"/>
                      <w:highlight w:val="none"/>
                    </w:rPr>
                    <w:t>达标</w:t>
                  </w:r>
                </w:p>
              </w:tc>
            </w:tr>
            <w:tr w14:paraId="634E07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59" w:type="pct"/>
                  <w:noWrap/>
                  <w:vAlign w:val="center"/>
                </w:tcPr>
                <w:p w14:paraId="0D415F85">
                  <w:pPr>
                    <w:keepNext w:val="0"/>
                    <w:keepLines w:val="0"/>
                    <w:widowControl/>
                    <w:suppressLineNumbers w:val="0"/>
                    <w:adjustRightInd w:val="0"/>
                    <w:spacing w:before="0" w:beforeAutospacing="0" w:after="0" w:afterAutospacing="0" w:line="276" w:lineRule="auto"/>
                    <w:ind w:left="0" w:right="0"/>
                    <w:jc w:val="center"/>
                    <w:rPr>
                      <w:rFonts w:hint="default" w:ascii="Times New Roman" w:hAnsi="Times New Roman"/>
                      <w:bCs/>
                      <w:color w:val="auto"/>
                      <w:kern w:val="2"/>
                      <w:sz w:val="21"/>
                      <w:szCs w:val="21"/>
                      <w:highlight w:val="none"/>
                    </w:rPr>
                  </w:pPr>
                  <w:r>
                    <w:rPr>
                      <w:rFonts w:hint="default" w:ascii="Times New Roman" w:hAnsi="Times New Roman"/>
                      <w:bCs/>
                      <w:color w:val="auto"/>
                      <w:kern w:val="2"/>
                      <w:sz w:val="21"/>
                      <w:szCs w:val="21"/>
                      <w:highlight w:val="none"/>
                    </w:rPr>
                    <w:t>NO</w:t>
                  </w:r>
                  <w:r>
                    <w:rPr>
                      <w:rFonts w:hint="default" w:ascii="Times New Roman" w:hAnsi="Times New Roman"/>
                      <w:bCs/>
                      <w:color w:val="auto"/>
                      <w:kern w:val="2"/>
                      <w:sz w:val="21"/>
                      <w:szCs w:val="21"/>
                      <w:highlight w:val="none"/>
                      <w:vertAlign w:val="subscript"/>
                    </w:rPr>
                    <w:t>2</w:t>
                  </w:r>
                </w:p>
              </w:tc>
              <w:tc>
                <w:tcPr>
                  <w:tcW w:w="1506" w:type="pct"/>
                  <w:noWrap/>
                  <w:vAlign w:val="center"/>
                </w:tcPr>
                <w:p w14:paraId="38FB6DCA">
                  <w:pPr>
                    <w:keepNext w:val="0"/>
                    <w:keepLines w:val="0"/>
                    <w:widowControl/>
                    <w:suppressLineNumbers w:val="0"/>
                    <w:adjustRightInd w:val="0"/>
                    <w:spacing w:before="0" w:beforeAutospacing="0" w:after="0" w:afterAutospacing="0" w:line="276" w:lineRule="auto"/>
                    <w:ind w:left="0" w:right="0"/>
                    <w:jc w:val="center"/>
                    <w:rPr>
                      <w:rFonts w:hint="default" w:ascii="Times New Roman" w:hAnsi="Times New Roman"/>
                      <w:bCs/>
                      <w:color w:val="auto"/>
                      <w:kern w:val="2"/>
                      <w:sz w:val="21"/>
                      <w:szCs w:val="21"/>
                      <w:highlight w:val="none"/>
                    </w:rPr>
                  </w:pPr>
                  <w:r>
                    <w:rPr>
                      <w:rFonts w:hint="default" w:ascii="Times New Roman" w:hAnsi="Times New Roman"/>
                      <w:bCs/>
                      <w:color w:val="auto"/>
                      <w:kern w:val="2"/>
                      <w:sz w:val="21"/>
                      <w:szCs w:val="21"/>
                      <w:highlight w:val="none"/>
                    </w:rPr>
                    <w:t>年平均质量浓度</w:t>
                  </w:r>
                </w:p>
              </w:tc>
              <w:tc>
                <w:tcPr>
                  <w:tcW w:w="767" w:type="pct"/>
                  <w:noWrap/>
                  <w:vAlign w:val="center"/>
                </w:tcPr>
                <w:p w14:paraId="1DD08C2E">
                  <w:pPr>
                    <w:keepNext w:val="0"/>
                    <w:keepLines w:val="0"/>
                    <w:widowControl/>
                    <w:suppressLineNumbers w:val="0"/>
                    <w:spacing w:before="0" w:beforeAutospacing="0" w:after="0" w:afterAutospacing="0" w:line="276" w:lineRule="auto"/>
                    <w:ind w:left="0" w:right="0"/>
                    <w:jc w:val="center"/>
                    <w:rPr>
                      <w:rFonts w:hint="eastAsia" w:ascii="Times New Roman" w:hAnsi="Times New Roman" w:eastAsia="宋体"/>
                      <w:bCs/>
                      <w:color w:val="auto"/>
                      <w:kern w:val="2"/>
                      <w:sz w:val="21"/>
                      <w:szCs w:val="21"/>
                      <w:highlight w:val="none"/>
                      <w:lang w:eastAsia="zh-CN"/>
                    </w:rPr>
                  </w:pPr>
                  <w:r>
                    <w:rPr>
                      <w:rFonts w:hint="default" w:ascii="Times New Roman" w:hAnsi="Times New Roman"/>
                      <w:bCs/>
                      <w:color w:val="auto"/>
                      <w:kern w:val="2"/>
                      <w:sz w:val="21"/>
                      <w:szCs w:val="21"/>
                      <w:highlight w:val="none"/>
                    </w:rPr>
                    <w:t>1</w:t>
                  </w:r>
                  <w:r>
                    <w:rPr>
                      <w:rFonts w:hint="eastAsia" w:ascii="Times New Roman" w:hAnsi="Times New Roman"/>
                      <w:bCs/>
                      <w:color w:val="auto"/>
                      <w:kern w:val="2"/>
                      <w:sz w:val="21"/>
                      <w:szCs w:val="21"/>
                      <w:highlight w:val="none"/>
                      <w:lang w:val="en-US" w:eastAsia="zh-CN"/>
                    </w:rPr>
                    <w:t>8</w:t>
                  </w:r>
                </w:p>
              </w:tc>
              <w:tc>
                <w:tcPr>
                  <w:tcW w:w="1255" w:type="pct"/>
                  <w:noWrap/>
                  <w:vAlign w:val="center"/>
                </w:tcPr>
                <w:p w14:paraId="2DB2A182">
                  <w:pPr>
                    <w:keepNext w:val="0"/>
                    <w:keepLines w:val="0"/>
                    <w:widowControl/>
                    <w:suppressLineNumbers w:val="0"/>
                    <w:spacing w:before="0" w:beforeAutospacing="0" w:after="0" w:afterAutospacing="0" w:line="276" w:lineRule="auto"/>
                    <w:ind w:left="0" w:right="0"/>
                    <w:jc w:val="center"/>
                    <w:rPr>
                      <w:rFonts w:hint="default" w:ascii="Times New Roman" w:hAnsi="Times New Roman" w:eastAsia="宋体"/>
                      <w:bCs/>
                      <w:color w:val="auto"/>
                      <w:kern w:val="2"/>
                      <w:sz w:val="21"/>
                      <w:szCs w:val="21"/>
                      <w:highlight w:val="none"/>
                      <w:lang w:val="en-US" w:eastAsia="zh-CN"/>
                    </w:rPr>
                  </w:pPr>
                  <w:r>
                    <w:rPr>
                      <w:rFonts w:hint="eastAsia" w:ascii="Times New Roman" w:hAnsi="Times New Roman"/>
                      <w:bCs/>
                      <w:color w:val="auto"/>
                      <w:kern w:val="2"/>
                      <w:sz w:val="21"/>
                      <w:szCs w:val="21"/>
                      <w:highlight w:val="none"/>
                      <w:lang w:val="en-US" w:eastAsia="zh-CN"/>
                    </w:rPr>
                    <w:t>40</w:t>
                  </w:r>
                </w:p>
              </w:tc>
              <w:tc>
                <w:tcPr>
                  <w:tcW w:w="676" w:type="pct"/>
                  <w:noWrap/>
                  <w:vAlign w:val="center"/>
                </w:tcPr>
                <w:p w14:paraId="393C8628">
                  <w:pPr>
                    <w:keepNext w:val="0"/>
                    <w:keepLines w:val="0"/>
                    <w:widowControl/>
                    <w:suppressLineNumbers w:val="0"/>
                    <w:spacing w:before="0" w:beforeAutospacing="0" w:after="0" w:afterAutospacing="0" w:line="276" w:lineRule="auto"/>
                    <w:ind w:left="0" w:right="0"/>
                    <w:jc w:val="center"/>
                    <w:rPr>
                      <w:rFonts w:hint="default" w:ascii="Times New Roman" w:hAnsi="Times New Roman"/>
                      <w:bCs/>
                      <w:color w:val="auto"/>
                      <w:kern w:val="2"/>
                      <w:sz w:val="21"/>
                      <w:szCs w:val="21"/>
                      <w:highlight w:val="none"/>
                    </w:rPr>
                  </w:pPr>
                  <w:r>
                    <w:rPr>
                      <w:rFonts w:hint="default" w:ascii="Times New Roman" w:hAnsi="Times New Roman"/>
                      <w:bCs/>
                      <w:color w:val="auto"/>
                      <w:kern w:val="2"/>
                      <w:sz w:val="21"/>
                      <w:szCs w:val="21"/>
                      <w:highlight w:val="none"/>
                    </w:rPr>
                    <w:t>45%</w:t>
                  </w:r>
                </w:p>
              </w:tc>
              <w:tc>
                <w:tcPr>
                  <w:tcW w:w="433" w:type="pct"/>
                  <w:noWrap/>
                  <w:vAlign w:val="center"/>
                </w:tcPr>
                <w:p w14:paraId="6D25BD0A">
                  <w:pPr>
                    <w:keepNext w:val="0"/>
                    <w:keepLines w:val="0"/>
                    <w:widowControl/>
                    <w:suppressLineNumbers w:val="0"/>
                    <w:spacing w:before="0" w:beforeAutospacing="0" w:after="0" w:afterAutospacing="0" w:line="276" w:lineRule="auto"/>
                    <w:ind w:left="0" w:right="0"/>
                    <w:jc w:val="center"/>
                    <w:rPr>
                      <w:rFonts w:hint="default" w:ascii="Times New Roman" w:hAnsi="Times New Roman"/>
                      <w:bCs/>
                      <w:color w:val="auto"/>
                      <w:kern w:val="2"/>
                      <w:sz w:val="21"/>
                      <w:szCs w:val="21"/>
                      <w:highlight w:val="none"/>
                    </w:rPr>
                  </w:pPr>
                  <w:r>
                    <w:rPr>
                      <w:rFonts w:hint="default" w:ascii="Times New Roman" w:hAnsi="Times New Roman"/>
                      <w:bCs/>
                      <w:color w:val="auto"/>
                      <w:kern w:val="2"/>
                      <w:sz w:val="21"/>
                      <w:szCs w:val="21"/>
                      <w:highlight w:val="none"/>
                    </w:rPr>
                    <w:t>达标</w:t>
                  </w:r>
                </w:p>
              </w:tc>
            </w:tr>
            <w:tr w14:paraId="5F430A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59" w:type="pct"/>
                  <w:noWrap/>
                  <w:vAlign w:val="center"/>
                </w:tcPr>
                <w:p w14:paraId="60AE08DE">
                  <w:pPr>
                    <w:keepNext w:val="0"/>
                    <w:keepLines w:val="0"/>
                    <w:widowControl/>
                    <w:suppressLineNumbers w:val="0"/>
                    <w:adjustRightInd w:val="0"/>
                    <w:spacing w:before="0" w:beforeAutospacing="0" w:after="0" w:afterAutospacing="0" w:line="276" w:lineRule="auto"/>
                    <w:ind w:left="0" w:right="0"/>
                    <w:jc w:val="center"/>
                    <w:rPr>
                      <w:rFonts w:hint="default" w:ascii="Times New Roman" w:hAnsi="Times New Roman"/>
                      <w:bCs/>
                      <w:color w:val="auto"/>
                      <w:kern w:val="2"/>
                      <w:sz w:val="21"/>
                      <w:szCs w:val="21"/>
                      <w:highlight w:val="none"/>
                    </w:rPr>
                  </w:pPr>
                  <w:r>
                    <w:rPr>
                      <w:rFonts w:hint="default" w:ascii="Times New Roman" w:hAnsi="Times New Roman"/>
                      <w:bCs/>
                      <w:color w:val="auto"/>
                      <w:kern w:val="2"/>
                      <w:sz w:val="21"/>
                      <w:szCs w:val="21"/>
                      <w:highlight w:val="none"/>
                    </w:rPr>
                    <w:t>PM</w:t>
                  </w:r>
                  <w:r>
                    <w:rPr>
                      <w:rFonts w:hint="default" w:ascii="Times New Roman" w:hAnsi="Times New Roman"/>
                      <w:bCs/>
                      <w:color w:val="auto"/>
                      <w:kern w:val="2"/>
                      <w:sz w:val="21"/>
                      <w:szCs w:val="21"/>
                      <w:highlight w:val="none"/>
                      <w:vertAlign w:val="subscript"/>
                    </w:rPr>
                    <w:t>10</w:t>
                  </w:r>
                </w:p>
              </w:tc>
              <w:tc>
                <w:tcPr>
                  <w:tcW w:w="1506" w:type="pct"/>
                  <w:noWrap/>
                  <w:vAlign w:val="center"/>
                </w:tcPr>
                <w:p w14:paraId="416AA865">
                  <w:pPr>
                    <w:keepNext w:val="0"/>
                    <w:keepLines w:val="0"/>
                    <w:widowControl/>
                    <w:suppressLineNumbers w:val="0"/>
                    <w:adjustRightInd w:val="0"/>
                    <w:spacing w:before="0" w:beforeAutospacing="0" w:after="0" w:afterAutospacing="0" w:line="276" w:lineRule="auto"/>
                    <w:ind w:left="0" w:right="0"/>
                    <w:jc w:val="center"/>
                    <w:rPr>
                      <w:rFonts w:hint="default" w:ascii="Times New Roman" w:hAnsi="Times New Roman"/>
                      <w:bCs/>
                      <w:color w:val="auto"/>
                      <w:kern w:val="2"/>
                      <w:sz w:val="21"/>
                      <w:szCs w:val="21"/>
                      <w:highlight w:val="none"/>
                    </w:rPr>
                  </w:pPr>
                  <w:r>
                    <w:rPr>
                      <w:rFonts w:hint="default" w:ascii="Times New Roman" w:hAnsi="Times New Roman"/>
                      <w:bCs/>
                      <w:color w:val="auto"/>
                      <w:kern w:val="2"/>
                      <w:sz w:val="21"/>
                      <w:szCs w:val="21"/>
                      <w:highlight w:val="none"/>
                    </w:rPr>
                    <w:t>年平均质量浓度</w:t>
                  </w:r>
                </w:p>
              </w:tc>
              <w:tc>
                <w:tcPr>
                  <w:tcW w:w="767" w:type="pct"/>
                  <w:noWrap/>
                  <w:vAlign w:val="center"/>
                </w:tcPr>
                <w:p w14:paraId="1AABD29C">
                  <w:pPr>
                    <w:keepNext w:val="0"/>
                    <w:keepLines w:val="0"/>
                    <w:widowControl/>
                    <w:suppressLineNumbers w:val="0"/>
                    <w:spacing w:before="0" w:beforeAutospacing="0" w:after="0" w:afterAutospacing="0" w:line="276" w:lineRule="auto"/>
                    <w:ind w:left="0" w:right="0"/>
                    <w:jc w:val="center"/>
                    <w:rPr>
                      <w:rFonts w:hint="default" w:ascii="Times New Roman" w:hAnsi="Times New Roman"/>
                      <w:bCs/>
                      <w:color w:val="auto"/>
                      <w:kern w:val="2"/>
                      <w:sz w:val="21"/>
                      <w:szCs w:val="21"/>
                      <w:highlight w:val="none"/>
                    </w:rPr>
                  </w:pPr>
                  <w:r>
                    <w:rPr>
                      <w:rFonts w:hint="default" w:ascii="Times New Roman" w:hAnsi="Times New Roman"/>
                      <w:bCs/>
                      <w:color w:val="auto"/>
                      <w:kern w:val="2"/>
                      <w:sz w:val="21"/>
                      <w:szCs w:val="21"/>
                      <w:highlight w:val="none"/>
                    </w:rPr>
                    <w:t>6</w:t>
                  </w:r>
                  <w:r>
                    <w:rPr>
                      <w:rFonts w:hint="eastAsia" w:ascii="Times New Roman" w:hAnsi="Times New Roman"/>
                      <w:bCs/>
                      <w:color w:val="auto"/>
                      <w:kern w:val="2"/>
                      <w:sz w:val="21"/>
                      <w:szCs w:val="21"/>
                      <w:highlight w:val="none"/>
                      <w:lang w:val="en-US" w:eastAsia="zh-CN"/>
                    </w:rPr>
                    <w:t>1</w:t>
                  </w:r>
                </w:p>
              </w:tc>
              <w:tc>
                <w:tcPr>
                  <w:tcW w:w="1255" w:type="pct"/>
                  <w:noWrap/>
                  <w:vAlign w:val="center"/>
                </w:tcPr>
                <w:p w14:paraId="43256C84">
                  <w:pPr>
                    <w:keepNext w:val="0"/>
                    <w:keepLines w:val="0"/>
                    <w:widowControl/>
                    <w:suppressLineNumbers w:val="0"/>
                    <w:spacing w:before="0" w:beforeAutospacing="0" w:after="0" w:afterAutospacing="0" w:line="276" w:lineRule="auto"/>
                    <w:ind w:left="0" w:right="0"/>
                    <w:jc w:val="center"/>
                    <w:rPr>
                      <w:rFonts w:hint="default" w:ascii="Times New Roman" w:hAnsi="Times New Roman" w:eastAsia="宋体"/>
                      <w:bCs/>
                      <w:color w:val="auto"/>
                      <w:kern w:val="2"/>
                      <w:sz w:val="21"/>
                      <w:szCs w:val="21"/>
                      <w:highlight w:val="none"/>
                      <w:lang w:val="en-US" w:eastAsia="zh-CN"/>
                    </w:rPr>
                  </w:pPr>
                  <w:r>
                    <w:rPr>
                      <w:rFonts w:hint="eastAsia" w:ascii="Times New Roman" w:hAnsi="Times New Roman"/>
                      <w:bCs/>
                      <w:color w:val="auto"/>
                      <w:kern w:val="2"/>
                      <w:sz w:val="21"/>
                      <w:szCs w:val="21"/>
                      <w:highlight w:val="none"/>
                      <w:lang w:val="en-US" w:eastAsia="zh-CN"/>
                    </w:rPr>
                    <w:t>60</w:t>
                  </w:r>
                </w:p>
              </w:tc>
              <w:tc>
                <w:tcPr>
                  <w:tcW w:w="676" w:type="pct"/>
                  <w:noWrap/>
                  <w:vAlign w:val="center"/>
                </w:tcPr>
                <w:p w14:paraId="62A80018">
                  <w:pPr>
                    <w:keepNext w:val="0"/>
                    <w:keepLines w:val="0"/>
                    <w:widowControl/>
                    <w:suppressLineNumbers w:val="0"/>
                    <w:spacing w:before="0" w:beforeAutospacing="0" w:after="0" w:afterAutospacing="0" w:line="276" w:lineRule="auto"/>
                    <w:ind w:left="0" w:right="0"/>
                    <w:jc w:val="center"/>
                    <w:rPr>
                      <w:rFonts w:hint="default" w:ascii="Times New Roman" w:hAnsi="Times New Roman"/>
                      <w:bCs/>
                      <w:color w:val="auto"/>
                      <w:kern w:val="2"/>
                      <w:sz w:val="21"/>
                      <w:szCs w:val="21"/>
                      <w:highlight w:val="none"/>
                    </w:rPr>
                  </w:pPr>
                  <w:r>
                    <w:rPr>
                      <w:rFonts w:hint="eastAsia" w:ascii="Times New Roman" w:hAnsi="Times New Roman"/>
                      <w:bCs/>
                      <w:color w:val="auto"/>
                      <w:kern w:val="2"/>
                      <w:sz w:val="21"/>
                      <w:szCs w:val="21"/>
                      <w:highlight w:val="none"/>
                      <w:lang w:val="en-US" w:eastAsia="zh-CN"/>
                    </w:rPr>
                    <w:t>101.7</w:t>
                  </w:r>
                  <w:r>
                    <w:rPr>
                      <w:rFonts w:hint="default" w:ascii="Times New Roman" w:hAnsi="Times New Roman"/>
                      <w:bCs/>
                      <w:color w:val="auto"/>
                      <w:kern w:val="2"/>
                      <w:sz w:val="21"/>
                      <w:szCs w:val="21"/>
                      <w:highlight w:val="none"/>
                    </w:rPr>
                    <w:t>%</w:t>
                  </w:r>
                </w:p>
              </w:tc>
              <w:tc>
                <w:tcPr>
                  <w:tcW w:w="433" w:type="pct"/>
                  <w:noWrap/>
                  <w:vAlign w:val="center"/>
                </w:tcPr>
                <w:p w14:paraId="387AA59D">
                  <w:pPr>
                    <w:keepNext w:val="0"/>
                    <w:keepLines w:val="0"/>
                    <w:widowControl/>
                    <w:suppressLineNumbers w:val="0"/>
                    <w:spacing w:before="0" w:beforeAutospacing="0" w:after="0" w:afterAutospacing="0" w:line="276" w:lineRule="auto"/>
                    <w:ind w:left="0" w:right="0"/>
                    <w:jc w:val="center"/>
                    <w:rPr>
                      <w:rFonts w:hint="default" w:ascii="Times New Roman" w:hAnsi="Times New Roman"/>
                      <w:bCs/>
                      <w:color w:val="auto"/>
                      <w:kern w:val="2"/>
                      <w:sz w:val="21"/>
                      <w:szCs w:val="21"/>
                      <w:highlight w:val="none"/>
                    </w:rPr>
                  </w:pPr>
                  <w:r>
                    <w:rPr>
                      <w:rFonts w:hint="default" w:ascii="Times New Roman" w:hAnsi="Times New Roman"/>
                      <w:bCs/>
                      <w:color w:val="auto"/>
                      <w:kern w:val="2"/>
                      <w:sz w:val="21"/>
                      <w:szCs w:val="21"/>
                      <w:highlight w:val="none"/>
                    </w:rPr>
                    <w:t>超标</w:t>
                  </w:r>
                </w:p>
              </w:tc>
            </w:tr>
            <w:tr w14:paraId="4936DE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59" w:type="pct"/>
                  <w:noWrap/>
                  <w:vAlign w:val="center"/>
                </w:tcPr>
                <w:p w14:paraId="0BC85A00">
                  <w:pPr>
                    <w:keepNext w:val="0"/>
                    <w:keepLines w:val="0"/>
                    <w:widowControl/>
                    <w:suppressLineNumbers w:val="0"/>
                    <w:adjustRightInd w:val="0"/>
                    <w:spacing w:before="0" w:beforeAutospacing="0" w:after="0" w:afterAutospacing="0" w:line="276" w:lineRule="auto"/>
                    <w:ind w:left="0" w:right="0"/>
                    <w:jc w:val="center"/>
                    <w:rPr>
                      <w:rFonts w:hint="default" w:ascii="Times New Roman" w:hAnsi="Times New Roman"/>
                      <w:bCs/>
                      <w:color w:val="auto"/>
                      <w:kern w:val="2"/>
                      <w:sz w:val="21"/>
                      <w:szCs w:val="21"/>
                      <w:highlight w:val="none"/>
                    </w:rPr>
                  </w:pPr>
                  <w:r>
                    <w:rPr>
                      <w:rFonts w:hint="default" w:ascii="Times New Roman" w:hAnsi="Times New Roman"/>
                      <w:bCs/>
                      <w:color w:val="auto"/>
                      <w:kern w:val="2"/>
                      <w:sz w:val="21"/>
                      <w:szCs w:val="21"/>
                      <w:highlight w:val="none"/>
                    </w:rPr>
                    <w:t>PM</w:t>
                  </w:r>
                  <w:r>
                    <w:rPr>
                      <w:rFonts w:hint="default" w:ascii="Times New Roman" w:hAnsi="Times New Roman"/>
                      <w:bCs/>
                      <w:color w:val="auto"/>
                      <w:kern w:val="2"/>
                      <w:sz w:val="21"/>
                      <w:szCs w:val="21"/>
                      <w:highlight w:val="none"/>
                      <w:vertAlign w:val="subscript"/>
                    </w:rPr>
                    <w:t>2.5</w:t>
                  </w:r>
                </w:p>
              </w:tc>
              <w:tc>
                <w:tcPr>
                  <w:tcW w:w="1506" w:type="pct"/>
                  <w:noWrap/>
                  <w:vAlign w:val="center"/>
                </w:tcPr>
                <w:p w14:paraId="7FCB60CA">
                  <w:pPr>
                    <w:keepNext w:val="0"/>
                    <w:keepLines w:val="0"/>
                    <w:widowControl/>
                    <w:suppressLineNumbers w:val="0"/>
                    <w:adjustRightInd w:val="0"/>
                    <w:spacing w:before="0" w:beforeAutospacing="0" w:after="0" w:afterAutospacing="0" w:line="276" w:lineRule="auto"/>
                    <w:ind w:left="0" w:right="0"/>
                    <w:jc w:val="center"/>
                    <w:rPr>
                      <w:rFonts w:hint="default" w:ascii="Times New Roman" w:hAnsi="Times New Roman"/>
                      <w:bCs/>
                      <w:color w:val="auto"/>
                      <w:kern w:val="2"/>
                      <w:sz w:val="21"/>
                      <w:szCs w:val="21"/>
                      <w:highlight w:val="none"/>
                    </w:rPr>
                  </w:pPr>
                  <w:r>
                    <w:rPr>
                      <w:rFonts w:hint="default" w:ascii="Times New Roman" w:hAnsi="Times New Roman"/>
                      <w:bCs/>
                      <w:color w:val="auto"/>
                      <w:kern w:val="2"/>
                      <w:sz w:val="21"/>
                      <w:szCs w:val="21"/>
                      <w:highlight w:val="none"/>
                    </w:rPr>
                    <w:t>年平均质量浓度</w:t>
                  </w:r>
                </w:p>
              </w:tc>
              <w:tc>
                <w:tcPr>
                  <w:tcW w:w="767" w:type="pct"/>
                  <w:noWrap/>
                  <w:vAlign w:val="center"/>
                </w:tcPr>
                <w:p w14:paraId="553FED68">
                  <w:pPr>
                    <w:keepNext w:val="0"/>
                    <w:keepLines w:val="0"/>
                    <w:widowControl/>
                    <w:suppressLineNumbers w:val="0"/>
                    <w:spacing w:before="0" w:beforeAutospacing="0" w:after="0" w:afterAutospacing="0" w:line="276" w:lineRule="auto"/>
                    <w:ind w:left="0" w:right="0"/>
                    <w:jc w:val="center"/>
                    <w:rPr>
                      <w:rFonts w:hint="default" w:ascii="Times New Roman" w:hAnsi="Times New Roman" w:eastAsia="宋体"/>
                      <w:bCs/>
                      <w:color w:val="auto"/>
                      <w:kern w:val="2"/>
                      <w:sz w:val="21"/>
                      <w:szCs w:val="21"/>
                      <w:highlight w:val="none"/>
                      <w:lang w:val="en-US" w:eastAsia="zh-CN"/>
                    </w:rPr>
                  </w:pPr>
                  <w:r>
                    <w:rPr>
                      <w:rFonts w:hint="eastAsia" w:ascii="Times New Roman" w:hAnsi="Times New Roman"/>
                      <w:bCs/>
                      <w:color w:val="auto"/>
                      <w:kern w:val="2"/>
                      <w:sz w:val="21"/>
                      <w:szCs w:val="21"/>
                      <w:highlight w:val="none"/>
                      <w:lang w:val="en-US" w:eastAsia="zh-CN"/>
                    </w:rPr>
                    <w:t>37.1</w:t>
                  </w:r>
                </w:p>
              </w:tc>
              <w:tc>
                <w:tcPr>
                  <w:tcW w:w="1255" w:type="pct"/>
                  <w:noWrap/>
                  <w:vAlign w:val="center"/>
                </w:tcPr>
                <w:p w14:paraId="6A4720BB">
                  <w:pPr>
                    <w:keepNext w:val="0"/>
                    <w:keepLines w:val="0"/>
                    <w:widowControl/>
                    <w:suppressLineNumbers w:val="0"/>
                    <w:spacing w:before="0" w:beforeAutospacing="0" w:after="0" w:afterAutospacing="0" w:line="276" w:lineRule="auto"/>
                    <w:ind w:left="0" w:right="0"/>
                    <w:jc w:val="center"/>
                    <w:rPr>
                      <w:rFonts w:hint="default" w:ascii="Times New Roman" w:hAnsi="Times New Roman" w:eastAsia="宋体"/>
                      <w:bCs/>
                      <w:color w:val="auto"/>
                      <w:kern w:val="2"/>
                      <w:sz w:val="21"/>
                      <w:szCs w:val="21"/>
                      <w:highlight w:val="none"/>
                      <w:lang w:val="en-US" w:eastAsia="zh-CN"/>
                    </w:rPr>
                  </w:pPr>
                  <w:r>
                    <w:rPr>
                      <w:rFonts w:hint="eastAsia" w:ascii="Times New Roman" w:hAnsi="Times New Roman"/>
                      <w:bCs/>
                      <w:color w:val="auto"/>
                      <w:kern w:val="2"/>
                      <w:sz w:val="21"/>
                      <w:szCs w:val="21"/>
                      <w:highlight w:val="none"/>
                      <w:lang w:val="en-US" w:eastAsia="zh-CN"/>
                    </w:rPr>
                    <w:t>30</w:t>
                  </w:r>
                </w:p>
              </w:tc>
              <w:tc>
                <w:tcPr>
                  <w:tcW w:w="676" w:type="pct"/>
                  <w:noWrap/>
                  <w:vAlign w:val="center"/>
                </w:tcPr>
                <w:p w14:paraId="1FB91C43">
                  <w:pPr>
                    <w:keepNext w:val="0"/>
                    <w:keepLines w:val="0"/>
                    <w:widowControl/>
                    <w:suppressLineNumbers w:val="0"/>
                    <w:spacing w:before="0" w:beforeAutospacing="0" w:after="0" w:afterAutospacing="0" w:line="276" w:lineRule="auto"/>
                    <w:ind w:left="0" w:right="0"/>
                    <w:jc w:val="center"/>
                    <w:rPr>
                      <w:rFonts w:hint="default" w:ascii="Times New Roman" w:hAnsi="Times New Roman"/>
                      <w:bCs/>
                      <w:color w:val="auto"/>
                      <w:kern w:val="2"/>
                      <w:sz w:val="21"/>
                      <w:szCs w:val="21"/>
                      <w:highlight w:val="none"/>
                    </w:rPr>
                  </w:pPr>
                  <w:r>
                    <w:rPr>
                      <w:rFonts w:hint="default" w:ascii="Times New Roman" w:hAnsi="Times New Roman"/>
                      <w:bCs/>
                      <w:color w:val="auto"/>
                      <w:kern w:val="2"/>
                      <w:sz w:val="21"/>
                      <w:szCs w:val="21"/>
                      <w:highlight w:val="none"/>
                    </w:rPr>
                    <w:t>1</w:t>
                  </w:r>
                  <w:r>
                    <w:rPr>
                      <w:rFonts w:hint="eastAsia" w:ascii="Times New Roman" w:hAnsi="Times New Roman"/>
                      <w:bCs/>
                      <w:color w:val="auto"/>
                      <w:kern w:val="2"/>
                      <w:sz w:val="21"/>
                      <w:szCs w:val="21"/>
                      <w:highlight w:val="none"/>
                      <w:lang w:val="en-US" w:eastAsia="zh-CN"/>
                    </w:rPr>
                    <w:t>23.7</w:t>
                  </w:r>
                  <w:r>
                    <w:rPr>
                      <w:rFonts w:hint="default" w:ascii="Times New Roman" w:hAnsi="Times New Roman"/>
                      <w:bCs/>
                      <w:color w:val="auto"/>
                      <w:kern w:val="2"/>
                      <w:sz w:val="21"/>
                      <w:szCs w:val="21"/>
                      <w:highlight w:val="none"/>
                    </w:rPr>
                    <w:t>%</w:t>
                  </w:r>
                </w:p>
              </w:tc>
              <w:tc>
                <w:tcPr>
                  <w:tcW w:w="433" w:type="pct"/>
                  <w:noWrap/>
                  <w:vAlign w:val="center"/>
                </w:tcPr>
                <w:p w14:paraId="4B487DF4">
                  <w:pPr>
                    <w:keepNext w:val="0"/>
                    <w:keepLines w:val="0"/>
                    <w:widowControl/>
                    <w:suppressLineNumbers w:val="0"/>
                    <w:spacing w:before="0" w:beforeAutospacing="0" w:after="0" w:afterAutospacing="0" w:line="276" w:lineRule="auto"/>
                    <w:ind w:left="0" w:right="0"/>
                    <w:jc w:val="center"/>
                    <w:rPr>
                      <w:rFonts w:hint="default" w:ascii="Times New Roman" w:hAnsi="Times New Roman"/>
                      <w:bCs/>
                      <w:color w:val="auto"/>
                      <w:kern w:val="2"/>
                      <w:sz w:val="21"/>
                      <w:szCs w:val="21"/>
                      <w:highlight w:val="none"/>
                    </w:rPr>
                  </w:pPr>
                  <w:r>
                    <w:rPr>
                      <w:rFonts w:hint="default" w:ascii="Times New Roman" w:hAnsi="Times New Roman"/>
                      <w:bCs/>
                      <w:color w:val="auto"/>
                      <w:kern w:val="2"/>
                      <w:sz w:val="21"/>
                      <w:szCs w:val="21"/>
                      <w:highlight w:val="none"/>
                    </w:rPr>
                    <w:t>超标</w:t>
                  </w:r>
                </w:p>
              </w:tc>
            </w:tr>
            <w:tr w14:paraId="1840C5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59" w:type="pct"/>
                  <w:noWrap/>
                  <w:vAlign w:val="center"/>
                </w:tcPr>
                <w:p w14:paraId="238FE25A">
                  <w:pPr>
                    <w:keepNext w:val="0"/>
                    <w:keepLines w:val="0"/>
                    <w:widowControl/>
                    <w:suppressLineNumbers w:val="0"/>
                    <w:adjustRightInd w:val="0"/>
                    <w:spacing w:before="0" w:beforeAutospacing="0" w:after="0" w:afterAutospacing="0" w:line="276" w:lineRule="auto"/>
                    <w:ind w:left="0" w:right="0"/>
                    <w:jc w:val="center"/>
                    <w:rPr>
                      <w:rFonts w:hint="default" w:ascii="Times New Roman" w:hAnsi="Times New Roman"/>
                      <w:bCs/>
                      <w:color w:val="auto"/>
                      <w:kern w:val="2"/>
                      <w:sz w:val="21"/>
                      <w:szCs w:val="21"/>
                      <w:highlight w:val="none"/>
                    </w:rPr>
                  </w:pPr>
                  <w:r>
                    <w:rPr>
                      <w:rFonts w:hint="default" w:ascii="Times New Roman" w:hAnsi="Times New Roman"/>
                      <w:bCs/>
                      <w:color w:val="auto"/>
                      <w:kern w:val="2"/>
                      <w:sz w:val="21"/>
                      <w:szCs w:val="21"/>
                      <w:highlight w:val="none"/>
                    </w:rPr>
                    <w:t>CO</w:t>
                  </w:r>
                </w:p>
              </w:tc>
              <w:tc>
                <w:tcPr>
                  <w:tcW w:w="1506" w:type="pct"/>
                  <w:noWrap/>
                  <w:vAlign w:val="center"/>
                </w:tcPr>
                <w:p w14:paraId="5A8A31B7">
                  <w:pPr>
                    <w:keepNext w:val="0"/>
                    <w:keepLines w:val="0"/>
                    <w:widowControl/>
                    <w:suppressLineNumbers w:val="0"/>
                    <w:adjustRightInd w:val="0"/>
                    <w:spacing w:before="0" w:beforeAutospacing="0" w:after="0" w:afterAutospacing="0" w:line="276" w:lineRule="auto"/>
                    <w:ind w:left="0" w:right="0"/>
                    <w:jc w:val="center"/>
                    <w:rPr>
                      <w:rFonts w:hint="default" w:ascii="Times New Roman" w:hAnsi="Times New Roman"/>
                      <w:bCs/>
                      <w:color w:val="auto"/>
                      <w:kern w:val="2"/>
                      <w:sz w:val="21"/>
                      <w:szCs w:val="21"/>
                      <w:highlight w:val="none"/>
                    </w:rPr>
                  </w:pPr>
                  <w:r>
                    <w:rPr>
                      <w:rFonts w:hint="default" w:ascii="Times New Roman" w:hAnsi="Times New Roman"/>
                      <w:bCs/>
                      <w:color w:val="auto"/>
                      <w:kern w:val="2"/>
                      <w:sz w:val="21"/>
                      <w:szCs w:val="21"/>
                      <w:highlight w:val="none"/>
                    </w:rPr>
                    <w:t>第95百分位数日平均质量浓度</w:t>
                  </w:r>
                </w:p>
              </w:tc>
              <w:tc>
                <w:tcPr>
                  <w:tcW w:w="767" w:type="pct"/>
                  <w:noWrap/>
                  <w:vAlign w:val="center"/>
                </w:tcPr>
                <w:p w14:paraId="399D0131">
                  <w:pPr>
                    <w:keepNext w:val="0"/>
                    <w:keepLines w:val="0"/>
                    <w:widowControl/>
                    <w:suppressLineNumbers w:val="0"/>
                    <w:spacing w:before="0" w:beforeAutospacing="0" w:after="0" w:afterAutospacing="0" w:line="276" w:lineRule="auto"/>
                    <w:ind w:left="0" w:right="0"/>
                    <w:jc w:val="center"/>
                    <w:rPr>
                      <w:rFonts w:hint="default" w:ascii="Times New Roman" w:hAnsi="Times New Roman"/>
                      <w:bCs/>
                      <w:color w:val="auto"/>
                      <w:kern w:val="2"/>
                      <w:sz w:val="21"/>
                      <w:szCs w:val="21"/>
                      <w:highlight w:val="none"/>
                    </w:rPr>
                  </w:pPr>
                  <w:r>
                    <w:rPr>
                      <w:rFonts w:hint="default" w:ascii="Times New Roman" w:hAnsi="Times New Roman"/>
                      <w:bCs/>
                      <w:color w:val="auto"/>
                      <w:kern w:val="2"/>
                      <w:sz w:val="21"/>
                      <w:szCs w:val="21"/>
                      <w:highlight w:val="none"/>
                    </w:rPr>
                    <w:t>800</w:t>
                  </w:r>
                </w:p>
              </w:tc>
              <w:tc>
                <w:tcPr>
                  <w:tcW w:w="1255" w:type="pct"/>
                  <w:noWrap/>
                  <w:vAlign w:val="center"/>
                </w:tcPr>
                <w:p w14:paraId="4868256E">
                  <w:pPr>
                    <w:keepNext w:val="0"/>
                    <w:keepLines w:val="0"/>
                    <w:widowControl/>
                    <w:suppressLineNumbers w:val="0"/>
                    <w:spacing w:before="0" w:beforeAutospacing="0" w:after="0" w:afterAutospacing="0" w:line="276" w:lineRule="auto"/>
                    <w:ind w:left="0" w:leftChars="0" w:right="0" w:rightChars="0"/>
                    <w:jc w:val="center"/>
                    <w:rPr>
                      <w:rFonts w:hint="default" w:ascii="Times New Roman" w:hAnsi="Times New Roman"/>
                      <w:bCs/>
                      <w:color w:val="auto"/>
                      <w:kern w:val="2"/>
                      <w:sz w:val="21"/>
                      <w:szCs w:val="21"/>
                      <w:highlight w:val="none"/>
                    </w:rPr>
                  </w:pPr>
                  <w:r>
                    <w:rPr>
                      <w:rFonts w:hint="default" w:ascii="Times New Roman" w:hAnsi="Times New Roman"/>
                      <w:bCs/>
                      <w:color w:val="auto"/>
                      <w:kern w:val="2"/>
                      <w:sz w:val="21"/>
                      <w:szCs w:val="21"/>
                      <w:highlight w:val="none"/>
                    </w:rPr>
                    <w:t>4000</w:t>
                  </w:r>
                </w:p>
              </w:tc>
              <w:tc>
                <w:tcPr>
                  <w:tcW w:w="676" w:type="pct"/>
                  <w:noWrap/>
                  <w:vAlign w:val="center"/>
                </w:tcPr>
                <w:p w14:paraId="1D9A15CE">
                  <w:pPr>
                    <w:keepNext w:val="0"/>
                    <w:keepLines w:val="0"/>
                    <w:widowControl/>
                    <w:suppressLineNumbers w:val="0"/>
                    <w:spacing w:before="0" w:beforeAutospacing="0" w:after="0" w:afterAutospacing="0" w:line="276" w:lineRule="auto"/>
                    <w:ind w:left="0" w:right="0"/>
                    <w:jc w:val="center"/>
                    <w:rPr>
                      <w:rFonts w:hint="default" w:ascii="Times New Roman" w:hAnsi="Times New Roman"/>
                      <w:bCs/>
                      <w:color w:val="auto"/>
                      <w:kern w:val="2"/>
                      <w:sz w:val="21"/>
                      <w:szCs w:val="21"/>
                      <w:highlight w:val="none"/>
                    </w:rPr>
                  </w:pPr>
                  <w:r>
                    <w:rPr>
                      <w:rFonts w:hint="default" w:ascii="Times New Roman" w:hAnsi="Times New Roman"/>
                      <w:bCs/>
                      <w:color w:val="auto"/>
                      <w:kern w:val="2"/>
                      <w:sz w:val="21"/>
                      <w:szCs w:val="21"/>
                      <w:highlight w:val="none"/>
                    </w:rPr>
                    <w:t>20%</w:t>
                  </w:r>
                </w:p>
              </w:tc>
              <w:tc>
                <w:tcPr>
                  <w:tcW w:w="433" w:type="pct"/>
                  <w:noWrap/>
                  <w:vAlign w:val="center"/>
                </w:tcPr>
                <w:p w14:paraId="2FF10240">
                  <w:pPr>
                    <w:keepNext w:val="0"/>
                    <w:keepLines w:val="0"/>
                    <w:widowControl/>
                    <w:suppressLineNumbers w:val="0"/>
                    <w:spacing w:before="0" w:beforeAutospacing="0" w:after="0" w:afterAutospacing="0" w:line="276" w:lineRule="auto"/>
                    <w:ind w:left="0" w:right="0"/>
                    <w:jc w:val="center"/>
                    <w:rPr>
                      <w:rFonts w:hint="default" w:ascii="Times New Roman" w:hAnsi="Times New Roman"/>
                      <w:bCs/>
                      <w:color w:val="auto"/>
                      <w:kern w:val="2"/>
                      <w:sz w:val="21"/>
                      <w:szCs w:val="21"/>
                      <w:highlight w:val="none"/>
                    </w:rPr>
                  </w:pPr>
                  <w:r>
                    <w:rPr>
                      <w:rFonts w:hint="default" w:ascii="Times New Roman" w:hAnsi="Times New Roman"/>
                      <w:bCs/>
                      <w:color w:val="auto"/>
                      <w:kern w:val="2"/>
                      <w:sz w:val="21"/>
                      <w:szCs w:val="21"/>
                      <w:highlight w:val="none"/>
                    </w:rPr>
                    <w:t>达标</w:t>
                  </w:r>
                </w:p>
              </w:tc>
            </w:tr>
            <w:tr w14:paraId="647408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59" w:type="pct"/>
                  <w:noWrap/>
                  <w:vAlign w:val="center"/>
                </w:tcPr>
                <w:p w14:paraId="0DB8D8D6">
                  <w:pPr>
                    <w:keepNext w:val="0"/>
                    <w:keepLines w:val="0"/>
                    <w:widowControl/>
                    <w:suppressLineNumbers w:val="0"/>
                    <w:adjustRightInd w:val="0"/>
                    <w:spacing w:before="0" w:beforeAutospacing="0" w:after="0" w:afterAutospacing="0" w:line="276" w:lineRule="auto"/>
                    <w:ind w:left="0" w:right="0"/>
                    <w:jc w:val="center"/>
                    <w:rPr>
                      <w:rFonts w:hint="default" w:ascii="Times New Roman" w:hAnsi="Times New Roman"/>
                      <w:bCs/>
                      <w:color w:val="auto"/>
                      <w:kern w:val="2"/>
                      <w:sz w:val="21"/>
                      <w:szCs w:val="21"/>
                      <w:highlight w:val="none"/>
                    </w:rPr>
                  </w:pPr>
                  <w:r>
                    <w:rPr>
                      <w:rFonts w:hint="default" w:ascii="Times New Roman" w:hAnsi="Times New Roman"/>
                      <w:bCs/>
                      <w:color w:val="auto"/>
                      <w:kern w:val="2"/>
                      <w:sz w:val="21"/>
                      <w:szCs w:val="21"/>
                      <w:highlight w:val="none"/>
                    </w:rPr>
                    <w:t>O</w:t>
                  </w:r>
                  <w:r>
                    <w:rPr>
                      <w:rFonts w:hint="default" w:ascii="Times New Roman" w:hAnsi="Times New Roman"/>
                      <w:bCs/>
                      <w:color w:val="auto"/>
                      <w:kern w:val="2"/>
                      <w:sz w:val="21"/>
                      <w:szCs w:val="21"/>
                      <w:highlight w:val="none"/>
                      <w:vertAlign w:val="subscript"/>
                    </w:rPr>
                    <w:t>3</w:t>
                  </w:r>
                </w:p>
              </w:tc>
              <w:tc>
                <w:tcPr>
                  <w:tcW w:w="1506" w:type="pct"/>
                  <w:noWrap/>
                  <w:vAlign w:val="center"/>
                </w:tcPr>
                <w:p w14:paraId="30B95D11">
                  <w:pPr>
                    <w:keepNext w:val="0"/>
                    <w:keepLines w:val="0"/>
                    <w:widowControl/>
                    <w:suppressLineNumbers w:val="0"/>
                    <w:adjustRightInd w:val="0"/>
                    <w:spacing w:before="0" w:beforeAutospacing="0" w:after="0" w:afterAutospacing="0" w:line="276" w:lineRule="auto"/>
                    <w:ind w:left="0" w:right="0"/>
                    <w:jc w:val="center"/>
                    <w:rPr>
                      <w:rFonts w:hint="default" w:ascii="Times New Roman" w:hAnsi="Times New Roman"/>
                      <w:bCs/>
                      <w:color w:val="auto"/>
                      <w:kern w:val="2"/>
                      <w:sz w:val="21"/>
                      <w:szCs w:val="21"/>
                      <w:highlight w:val="none"/>
                    </w:rPr>
                  </w:pPr>
                  <w:r>
                    <w:rPr>
                      <w:rFonts w:hint="default" w:ascii="Times New Roman" w:hAnsi="Times New Roman"/>
                      <w:bCs/>
                      <w:color w:val="auto"/>
                      <w:kern w:val="2"/>
                      <w:sz w:val="21"/>
                      <w:szCs w:val="21"/>
                      <w:highlight w:val="none"/>
                    </w:rPr>
                    <w:t>第90百分位数日最大8小时平均质量浓度</w:t>
                  </w:r>
                </w:p>
              </w:tc>
              <w:tc>
                <w:tcPr>
                  <w:tcW w:w="767" w:type="pct"/>
                  <w:noWrap/>
                  <w:vAlign w:val="center"/>
                </w:tcPr>
                <w:p w14:paraId="13E6476F">
                  <w:pPr>
                    <w:keepNext w:val="0"/>
                    <w:keepLines w:val="0"/>
                    <w:widowControl/>
                    <w:suppressLineNumbers w:val="0"/>
                    <w:spacing w:before="0" w:beforeAutospacing="0" w:after="0" w:afterAutospacing="0" w:line="276" w:lineRule="auto"/>
                    <w:ind w:left="0" w:right="0"/>
                    <w:jc w:val="center"/>
                    <w:rPr>
                      <w:rFonts w:hint="default" w:ascii="Times New Roman" w:hAnsi="Times New Roman" w:eastAsia="宋体"/>
                      <w:bCs/>
                      <w:color w:val="auto"/>
                      <w:kern w:val="2"/>
                      <w:sz w:val="21"/>
                      <w:szCs w:val="21"/>
                      <w:highlight w:val="none"/>
                      <w:lang w:val="en-US" w:eastAsia="zh-CN"/>
                    </w:rPr>
                  </w:pPr>
                  <w:r>
                    <w:rPr>
                      <w:rFonts w:hint="default" w:ascii="Times New Roman" w:hAnsi="Times New Roman"/>
                      <w:bCs/>
                      <w:color w:val="auto"/>
                      <w:kern w:val="2"/>
                      <w:sz w:val="21"/>
                      <w:szCs w:val="21"/>
                      <w:highlight w:val="none"/>
                    </w:rPr>
                    <w:t>1</w:t>
                  </w:r>
                  <w:r>
                    <w:rPr>
                      <w:rFonts w:hint="eastAsia" w:ascii="Times New Roman" w:hAnsi="Times New Roman"/>
                      <w:bCs/>
                      <w:color w:val="auto"/>
                      <w:kern w:val="2"/>
                      <w:sz w:val="21"/>
                      <w:szCs w:val="21"/>
                      <w:highlight w:val="none"/>
                      <w:lang w:val="en-US" w:eastAsia="zh-CN"/>
                    </w:rPr>
                    <w:t>49</w:t>
                  </w:r>
                </w:p>
              </w:tc>
              <w:tc>
                <w:tcPr>
                  <w:tcW w:w="1255" w:type="pct"/>
                  <w:noWrap/>
                  <w:vAlign w:val="center"/>
                </w:tcPr>
                <w:p w14:paraId="705E9EF0">
                  <w:pPr>
                    <w:keepNext w:val="0"/>
                    <w:keepLines w:val="0"/>
                    <w:widowControl/>
                    <w:suppressLineNumbers w:val="0"/>
                    <w:spacing w:before="0" w:beforeAutospacing="0" w:after="0" w:afterAutospacing="0" w:line="276" w:lineRule="auto"/>
                    <w:ind w:left="0" w:leftChars="0" w:right="0" w:rightChars="0"/>
                    <w:jc w:val="center"/>
                    <w:rPr>
                      <w:rFonts w:hint="default" w:ascii="Times New Roman" w:hAnsi="Times New Roman"/>
                      <w:bCs/>
                      <w:color w:val="auto"/>
                      <w:kern w:val="2"/>
                      <w:sz w:val="21"/>
                      <w:szCs w:val="21"/>
                      <w:highlight w:val="none"/>
                    </w:rPr>
                  </w:pPr>
                  <w:r>
                    <w:rPr>
                      <w:rFonts w:hint="default" w:ascii="Times New Roman" w:hAnsi="Times New Roman"/>
                      <w:bCs/>
                      <w:color w:val="auto"/>
                      <w:kern w:val="2"/>
                      <w:sz w:val="21"/>
                      <w:szCs w:val="21"/>
                      <w:highlight w:val="none"/>
                    </w:rPr>
                    <w:t>160</w:t>
                  </w:r>
                </w:p>
              </w:tc>
              <w:tc>
                <w:tcPr>
                  <w:tcW w:w="676" w:type="pct"/>
                  <w:noWrap/>
                  <w:vAlign w:val="center"/>
                </w:tcPr>
                <w:p w14:paraId="0F88CC91">
                  <w:pPr>
                    <w:keepNext w:val="0"/>
                    <w:keepLines w:val="0"/>
                    <w:widowControl/>
                    <w:suppressLineNumbers w:val="0"/>
                    <w:spacing w:before="0" w:beforeAutospacing="0" w:after="0" w:afterAutospacing="0" w:line="276" w:lineRule="auto"/>
                    <w:ind w:left="0" w:right="0"/>
                    <w:jc w:val="center"/>
                    <w:rPr>
                      <w:rFonts w:hint="default" w:ascii="Times New Roman" w:hAnsi="Times New Roman"/>
                      <w:bCs/>
                      <w:color w:val="auto"/>
                      <w:kern w:val="2"/>
                      <w:sz w:val="21"/>
                      <w:szCs w:val="21"/>
                      <w:highlight w:val="none"/>
                    </w:rPr>
                  </w:pPr>
                  <w:r>
                    <w:rPr>
                      <w:rFonts w:hint="eastAsia" w:ascii="Times New Roman" w:hAnsi="Times New Roman"/>
                      <w:bCs/>
                      <w:color w:val="auto"/>
                      <w:kern w:val="2"/>
                      <w:sz w:val="21"/>
                      <w:szCs w:val="21"/>
                      <w:highlight w:val="none"/>
                      <w:lang w:val="en-US" w:eastAsia="zh-CN"/>
                    </w:rPr>
                    <w:t>93.1</w:t>
                  </w:r>
                  <w:r>
                    <w:rPr>
                      <w:rFonts w:hint="default" w:ascii="Times New Roman" w:hAnsi="Times New Roman"/>
                      <w:bCs/>
                      <w:color w:val="auto"/>
                      <w:kern w:val="2"/>
                      <w:sz w:val="21"/>
                      <w:szCs w:val="21"/>
                      <w:highlight w:val="none"/>
                    </w:rPr>
                    <w:t>%</w:t>
                  </w:r>
                </w:p>
              </w:tc>
              <w:tc>
                <w:tcPr>
                  <w:tcW w:w="433" w:type="pct"/>
                  <w:noWrap/>
                  <w:vAlign w:val="center"/>
                </w:tcPr>
                <w:p w14:paraId="107F8615">
                  <w:pPr>
                    <w:keepNext w:val="0"/>
                    <w:keepLines w:val="0"/>
                    <w:widowControl/>
                    <w:suppressLineNumbers w:val="0"/>
                    <w:spacing w:before="0" w:beforeAutospacing="0" w:after="0" w:afterAutospacing="0" w:line="276" w:lineRule="auto"/>
                    <w:ind w:left="0" w:right="0"/>
                    <w:jc w:val="center"/>
                    <w:rPr>
                      <w:rFonts w:hint="default" w:ascii="Times New Roman" w:hAnsi="Times New Roman"/>
                      <w:bCs/>
                      <w:color w:val="auto"/>
                      <w:kern w:val="2"/>
                      <w:sz w:val="21"/>
                      <w:szCs w:val="21"/>
                      <w:highlight w:val="none"/>
                    </w:rPr>
                  </w:pPr>
                  <w:r>
                    <w:rPr>
                      <w:rFonts w:hint="default" w:ascii="Times New Roman" w:hAnsi="Times New Roman"/>
                      <w:bCs/>
                      <w:color w:val="auto"/>
                      <w:kern w:val="2"/>
                      <w:sz w:val="21"/>
                      <w:szCs w:val="21"/>
                      <w:highlight w:val="none"/>
                    </w:rPr>
                    <w:t>达标</w:t>
                  </w:r>
                </w:p>
              </w:tc>
            </w:tr>
          </w:tbl>
          <w:p w14:paraId="412CD1AD">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color w:val="auto"/>
                <w:kern w:val="2"/>
                <w:szCs w:val="21"/>
                <w:highlight w:val="none"/>
              </w:rPr>
            </w:pPr>
            <w:r>
              <w:rPr>
                <w:rFonts w:hint="default" w:ascii="Times New Roman" w:hAnsi="Times New Roman"/>
                <w:color w:val="auto"/>
                <w:kern w:val="2"/>
                <w:sz w:val="24"/>
                <w:szCs w:val="21"/>
                <w:highlight w:val="none"/>
              </w:rPr>
              <w:t>根据</w:t>
            </w:r>
            <w:bookmarkStart w:id="5" w:name="OLE_LINK30"/>
            <w:r>
              <w:rPr>
                <w:rFonts w:hint="default" w:ascii="Times New Roman" w:hAnsi="Times New Roman"/>
                <w:color w:val="auto"/>
                <w:kern w:val="2"/>
                <w:sz w:val="24"/>
                <w:szCs w:val="21"/>
                <w:highlight w:val="none"/>
              </w:rPr>
              <w:t>《202</w:t>
            </w:r>
            <w:r>
              <w:rPr>
                <w:rFonts w:hint="eastAsia" w:ascii="Times New Roman" w:hAnsi="Times New Roman"/>
                <w:color w:val="auto"/>
                <w:kern w:val="2"/>
                <w:sz w:val="24"/>
                <w:szCs w:val="21"/>
                <w:highlight w:val="none"/>
                <w:lang w:val="en-US" w:eastAsia="zh-CN"/>
              </w:rPr>
              <w:t>5</w:t>
            </w:r>
            <w:r>
              <w:rPr>
                <w:rFonts w:hint="default" w:ascii="Times New Roman" w:hAnsi="Times New Roman"/>
                <w:color w:val="auto"/>
                <w:kern w:val="2"/>
                <w:sz w:val="24"/>
                <w:szCs w:val="21"/>
                <w:highlight w:val="none"/>
              </w:rPr>
              <w:t>年淮南市生态环境质量状况公报》</w:t>
            </w:r>
            <w:bookmarkEnd w:id="5"/>
            <w:r>
              <w:rPr>
                <w:rFonts w:hint="default" w:ascii="Times New Roman" w:hAnsi="Times New Roman"/>
                <w:color w:val="auto"/>
                <w:kern w:val="2"/>
                <w:sz w:val="24"/>
                <w:szCs w:val="21"/>
                <w:highlight w:val="none"/>
              </w:rPr>
              <w:t>并结合《环境空气质量标准》（GB3095-20</w:t>
            </w:r>
            <w:r>
              <w:rPr>
                <w:rFonts w:hint="eastAsia" w:ascii="Times New Roman" w:hAnsi="Times New Roman"/>
                <w:color w:val="auto"/>
                <w:kern w:val="2"/>
                <w:sz w:val="24"/>
                <w:szCs w:val="21"/>
                <w:highlight w:val="none"/>
                <w:lang w:val="en-US" w:eastAsia="zh-CN"/>
              </w:rPr>
              <w:t>26</w:t>
            </w:r>
            <w:r>
              <w:rPr>
                <w:rFonts w:hint="default" w:ascii="Times New Roman" w:hAnsi="Times New Roman"/>
                <w:color w:val="auto"/>
                <w:kern w:val="2"/>
                <w:sz w:val="24"/>
                <w:szCs w:val="21"/>
                <w:highlight w:val="none"/>
              </w:rPr>
              <w:t>）</w:t>
            </w:r>
            <w:r>
              <w:rPr>
                <w:rFonts w:hint="eastAsia" w:ascii="Times New Roman" w:hAnsi="Times New Roman"/>
                <w:color w:val="auto"/>
                <w:kern w:val="2"/>
                <w:sz w:val="24"/>
                <w:szCs w:val="21"/>
                <w:highlight w:val="none"/>
                <w:lang w:eastAsia="zh-CN"/>
              </w:rPr>
              <w:t>中</w:t>
            </w:r>
            <w:r>
              <w:rPr>
                <w:rFonts w:hint="eastAsia" w:ascii="Times New Roman" w:hAnsi="Times New Roman"/>
                <w:color w:val="auto"/>
                <w:kern w:val="2"/>
                <w:sz w:val="24"/>
                <w:szCs w:val="21"/>
                <w:highlight w:val="none"/>
                <w:lang w:val="en-US" w:eastAsia="zh-CN"/>
              </w:rPr>
              <w:t>过渡阶段浓度限值</w:t>
            </w:r>
            <w:r>
              <w:rPr>
                <w:rFonts w:hint="default" w:ascii="Times New Roman" w:hAnsi="Times New Roman"/>
                <w:color w:val="auto"/>
                <w:kern w:val="2"/>
                <w:sz w:val="24"/>
                <w:szCs w:val="21"/>
                <w:highlight w:val="none"/>
              </w:rPr>
              <w:t>二级标准可知</w:t>
            </w:r>
            <w:r>
              <w:rPr>
                <w:rFonts w:hint="eastAsia" w:ascii="Times New Roman" w:hAnsi="Times New Roman"/>
                <w:color w:val="auto"/>
                <w:kern w:val="2"/>
                <w:sz w:val="24"/>
                <w:szCs w:val="21"/>
                <w:highlight w:val="none"/>
                <w:lang w:eastAsia="zh-CN"/>
              </w:rPr>
              <w:t>，</w:t>
            </w:r>
            <w:r>
              <w:rPr>
                <w:rFonts w:hint="default" w:ascii="Times New Roman" w:hAnsi="Times New Roman"/>
                <w:color w:val="auto"/>
                <w:kern w:val="2"/>
                <w:sz w:val="24"/>
                <w:szCs w:val="21"/>
                <w:highlight w:val="none"/>
              </w:rPr>
              <w:t>202</w:t>
            </w:r>
            <w:r>
              <w:rPr>
                <w:rFonts w:hint="eastAsia" w:ascii="Times New Roman" w:hAnsi="Times New Roman"/>
                <w:color w:val="auto"/>
                <w:kern w:val="2"/>
                <w:sz w:val="24"/>
                <w:szCs w:val="21"/>
                <w:highlight w:val="none"/>
                <w:lang w:val="en-US" w:eastAsia="zh-CN"/>
              </w:rPr>
              <w:t>5</w:t>
            </w:r>
            <w:r>
              <w:rPr>
                <w:rFonts w:hint="default" w:ascii="Times New Roman" w:hAnsi="Times New Roman"/>
                <w:color w:val="auto"/>
                <w:kern w:val="2"/>
                <w:sz w:val="24"/>
                <w:szCs w:val="21"/>
                <w:highlight w:val="none"/>
              </w:rPr>
              <w:t>年淮南市环境空气中PM</w:t>
            </w:r>
            <w:r>
              <w:rPr>
                <w:rFonts w:hint="eastAsia" w:ascii="Times New Roman" w:hAnsi="Times New Roman"/>
                <w:color w:val="auto"/>
                <w:kern w:val="2"/>
                <w:sz w:val="24"/>
                <w:szCs w:val="21"/>
                <w:highlight w:val="none"/>
                <w:vertAlign w:val="subscript"/>
                <w:lang w:val="en-US" w:eastAsia="zh-CN"/>
              </w:rPr>
              <w:t>10</w:t>
            </w:r>
            <w:r>
              <w:rPr>
                <w:rFonts w:hint="eastAsia" w:ascii="Times New Roman" w:hAnsi="Times New Roman"/>
                <w:color w:val="auto"/>
                <w:kern w:val="2"/>
                <w:sz w:val="24"/>
                <w:szCs w:val="21"/>
                <w:highlight w:val="none"/>
                <w:vertAlign w:val="baseline"/>
                <w:lang w:val="en-US" w:eastAsia="zh-CN"/>
              </w:rPr>
              <w:t>占标率为101.7%</w:t>
            </w:r>
            <w:r>
              <w:rPr>
                <w:rFonts w:hint="eastAsia" w:ascii="Times New Roman" w:hAnsi="Times New Roman"/>
                <w:color w:val="auto"/>
                <w:kern w:val="2"/>
                <w:sz w:val="24"/>
                <w:szCs w:val="21"/>
                <w:highlight w:val="none"/>
                <w:lang w:eastAsia="zh-CN"/>
              </w:rPr>
              <w:t>、</w:t>
            </w:r>
            <w:r>
              <w:rPr>
                <w:rFonts w:hint="default" w:ascii="Times New Roman" w:hAnsi="Times New Roman"/>
                <w:color w:val="auto"/>
                <w:kern w:val="2"/>
                <w:sz w:val="24"/>
                <w:szCs w:val="21"/>
                <w:highlight w:val="none"/>
              </w:rPr>
              <w:t>PM</w:t>
            </w:r>
            <w:r>
              <w:rPr>
                <w:rFonts w:hint="default" w:ascii="Times New Roman" w:hAnsi="Times New Roman"/>
                <w:color w:val="auto"/>
                <w:kern w:val="2"/>
                <w:sz w:val="24"/>
                <w:szCs w:val="21"/>
                <w:highlight w:val="none"/>
                <w:vertAlign w:val="subscript"/>
              </w:rPr>
              <w:t>2.5</w:t>
            </w:r>
            <w:r>
              <w:rPr>
                <w:rFonts w:hint="eastAsia" w:ascii="Times New Roman" w:hAnsi="Times New Roman"/>
                <w:color w:val="auto"/>
                <w:kern w:val="2"/>
                <w:sz w:val="24"/>
                <w:szCs w:val="21"/>
                <w:highlight w:val="none"/>
                <w:vertAlign w:val="baseline"/>
                <w:lang w:val="en-US" w:eastAsia="zh-CN"/>
              </w:rPr>
              <w:t>占标率为123.7%</w:t>
            </w:r>
            <w:r>
              <w:rPr>
                <w:rFonts w:hint="default" w:ascii="Times New Roman" w:hAnsi="Times New Roman"/>
                <w:color w:val="auto"/>
                <w:kern w:val="2"/>
                <w:sz w:val="24"/>
                <w:szCs w:val="21"/>
                <w:highlight w:val="none"/>
              </w:rPr>
              <w:t>年平均浓度</w:t>
            </w:r>
            <w:r>
              <w:rPr>
                <w:rFonts w:hint="eastAsia" w:ascii="Times New Roman" w:hAnsi="Times New Roman"/>
                <w:color w:val="auto"/>
                <w:kern w:val="2"/>
                <w:sz w:val="24"/>
                <w:szCs w:val="21"/>
                <w:highlight w:val="none"/>
                <w:lang w:val="en-US" w:eastAsia="zh-CN"/>
              </w:rPr>
              <w:t>均</w:t>
            </w:r>
            <w:r>
              <w:rPr>
                <w:rFonts w:hint="default" w:ascii="Times New Roman" w:hAnsi="Times New Roman"/>
                <w:color w:val="auto"/>
                <w:kern w:val="2"/>
                <w:sz w:val="24"/>
                <w:szCs w:val="21"/>
                <w:highlight w:val="none"/>
              </w:rPr>
              <w:t>超过环境空气质量</w:t>
            </w:r>
            <w:r>
              <w:rPr>
                <w:rFonts w:hint="eastAsia" w:ascii="Times New Roman" w:hAnsi="Times New Roman"/>
                <w:color w:val="auto"/>
                <w:kern w:val="2"/>
                <w:sz w:val="24"/>
                <w:szCs w:val="21"/>
                <w:highlight w:val="none"/>
                <w:lang w:val="en-US" w:eastAsia="zh-CN"/>
              </w:rPr>
              <w:t>过渡阶段浓度限值</w:t>
            </w:r>
            <w:r>
              <w:rPr>
                <w:rFonts w:hint="default" w:ascii="Times New Roman" w:hAnsi="Times New Roman"/>
                <w:color w:val="auto"/>
                <w:kern w:val="2"/>
                <w:sz w:val="24"/>
                <w:szCs w:val="21"/>
                <w:highlight w:val="none"/>
              </w:rPr>
              <w:t>二级标准，经判定，项目所在区为环境空气质量不达标区域。</w:t>
            </w:r>
          </w:p>
          <w:p w14:paraId="3A4F30DF">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color w:val="auto"/>
                <w:kern w:val="2"/>
                <w:szCs w:val="21"/>
                <w:highlight w:val="none"/>
              </w:rPr>
            </w:pPr>
            <w:r>
              <w:rPr>
                <w:rFonts w:hint="default" w:ascii="Times New Roman" w:hAnsi="Times New Roman"/>
                <w:color w:val="auto"/>
                <w:kern w:val="2"/>
                <w:szCs w:val="21"/>
                <w:highlight w:val="none"/>
              </w:rPr>
              <w:t>淮南市生态环境局就空气质量不达标提出一系列举措，为确保淮南市大气污染防治工作有效推进，目前，淮南市已制订《淮南市</w:t>
            </w:r>
            <w:r>
              <w:rPr>
                <w:rFonts w:hint="default"/>
                <w:color w:val="auto"/>
                <w:kern w:val="2"/>
                <w:szCs w:val="21"/>
                <w:highlight w:val="none"/>
              </w:rPr>
              <w:t>“</w:t>
            </w:r>
            <w:r>
              <w:rPr>
                <w:rFonts w:hint="default" w:ascii="Times New Roman" w:hAnsi="Times New Roman"/>
                <w:color w:val="auto"/>
                <w:kern w:val="2"/>
                <w:szCs w:val="21"/>
                <w:highlight w:val="none"/>
              </w:rPr>
              <w:t>十四五</w:t>
            </w:r>
            <w:r>
              <w:rPr>
                <w:rFonts w:hint="default"/>
                <w:color w:val="auto"/>
                <w:kern w:val="2"/>
                <w:szCs w:val="21"/>
                <w:highlight w:val="none"/>
              </w:rPr>
              <w:t>”</w:t>
            </w:r>
            <w:r>
              <w:rPr>
                <w:rFonts w:hint="default" w:ascii="Times New Roman" w:hAnsi="Times New Roman"/>
                <w:color w:val="auto"/>
                <w:kern w:val="2"/>
                <w:szCs w:val="21"/>
                <w:highlight w:val="none"/>
              </w:rPr>
              <w:t>大气污染防治规划（2021-2025年）》，围绕工业大气污染治理、扬（烟）尘污染防治等开展专项治理活动，进一步削减大气污染物排放。</w:t>
            </w:r>
          </w:p>
          <w:p w14:paraId="6B881ADC">
            <w:pPr>
              <w:spacing w:line="360" w:lineRule="auto"/>
              <w:ind w:firstLine="482" w:firstLineChars="200"/>
              <w:rPr>
                <w:b/>
                <w:color w:val="auto"/>
                <w:highlight w:val="none"/>
              </w:rPr>
            </w:pPr>
            <w:r>
              <w:rPr>
                <w:rFonts w:hAnsi="宋体"/>
                <w:b/>
                <w:color w:val="auto"/>
                <w:highlight w:val="none"/>
              </w:rPr>
              <w:t>（</w:t>
            </w:r>
            <w:r>
              <w:rPr>
                <w:rFonts w:hint="eastAsia"/>
                <w:b/>
                <w:color w:val="auto"/>
                <w:highlight w:val="none"/>
              </w:rPr>
              <w:t>2</w:t>
            </w:r>
            <w:r>
              <w:rPr>
                <w:rFonts w:hAnsi="宋体"/>
                <w:b/>
                <w:color w:val="auto"/>
                <w:highlight w:val="none"/>
              </w:rPr>
              <w:t>）其他污染物监测结果</w:t>
            </w:r>
          </w:p>
          <w:p w14:paraId="1CFC3B71">
            <w:pPr>
              <w:spacing w:line="360" w:lineRule="auto"/>
              <w:ind w:firstLine="480" w:firstLineChars="200"/>
              <w:rPr>
                <w:rFonts w:hint="default"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与本项目有关的其他大气污染物为TSP、</w:t>
            </w:r>
            <w:r>
              <w:rPr>
                <w:rFonts w:hint="eastAsia" w:eastAsia="宋体" w:cs="Times New Roman"/>
                <w:color w:val="auto"/>
                <w:highlight w:val="none"/>
                <w:lang w:val="en-US" w:eastAsia="zh-CN"/>
              </w:rPr>
              <w:t>氯化氢</w:t>
            </w:r>
            <w:r>
              <w:rPr>
                <w:rFonts w:hint="eastAsia" w:ascii="Times New Roman" w:hAnsi="Times New Roman" w:eastAsia="宋体" w:cs="Times New Roman"/>
                <w:color w:val="auto"/>
                <w:highlight w:val="none"/>
              </w:rPr>
              <w:t>，根据生态环境部环境工程评估中心关于“《建设项目环境影响报告表》内容、格式及编制技术指南常见问题解答”中：技术指南中提到“排放国家、地方环境空气质量标准中有标准限值要求的特征污染物”，其中环境空气质量标准指《环境空气质量标准》（GB3095）和地方的环境空气质量标准，不包括《环境影响评价技术导则 大气环境》（HJ2.2-2018）附录D、《工业企业设计卫生标准》（TJ36-97）、《前苏联居住区标准》（CH245-71）、《环境影响评价技术导则制药建设项目》（HJ611-2011）、《大气污染物综合排放标准详解》等导则或参考资料。排放的特征污染物需要在国家、地方环境空气质量标准中有限值要求才涉及现状监测，且优先引用现有监测数据，因此本项目</w:t>
            </w:r>
            <w:r>
              <w:rPr>
                <w:rFonts w:hint="eastAsia" w:eastAsia="宋体" w:cs="Times New Roman"/>
                <w:color w:val="auto"/>
                <w:highlight w:val="none"/>
                <w:lang w:val="en-US" w:eastAsia="zh-CN"/>
              </w:rPr>
              <w:t>氯化氢</w:t>
            </w:r>
            <w:r>
              <w:rPr>
                <w:rFonts w:hint="eastAsia" w:ascii="Times New Roman" w:hAnsi="Times New Roman" w:eastAsia="宋体" w:cs="Times New Roman"/>
                <w:color w:val="auto"/>
                <w:highlight w:val="none"/>
              </w:rPr>
              <w:t>可不做现状监测。</w:t>
            </w:r>
          </w:p>
          <w:p w14:paraId="63263236">
            <w:pPr>
              <w:spacing w:line="360" w:lineRule="auto"/>
              <w:ind w:firstLine="480" w:firstLineChars="200"/>
              <w:rPr>
                <w:color w:val="auto"/>
                <w:highlight w:val="none"/>
              </w:rPr>
            </w:pPr>
            <w:r>
              <w:rPr>
                <w:rFonts w:hint="eastAsia"/>
                <w:color w:val="auto"/>
                <w:highlight w:val="none"/>
              </w:rPr>
              <w:t>本项目TSP引用《淮南经济技术开发区跟踪评价大气环境质量监测项目检测报告》中位于“淮南</w:t>
            </w:r>
            <w:r>
              <w:rPr>
                <w:rFonts w:hint="eastAsia"/>
                <w:color w:val="auto"/>
                <w:highlight w:val="none"/>
                <w:lang w:val="en-US" w:eastAsia="zh-CN"/>
              </w:rPr>
              <w:t>农场区外</w:t>
            </w:r>
            <w:r>
              <w:rPr>
                <w:rFonts w:hint="eastAsia"/>
                <w:color w:val="auto"/>
                <w:highlight w:val="none"/>
              </w:rPr>
              <w:t>G</w:t>
            </w:r>
            <w:r>
              <w:rPr>
                <w:rFonts w:hint="eastAsia"/>
                <w:color w:val="auto"/>
                <w:highlight w:val="none"/>
                <w:lang w:val="en-US" w:eastAsia="zh-CN"/>
              </w:rPr>
              <w:t>1</w:t>
            </w:r>
            <w:r>
              <w:rPr>
                <w:rFonts w:hint="eastAsia"/>
                <w:color w:val="auto"/>
                <w:highlight w:val="none"/>
              </w:rPr>
              <w:t>”的监测数据，其中TSP监测时段为2024年10月</w:t>
            </w:r>
            <w:r>
              <w:rPr>
                <w:rFonts w:hint="eastAsia"/>
                <w:color w:val="auto"/>
                <w:highlight w:val="none"/>
                <w:lang w:val="en-US" w:eastAsia="zh-CN"/>
              </w:rPr>
              <w:t>18</w:t>
            </w:r>
            <w:r>
              <w:rPr>
                <w:rFonts w:hint="eastAsia"/>
                <w:color w:val="auto"/>
                <w:highlight w:val="none"/>
              </w:rPr>
              <w:t>日至2024年1</w:t>
            </w:r>
            <w:r>
              <w:rPr>
                <w:rFonts w:hint="eastAsia"/>
                <w:color w:val="auto"/>
                <w:highlight w:val="none"/>
                <w:lang w:val="en-US" w:eastAsia="zh-CN"/>
              </w:rPr>
              <w:t>0</w:t>
            </w:r>
            <w:r>
              <w:rPr>
                <w:rFonts w:hint="eastAsia"/>
                <w:color w:val="auto"/>
                <w:highlight w:val="none"/>
              </w:rPr>
              <w:t>月</w:t>
            </w:r>
            <w:r>
              <w:rPr>
                <w:rFonts w:hint="eastAsia"/>
                <w:color w:val="auto"/>
                <w:highlight w:val="none"/>
                <w:lang w:val="en-US" w:eastAsia="zh-CN"/>
              </w:rPr>
              <w:t>24</w:t>
            </w:r>
            <w:r>
              <w:rPr>
                <w:rFonts w:hint="eastAsia"/>
                <w:color w:val="auto"/>
                <w:highlight w:val="none"/>
              </w:rPr>
              <w:t>日；监测点位位于本项目东北侧约1.</w:t>
            </w:r>
            <w:r>
              <w:rPr>
                <w:rFonts w:hint="eastAsia"/>
                <w:color w:val="auto"/>
                <w:highlight w:val="none"/>
                <w:lang w:val="en-US" w:eastAsia="zh-CN"/>
              </w:rPr>
              <w:t>47</w:t>
            </w:r>
            <w:r>
              <w:rPr>
                <w:rFonts w:hint="eastAsia"/>
                <w:color w:val="auto"/>
                <w:highlight w:val="none"/>
              </w:rPr>
              <w:t>km处，符合《建设项目环境影响报告表编制技术指南》（污染影响类）（试行）中“引用建设项目周边5km范围内近3年的现有监测数据”要求。</w:t>
            </w:r>
            <w:r>
              <w:rPr>
                <w:color w:val="auto"/>
                <w:highlight w:val="none"/>
              </w:rPr>
              <w:t>项目与引用监测点位置关系图见附图</w:t>
            </w:r>
            <w:r>
              <w:rPr>
                <w:rFonts w:hint="eastAsia"/>
                <w:color w:val="auto"/>
                <w:highlight w:val="none"/>
                <w:lang w:val="en-US" w:eastAsia="zh-CN"/>
              </w:rPr>
              <w:t>8</w:t>
            </w:r>
            <w:r>
              <w:rPr>
                <w:rFonts w:hint="eastAsia"/>
                <w:color w:val="auto"/>
                <w:highlight w:val="none"/>
              </w:rPr>
              <w:t>，</w:t>
            </w:r>
            <w:r>
              <w:rPr>
                <w:color w:val="auto"/>
                <w:highlight w:val="none"/>
              </w:rPr>
              <w:t>监测结果如下：</w:t>
            </w:r>
          </w:p>
          <w:p w14:paraId="4570AFE2">
            <w:pPr>
              <w:wordWrap w:val="0"/>
              <w:spacing w:line="360" w:lineRule="auto"/>
              <w:jc w:val="center"/>
              <w:rPr>
                <w:rFonts w:hAnsi="黑体" w:eastAsia="黑体"/>
                <w:color w:val="auto"/>
                <w:highlight w:val="none"/>
                <w:vertAlign w:val="superscript"/>
              </w:rPr>
            </w:pPr>
            <w:r>
              <w:rPr>
                <w:rFonts w:hAnsi="黑体" w:eastAsia="黑体"/>
                <w:color w:val="auto"/>
                <w:highlight w:val="none"/>
              </w:rPr>
              <w:t>表</w:t>
            </w:r>
            <w:r>
              <w:rPr>
                <w:rFonts w:eastAsia="黑体"/>
                <w:color w:val="auto"/>
                <w:highlight w:val="none"/>
              </w:rPr>
              <w:t>3-</w:t>
            </w:r>
            <w:r>
              <w:rPr>
                <w:rFonts w:hint="eastAsia" w:eastAsia="黑体"/>
                <w:color w:val="auto"/>
                <w:highlight w:val="none"/>
              </w:rPr>
              <w:t xml:space="preserve">2  </w:t>
            </w:r>
            <w:r>
              <w:rPr>
                <w:rFonts w:eastAsia="黑体"/>
                <w:color w:val="auto"/>
                <w:highlight w:val="none"/>
              </w:rPr>
              <w:t>其他污染物引用</w:t>
            </w:r>
            <w:r>
              <w:rPr>
                <w:rFonts w:hAnsi="黑体" w:eastAsia="黑体"/>
                <w:color w:val="auto"/>
                <w:highlight w:val="none"/>
              </w:rPr>
              <w:t>监测</w:t>
            </w:r>
            <w:r>
              <w:rPr>
                <w:rFonts w:hint="eastAsia" w:hAnsi="黑体" w:eastAsia="黑体"/>
                <w:color w:val="auto"/>
                <w:highlight w:val="none"/>
              </w:rPr>
              <w:t>结果一览表  单位：mg/m</w:t>
            </w:r>
            <w:r>
              <w:rPr>
                <w:rFonts w:hint="eastAsia" w:hAnsi="黑体" w:eastAsia="黑体"/>
                <w:color w:val="auto"/>
                <w:highlight w:val="none"/>
                <w:vertAlign w:val="superscript"/>
              </w:rPr>
              <w:t>3</w:t>
            </w:r>
          </w:p>
          <w:tbl>
            <w:tblPr>
              <w:tblStyle w:val="21"/>
              <w:tblpPr w:leftFromText="180" w:rightFromText="180" w:vertAnchor="text" w:tblpXSpec="center" w:tblpY="1"/>
              <w:tblOverlap w:val="never"/>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834"/>
              <w:gridCol w:w="834"/>
              <w:gridCol w:w="954"/>
              <w:gridCol w:w="700"/>
              <w:gridCol w:w="635"/>
              <w:gridCol w:w="838"/>
              <w:gridCol w:w="1145"/>
              <w:gridCol w:w="816"/>
              <w:gridCol w:w="498"/>
              <w:gridCol w:w="575"/>
            </w:tblGrid>
            <w:tr w14:paraId="04FC19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12" w:hRule="atLeast"/>
                <w:jc w:val="center"/>
              </w:trPr>
              <w:tc>
                <w:tcPr>
                  <w:tcW w:w="532" w:type="pct"/>
                  <w:vMerge w:val="restart"/>
                  <w:vAlign w:val="center"/>
                </w:tcPr>
                <w:p w14:paraId="3D930BA1">
                  <w:pPr>
                    <w:adjustRightInd w:val="0"/>
                    <w:snapToGrid w:val="0"/>
                    <w:jc w:val="center"/>
                    <w:rPr>
                      <w:b/>
                      <w:snapToGrid w:val="0"/>
                      <w:color w:val="auto"/>
                      <w:sz w:val="21"/>
                      <w:szCs w:val="21"/>
                      <w:highlight w:val="none"/>
                    </w:rPr>
                  </w:pPr>
                  <w:r>
                    <w:rPr>
                      <w:b/>
                      <w:snapToGrid w:val="0"/>
                      <w:color w:val="auto"/>
                      <w:sz w:val="21"/>
                      <w:szCs w:val="21"/>
                      <w:highlight w:val="none"/>
                    </w:rPr>
                    <w:t>监测点位</w:t>
                  </w:r>
                </w:p>
              </w:tc>
              <w:tc>
                <w:tcPr>
                  <w:tcW w:w="1141" w:type="pct"/>
                  <w:gridSpan w:val="2"/>
                  <w:vAlign w:val="center"/>
                </w:tcPr>
                <w:p w14:paraId="31EE83FA">
                  <w:pPr>
                    <w:adjustRightInd w:val="0"/>
                    <w:snapToGrid w:val="0"/>
                    <w:jc w:val="center"/>
                    <w:rPr>
                      <w:rFonts w:hint="default" w:eastAsia="宋体"/>
                      <w:b/>
                      <w:snapToGrid w:val="0"/>
                      <w:color w:val="auto"/>
                      <w:sz w:val="21"/>
                      <w:szCs w:val="21"/>
                      <w:highlight w:val="none"/>
                      <w:lang w:val="en-US" w:eastAsia="zh-CN"/>
                    </w:rPr>
                  </w:pPr>
                  <w:r>
                    <w:rPr>
                      <w:b/>
                      <w:snapToGrid w:val="0"/>
                      <w:color w:val="auto"/>
                      <w:sz w:val="21"/>
                      <w:szCs w:val="21"/>
                      <w:highlight w:val="none"/>
                    </w:rPr>
                    <w:t>监测点坐标</w:t>
                  </w:r>
                  <w:r>
                    <w:rPr>
                      <w:rFonts w:hint="eastAsia"/>
                      <w:b/>
                      <w:snapToGrid w:val="0"/>
                      <w:color w:val="auto"/>
                      <w:sz w:val="21"/>
                      <w:szCs w:val="21"/>
                      <w:highlight w:val="none"/>
                      <w:lang w:val="en-US" w:eastAsia="zh-CN"/>
                    </w:rPr>
                    <w:t>/m</w:t>
                  </w:r>
                </w:p>
              </w:tc>
              <w:tc>
                <w:tcPr>
                  <w:tcW w:w="447" w:type="pct"/>
                  <w:vMerge w:val="restart"/>
                  <w:vAlign w:val="center"/>
                </w:tcPr>
                <w:p w14:paraId="3EEB8825">
                  <w:pPr>
                    <w:adjustRightInd w:val="0"/>
                    <w:snapToGrid w:val="0"/>
                    <w:jc w:val="center"/>
                    <w:rPr>
                      <w:b/>
                      <w:snapToGrid w:val="0"/>
                      <w:color w:val="auto"/>
                      <w:sz w:val="21"/>
                      <w:szCs w:val="21"/>
                      <w:highlight w:val="none"/>
                    </w:rPr>
                  </w:pPr>
                  <w:r>
                    <w:rPr>
                      <w:b/>
                      <w:snapToGrid w:val="0"/>
                      <w:color w:val="auto"/>
                      <w:sz w:val="21"/>
                      <w:szCs w:val="21"/>
                      <w:highlight w:val="none"/>
                    </w:rPr>
                    <w:t>污染物</w:t>
                  </w:r>
                </w:p>
              </w:tc>
              <w:tc>
                <w:tcPr>
                  <w:tcW w:w="405" w:type="pct"/>
                  <w:vMerge w:val="restart"/>
                  <w:vAlign w:val="center"/>
                </w:tcPr>
                <w:p w14:paraId="00A9F303">
                  <w:pPr>
                    <w:adjustRightInd w:val="0"/>
                    <w:snapToGrid w:val="0"/>
                    <w:jc w:val="center"/>
                    <w:rPr>
                      <w:b/>
                      <w:snapToGrid w:val="0"/>
                      <w:color w:val="auto"/>
                      <w:sz w:val="21"/>
                      <w:szCs w:val="21"/>
                      <w:highlight w:val="none"/>
                    </w:rPr>
                  </w:pPr>
                  <w:r>
                    <w:rPr>
                      <w:b/>
                      <w:snapToGrid w:val="0"/>
                      <w:color w:val="auto"/>
                      <w:sz w:val="21"/>
                      <w:szCs w:val="21"/>
                      <w:highlight w:val="none"/>
                    </w:rPr>
                    <w:t>平均</w:t>
                  </w:r>
                </w:p>
                <w:p w14:paraId="146B9703">
                  <w:pPr>
                    <w:adjustRightInd w:val="0"/>
                    <w:snapToGrid w:val="0"/>
                    <w:jc w:val="center"/>
                    <w:rPr>
                      <w:b/>
                      <w:snapToGrid w:val="0"/>
                      <w:color w:val="auto"/>
                      <w:sz w:val="21"/>
                      <w:szCs w:val="21"/>
                      <w:highlight w:val="none"/>
                    </w:rPr>
                  </w:pPr>
                  <w:r>
                    <w:rPr>
                      <w:b/>
                      <w:snapToGrid w:val="0"/>
                      <w:color w:val="auto"/>
                      <w:sz w:val="21"/>
                      <w:szCs w:val="21"/>
                      <w:highlight w:val="none"/>
                    </w:rPr>
                    <w:t>时间</w:t>
                  </w:r>
                </w:p>
              </w:tc>
              <w:tc>
                <w:tcPr>
                  <w:tcW w:w="535" w:type="pct"/>
                  <w:vMerge w:val="restart"/>
                  <w:vAlign w:val="center"/>
                </w:tcPr>
                <w:p w14:paraId="4BFBFF99">
                  <w:pPr>
                    <w:adjustRightInd w:val="0"/>
                    <w:snapToGrid w:val="0"/>
                    <w:jc w:val="center"/>
                    <w:rPr>
                      <w:b/>
                      <w:snapToGrid w:val="0"/>
                      <w:color w:val="auto"/>
                      <w:sz w:val="21"/>
                      <w:szCs w:val="21"/>
                      <w:highlight w:val="none"/>
                    </w:rPr>
                  </w:pPr>
                  <w:r>
                    <w:rPr>
                      <w:b/>
                      <w:snapToGrid w:val="0"/>
                      <w:color w:val="auto"/>
                      <w:sz w:val="21"/>
                      <w:szCs w:val="21"/>
                      <w:highlight w:val="none"/>
                    </w:rPr>
                    <w:t>评价标准/(mg/m</w:t>
                  </w:r>
                  <w:r>
                    <w:rPr>
                      <w:b/>
                      <w:snapToGrid w:val="0"/>
                      <w:color w:val="auto"/>
                      <w:sz w:val="21"/>
                      <w:szCs w:val="21"/>
                      <w:highlight w:val="none"/>
                      <w:vertAlign w:val="superscript"/>
                    </w:rPr>
                    <w:t>3</w:t>
                  </w:r>
                  <w:r>
                    <w:rPr>
                      <w:b/>
                      <w:snapToGrid w:val="0"/>
                      <w:color w:val="auto"/>
                      <w:sz w:val="21"/>
                      <w:szCs w:val="21"/>
                      <w:highlight w:val="none"/>
                    </w:rPr>
                    <w:t>)</w:t>
                  </w:r>
                </w:p>
              </w:tc>
              <w:tc>
                <w:tcPr>
                  <w:tcW w:w="731" w:type="pct"/>
                  <w:vMerge w:val="restart"/>
                  <w:vAlign w:val="center"/>
                </w:tcPr>
                <w:p w14:paraId="0C3082D4">
                  <w:pPr>
                    <w:adjustRightInd w:val="0"/>
                    <w:snapToGrid w:val="0"/>
                    <w:jc w:val="center"/>
                    <w:rPr>
                      <w:b/>
                      <w:snapToGrid w:val="0"/>
                      <w:color w:val="auto"/>
                      <w:sz w:val="21"/>
                      <w:szCs w:val="21"/>
                      <w:highlight w:val="none"/>
                    </w:rPr>
                  </w:pPr>
                  <w:r>
                    <w:rPr>
                      <w:b/>
                      <w:snapToGrid w:val="0"/>
                      <w:color w:val="auto"/>
                      <w:sz w:val="21"/>
                      <w:szCs w:val="21"/>
                      <w:highlight w:val="none"/>
                    </w:rPr>
                    <w:t>监测浓度范围/(mg/m</w:t>
                  </w:r>
                  <w:r>
                    <w:rPr>
                      <w:b/>
                      <w:snapToGrid w:val="0"/>
                      <w:color w:val="auto"/>
                      <w:sz w:val="21"/>
                      <w:szCs w:val="21"/>
                      <w:highlight w:val="none"/>
                      <w:vertAlign w:val="superscript"/>
                    </w:rPr>
                    <w:t>3</w:t>
                  </w:r>
                  <w:r>
                    <w:rPr>
                      <w:b/>
                      <w:snapToGrid w:val="0"/>
                      <w:color w:val="auto"/>
                      <w:sz w:val="21"/>
                      <w:szCs w:val="21"/>
                      <w:highlight w:val="none"/>
                    </w:rPr>
                    <w:t>)</w:t>
                  </w:r>
                </w:p>
              </w:tc>
              <w:tc>
                <w:tcPr>
                  <w:tcW w:w="521" w:type="pct"/>
                  <w:vMerge w:val="restart"/>
                  <w:vAlign w:val="center"/>
                </w:tcPr>
                <w:p w14:paraId="2154C929">
                  <w:pPr>
                    <w:adjustRightInd w:val="0"/>
                    <w:snapToGrid w:val="0"/>
                    <w:jc w:val="center"/>
                    <w:rPr>
                      <w:b/>
                      <w:snapToGrid w:val="0"/>
                      <w:color w:val="auto"/>
                      <w:sz w:val="21"/>
                      <w:szCs w:val="21"/>
                      <w:highlight w:val="none"/>
                    </w:rPr>
                  </w:pPr>
                  <w:r>
                    <w:rPr>
                      <w:b/>
                      <w:snapToGrid w:val="0"/>
                      <w:color w:val="auto"/>
                      <w:sz w:val="21"/>
                      <w:szCs w:val="21"/>
                      <w:highlight w:val="none"/>
                    </w:rPr>
                    <w:t>最大浓度占标率/%</w:t>
                  </w:r>
                </w:p>
              </w:tc>
              <w:tc>
                <w:tcPr>
                  <w:tcW w:w="318" w:type="pct"/>
                  <w:vMerge w:val="restart"/>
                  <w:vAlign w:val="center"/>
                </w:tcPr>
                <w:p w14:paraId="4284A001">
                  <w:pPr>
                    <w:adjustRightInd w:val="0"/>
                    <w:snapToGrid w:val="0"/>
                    <w:jc w:val="center"/>
                    <w:rPr>
                      <w:b/>
                      <w:snapToGrid w:val="0"/>
                      <w:color w:val="auto"/>
                      <w:sz w:val="21"/>
                      <w:szCs w:val="21"/>
                      <w:highlight w:val="none"/>
                    </w:rPr>
                  </w:pPr>
                  <w:r>
                    <w:rPr>
                      <w:b/>
                      <w:snapToGrid w:val="0"/>
                      <w:color w:val="auto"/>
                      <w:sz w:val="21"/>
                      <w:szCs w:val="21"/>
                      <w:highlight w:val="none"/>
                    </w:rPr>
                    <w:t>超标率/%</w:t>
                  </w:r>
                </w:p>
              </w:tc>
              <w:tc>
                <w:tcPr>
                  <w:tcW w:w="367" w:type="pct"/>
                  <w:vMerge w:val="restart"/>
                  <w:vAlign w:val="center"/>
                </w:tcPr>
                <w:p w14:paraId="6B6D51B1">
                  <w:pPr>
                    <w:adjustRightInd w:val="0"/>
                    <w:snapToGrid w:val="0"/>
                    <w:jc w:val="center"/>
                    <w:rPr>
                      <w:b/>
                      <w:snapToGrid w:val="0"/>
                      <w:color w:val="auto"/>
                      <w:sz w:val="21"/>
                      <w:szCs w:val="21"/>
                      <w:highlight w:val="none"/>
                    </w:rPr>
                  </w:pPr>
                  <w:r>
                    <w:rPr>
                      <w:b/>
                      <w:snapToGrid w:val="0"/>
                      <w:color w:val="auto"/>
                      <w:sz w:val="21"/>
                      <w:szCs w:val="21"/>
                      <w:highlight w:val="none"/>
                    </w:rPr>
                    <w:t>达标</w:t>
                  </w:r>
                </w:p>
                <w:p w14:paraId="0A94B28B">
                  <w:pPr>
                    <w:adjustRightInd w:val="0"/>
                    <w:snapToGrid w:val="0"/>
                    <w:jc w:val="center"/>
                    <w:rPr>
                      <w:b/>
                      <w:snapToGrid w:val="0"/>
                      <w:color w:val="auto"/>
                      <w:sz w:val="21"/>
                      <w:szCs w:val="21"/>
                      <w:highlight w:val="none"/>
                    </w:rPr>
                  </w:pPr>
                  <w:r>
                    <w:rPr>
                      <w:b/>
                      <w:snapToGrid w:val="0"/>
                      <w:color w:val="auto"/>
                      <w:sz w:val="21"/>
                      <w:szCs w:val="21"/>
                      <w:highlight w:val="none"/>
                    </w:rPr>
                    <w:t>情况</w:t>
                  </w:r>
                </w:p>
              </w:tc>
            </w:tr>
            <w:tr w14:paraId="5CE04B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12" w:hRule="atLeast"/>
                <w:jc w:val="center"/>
              </w:trPr>
              <w:tc>
                <w:tcPr>
                  <w:tcW w:w="532" w:type="pct"/>
                  <w:vMerge w:val="continue"/>
                  <w:vAlign w:val="center"/>
                </w:tcPr>
                <w:p w14:paraId="4163EEB3">
                  <w:pPr>
                    <w:adjustRightInd w:val="0"/>
                    <w:snapToGrid w:val="0"/>
                    <w:jc w:val="center"/>
                    <w:rPr>
                      <w:snapToGrid w:val="0"/>
                      <w:color w:val="auto"/>
                      <w:sz w:val="21"/>
                      <w:szCs w:val="21"/>
                      <w:highlight w:val="none"/>
                    </w:rPr>
                  </w:pPr>
                </w:p>
              </w:tc>
              <w:tc>
                <w:tcPr>
                  <w:tcW w:w="532" w:type="pct"/>
                  <w:vAlign w:val="center"/>
                </w:tcPr>
                <w:p w14:paraId="3857C231">
                  <w:pPr>
                    <w:adjustRightInd w:val="0"/>
                    <w:snapToGrid w:val="0"/>
                    <w:jc w:val="center"/>
                    <w:rPr>
                      <w:rFonts w:hint="eastAsia" w:eastAsia="宋体"/>
                      <w:b/>
                      <w:snapToGrid w:val="0"/>
                      <w:color w:val="auto"/>
                      <w:sz w:val="21"/>
                      <w:szCs w:val="21"/>
                      <w:highlight w:val="none"/>
                      <w:lang w:eastAsia="zh-CN"/>
                    </w:rPr>
                  </w:pPr>
                  <w:r>
                    <w:rPr>
                      <w:rFonts w:hint="eastAsia"/>
                      <w:b/>
                      <w:snapToGrid w:val="0"/>
                      <w:color w:val="auto"/>
                      <w:sz w:val="21"/>
                      <w:szCs w:val="21"/>
                      <w:highlight w:val="none"/>
                      <w:lang w:val="en-US" w:eastAsia="zh-CN"/>
                    </w:rPr>
                    <w:t>X</w:t>
                  </w:r>
                </w:p>
              </w:tc>
              <w:tc>
                <w:tcPr>
                  <w:tcW w:w="608" w:type="pct"/>
                  <w:vAlign w:val="center"/>
                </w:tcPr>
                <w:p w14:paraId="5CC482E5">
                  <w:pPr>
                    <w:adjustRightInd w:val="0"/>
                    <w:snapToGrid w:val="0"/>
                    <w:jc w:val="center"/>
                    <w:rPr>
                      <w:rFonts w:hint="eastAsia" w:eastAsia="宋体"/>
                      <w:b/>
                      <w:snapToGrid w:val="0"/>
                      <w:color w:val="auto"/>
                      <w:sz w:val="21"/>
                      <w:szCs w:val="21"/>
                      <w:highlight w:val="none"/>
                      <w:lang w:eastAsia="zh-CN"/>
                    </w:rPr>
                  </w:pPr>
                  <w:r>
                    <w:rPr>
                      <w:rFonts w:hint="eastAsia"/>
                      <w:b/>
                      <w:snapToGrid w:val="0"/>
                      <w:color w:val="auto"/>
                      <w:sz w:val="21"/>
                      <w:szCs w:val="21"/>
                      <w:highlight w:val="none"/>
                      <w:lang w:val="en-US" w:eastAsia="zh-CN"/>
                    </w:rPr>
                    <w:t>Y</w:t>
                  </w:r>
                </w:p>
              </w:tc>
              <w:tc>
                <w:tcPr>
                  <w:tcW w:w="447" w:type="pct"/>
                  <w:vMerge w:val="continue"/>
                  <w:vAlign w:val="center"/>
                </w:tcPr>
                <w:p w14:paraId="6D7E96E2">
                  <w:pPr>
                    <w:adjustRightInd w:val="0"/>
                    <w:snapToGrid w:val="0"/>
                    <w:jc w:val="center"/>
                    <w:rPr>
                      <w:snapToGrid w:val="0"/>
                      <w:color w:val="auto"/>
                      <w:sz w:val="21"/>
                      <w:szCs w:val="21"/>
                      <w:highlight w:val="none"/>
                    </w:rPr>
                  </w:pPr>
                </w:p>
              </w:tc>
              <w:tc>
                <w:tcPr>
                  <w:tcW w:w="405" w:type="pct"/>
                  <w:vMerge w:val="continue"/>
                  <w:vAlign w:val="center"/>
                </w:tcPr>
                <w:p w14:paraId="795E400E">
                  <w:pPr>
                    <w:adjustRightInd w:val="0"/>
                    <w:snapToGrid w:val="0"/>
                    <w:jc w:val="center"/>
                    <w:rPr>
                      <w:snapToGrid w:val="0"/>
                      <w:color w:val="auto"/>
                      <w:sz w:val="21"/>
                      <w:szCs w:val="21"/>
                      <w:highlight w:val="none"/>
                    </w:rPr>
                  </w:pPr>
                </w:p>
              </w:tc>
              <w:tc>
                <w:tcPr>
                  <w:tcW w:w="535" w:type="pct"/>
                  <w:vMerge w:val="continue"/>
                  <w:vAlign w:val="center"/>
                </w:tcPr>
                <w:p w14:paraId="7AE2B4B7">
                  <w:pPr>
                    <w:adjustRightInd w:val="0"/>
                    <w:snapToGrid w:val="0"/>
                    <w:jc w:val="center"/>
                    <w:rPr>
                      <w:snapToGrid w:val="0"/>
                      <w:color w:val="auto"/>
                      <w:sz w:val="21"/>
                      <w:szCs w:val="21"/>
                      <w:highlight w:val="none"/>
                    </w:rPr>
                  </w:pPr>
                </w:p>
              </w:tc>
              <w:tc>
                <w:tcPr>
                  <w:tcW w:w="731" w:type="pct"/>
                  <w:vMerge w:val="continue"/>
                  <w:vAlign w:val="center"/>
                </w:tcPr>
                <w:p w14:paraId="04D0A811">
                  <w:pPr>
                    <w:adjustRightInd w:val="0"/>
                    <w:snapToGrid w:val="0"/>
                    <w:jc w:val="center"/>
                    <w:rPr>
                      <w:snapToGrid w:val="0"/>
                      <w:color w:val="auto"/>
                      <w:sz w:val="21"/>
                      <w:szCs w:val="21"/>
                      <w:highlight w:val="none"/>
                    </w:rPr>
                  </w:pPr>
                </w:p>
              </w:tc>
              <w:tc>
                <w:tcPr>
                  <w:tcW w:w="521" w:type="pct"/>
                  <w:vMerge w:val="continue"/>
                  <w:vAlign w:val="center"/>
                </w:tcPr>
                <w:p w14:paraId="1494DCB4">
                  <w:pPr>
                    <w:adjustRightInd w:val="0"/>
                    <w:snapToGrid w:val="0"/>
                    <w:jc w:val="center"/>
                    <w:rPr>
                      <w:snapToGrid w:val="0"/>
                      <w:color w:val="auto"/>
                      <w:sz w:val="21"/>
                      <w:szCs w:val="21"/>
                      <w:highlight w:val="none"/>
                    </w:rPr>
                  </w:pPr>
                </w:p>
              </w:tc>
              <w:tc>
                <w:tcPr>
                  <w:tcW w:w="318" w:type="pct"/>
                  <w:vMerge w:val="continue"/>
                  <w:vAlign w:val="center"/>
                </w:tcPr>
                <w:p w14:paraId="6695F320">
                  <w:pPr>
                    <w:adjustRightInd w:val="0"/>
                    <w:snapToGrid w:val="0"/>
                    <w:jc w:val="center"/>
                    <w:rPr>
                      <w:snapToGrid w:val="0"/>
                      <w:color w:val="auto"/>
                      <w:sz w:val="21"/>
                      <w:szCs w:val="21"/>
                      <w:highlight w:val="none"/>
                    </w:rPr>
                  </w:pPr>
                </w:p>
              </w:tc>
              <w:tc>
                <w:tcPr>
                  <w:tcW w:w="367" w:type="pct"/>
                  <w:vMerge w:val="continue"/>
                  <w:vAlign w:val="center"/>
                </w:tcPr>
                <w:p w14:paraId="173614E1">
                  <w:pPr>
                    <w:adjustRightInd w:val="0"/>
                    <w:snapToGrid w:val="0"/>
                    <w:jc w:val="center"/>
                    <w:rPr>
                      <w:snapToGrid w:val="0"/>
                      <w:color w:val="auto"/>
                      <w:sz w:val="21"/>
                      <w:szCs w:val="21"/>
                      <w:highlight w:val="none"/>
                    </w:rPr>
                  </w:pPr>
                </w:p>
              </w:tc>
            </w:tr>
            <w:tr w14:paraId="35E52B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12" w:hRule="atLeast"/>
                <w:jc w:val="center"/>
              </w:trPr>
              <w:tc>
                <w:tcPr>
                  <w:tcW w:w="532" w:type="pct"/>
                  <w:vAlign w:val="center"/>
                </w:tcPr>
                <w:p w14:paraId="35D8A9C1">
                  <w:pPr>
                    <w:adjustRightInd w:val="0"/>
                    <w:snapToGrid w:val="0"/>
                    <w:jc w:val="center"/>
                    <w:rPr>
                      <w:rFonts w:hint="default" w:eastAsia="宋体"/>
                      <w:snapToGrid w:val="0"/>
                      <w:color w:val="auto"/>
                      <w:sz w:val="21"/>
                      <w:szCs w:val="21"/>
                      <w:highlight w:val="none"/>
                      <w:lang w:val="en-US" w:eastAsia="zh-CN"/>
                    </w:rPr>
                  </w:pPr>
                  <w:r>
                    <w:rPr>
                      <w:snapToGrid w:val="0"/>
                      <w:color w:val="auto"/>
                      <w:sz w:val="21"/>
                      <w:szCs w:val="21"/>
                      <w:highlight w:val="none"/>
                    </w:rPr>
                    <w:t>淮南农场</w:t>
                  </w:r>
                  <w:r>
                    <w:rPr>
                      <w:rFonts w:hint="eastAsia"/>
                      <w:snapToGrid w:val="0"/>
                      <w:color w:val="auto"/>
                      <w:sz w:val="21"/>
                      <w:szCs w:val="21"/>
                      <w:highlight w:val="none"/>
                      <w:lang w:val="en-US" w:eastAsia="zh-CN"/>
                    </w:rPr>
                    <w:t>区外</w:t>
                  </w:r>
                </w:p>
              </w:tc>
              <w:tc>
                <w:tcPr>
                  <w:tcW w:w="532" w:type="pct"/>
                  <w:vAlign w:val="center"/>
                </w:tcPr>
                <w:p w14:paraId="7AA56D1B">
                  <w:pPr>
                    <w:adjustRightInd w:val="0"/>
                    <w:snapToGrid w:val="0"/>
                    <w:jc w:val="center"/>
                    <w:rPr>
                      <w:rFonts w:hint="default" w:eastAsia="宋体"/>
                      <w:snapToGrid w:val="0"/>
                      <w:color w:val="auto"/>
                      <w:sz w:val="21"/>
                      <w:szCs w:val="21"/>
                      <w:highlight w:val="none"/>
                      <w:lang w:val="en-US" w:eastAsia="zh-CN"/>
                    </w:rPr>
                  </w:pPr>
                  <w:r>
                    <w:rPr>
                      <w:rFonts w:hint="eastAsia"/>
                      <w:snapToGrid w:val="0"/>
                      <w:color w:val="auto"/>
                      <w:sz w:val="21"/>
                      <w:szCs w:val="21"/>
                      <w:highlight w:val="none"/>
                      <w:lang w:val="en-US" w:eastAsia="zh-CN"/>
                    </w:rPr>
                    <w:t>715</w:t>
                  </w:r>
                </w:p>
              </w:tc>
              <w:tc>
                <w:tcPr>
                  <w:tcW w:w="608" w:type="pct"/>
                  <w:vAlign w:val="center"/>
                </w:tcPr>
                <w:p w14:paraId="7F28CA1D">
                  <w:pPr>
                    <w:adjustRightInd w:val="0"/>
                    <w:snapToGrid w:val="0"/>
                    <w:jc w:val="center"/>
                    <w:rPr>
                      <w:rFonts w:hint="default" w:eastAsia="宋体"/>
                      <w:snapToGrid w:val="0"/>
                      <w:color w:val="auto"/>
                      <w:sz w:val="21"/>
                      <w:szCs w:val="21"/>
                      <w:highlight w:val="none"/>
                      <w:lang w:val="en-US" w:eastAsia="zh-CN"/>
                    </w:rPr>
                  </w:pPr>
                  <w:r>
                    <w:rPr>
                      <w:rFonts w:hint="eastAsia"/>
                      <w:snapToGrid w:val="0"/>
                      <w:color w:val="auto"/>
                      <w:sz w:val="21"/>
                      <w:szCs w:val="21"/>
                      <w:highlight w:val="none"/>
                      <w:lang w:val="en-US" w:eastAsia="zh-CN"/>
                    </w:rPr>
                    <w:t>1381</w:t>
                  </w:r>
                </w:p>
              </w:tc>
              <w:tc>
                <w:tcPr>
                  <w:tcW w:w="447" w:type="pct"/>
                  <w:vAlign w:val="center"/>
                </w:tcPr>
                <w:p w14:paraId="24CE2394">
                  <w:pPr>
                    <w:adjustRightInd w:val="0"/>
                    <w:snapToGrid w:val="0"/>
                    <w:jc w:val="center"/>
                    <w:rPr>
                      <w:snapToGrid w:val="0"/>
                      <w:color w:val="auto"/>
                      <w:sz w:val="21"/>
                      <w:szCs w:val="21"/>
                      <w:highlight w:val="none"/>
                    </w:rPr>
                  </w:pPr>
                  <w:r>
                    <w:rPr>
                      <w:snapToGrid w:val="0"/>
                      <w:color w:val="auto"/>
                      <w:sz w:val="21"/>
                      <w:szCs w:val="21"/>
                      <w:highlight w:val="none"/>
                    </w:rPr>
                    <w:t>TSP</w:t>
                  </w:r>
                </w:p>
              </w:tc>
              <w:tc>
                <w:tcPr>
                  <w:tcW w:w="405" w:type="pct"/>
                  <w:vAlign w:val="center"/>
                </w:tcPr>
                <w:p w14:paraId="3F0CFE33">
                  <w:pPr>
                    <w:adjustRightInd w:val="0"/>
                    <w:snapToGrid w:val="0"/>
                    <w:jc w:val="center"/>
                    <w:rPr>
                      <w:snapToGrid w:val="0"/>
                      <w:color w:val="auto"/>
                      <w:sz w:val="21"/>
                      <w:szCs w:val="21"/>
                      <w:highlight w:val="none"/>
                    </w:rPr>
                  </w:pPr>
                  <w:r>
                    <w:rPr>
                      <w:snapToGrid w:val="0"/>
                      <w:color w:val="auto"/>
                      <w:sz w:val="21"/>
                      <w:szCs w:val="21"/>
                      <w:highlight w:val="none"/>
                    </w:rPr>
                    <w:t>日均值</w:t>
                  </w:r>
                </w:p>
              </w:tc>
              <w:tc>
                <w:tcPr>
                  <w:tcW w:w="535" w:type="pct"/>
                  <w:vAlign w:val="center"/>
                </w:tcPr>
                <w:p w14:paraId="3E85FBFB">
                  <w:pPr>
                    <w:adjustRightInd w:val="0"/>
                    <w:snapToGrid w:val="0"/>
                    <w:jc w:val="center"/>
                    <w:rPr>
                      <w:snapToGrid w:val="0"/>
                      <w:color w:val="auto"/>
                      <w:sz w:val="21"/>
                      <w:szCs w:val="21"/>
                      <w:highlight w:val="none"/>
                      <w:lang w:val="en-GB"/>
                    </w:rPr>
                  </w:pPr>
                  <w:r>
                    <w:rPr>
                      <w:snapToGrid w:val="0"/>
                      <w:color w:val="auto"/>
                      <w:sz w:val="21"/>
                      <w:szCs w:val="21"/>
                      <w:highlight w:val="none"/>
                      <w:lang w:val="en-GB"/>
                    </w:rPr>
                    <w:t>0.3</w:t>
                  </w:r>
                </w:p>
              </w:tc>
              <w:tc>
                <w:tcPr>
                  <w:tcW w:w="731" w:type="pct"/>
                  <w:vAlign w:val="center"/>
                </w:tcPr>
                <w:p w14:paraId="48E5A232">
                  <w:pPr>
                    <w:adjustRightInd w:val="0"/>
                    <w:snapToGrid w:val="0"/>
                    <w:jc w:val="center"/>
                    <w:rPr>
                      <w:snapToGrid w:val="0"/>
                      <w:color w:val="auto"/>
                      <w:sz w:val="21"/>
                      <w:szCs w:val="21"/>
                      <w:highlight w:val="none"/>
                    </w:rPr>
                  </w:pPr>
                  <w:r>
                    <w:rPr>
                      <w:rFonts w:hint="eastAsia"/>
                      <w:snapToGrid w:val="0"/>
                      <w:color w:val="auto"/>
                      <w:sz w:val="21"/>
                      <w:szCs w:val="21"/>
                      <w:highlight w:val="none"/>
                    </w:rPr>
                    <w:t>0.05</w:t>
                  </w:r>
                  <w:r>
                    <w:rPr>
                      <w:rFonts w:hint="eastAsia"/>
                      <w:snapToGrid w:val="0"/>
                      <w:color w:val="auto"/>
                      <w:sz w:val="21"/>
                      <w:szCs w:val="21"/>
                      <w:highlight w:val="none"/>
                      <w:lang w:val="en-US" w:eastAsia="zh-CN"/>
                    </w:rPr>
                    <w:t>5</w:t>
                  </w:r>
                  <w:r>
                    <w:rPr>
                      <w:rFonts w:hint="eastAsia"/>
                      <w:snapToGrid w:val="0"/>
                      <w:color w:val="auto"/>
                      <w:sz w:val="21"/>
                      <w:szCs w:val="21"/>
                      <w:highlight w:val="none"/>
                    </w:rPr>
                    <w:t>~0.063</w:t>
                  </w:r>
                </w:p>
              </w:tc>
              <w:tc>
                <w:tcPr>
                  <w:tcW w:w="521" w:type="pct"/>
                  <w:vAlign w:val="center"/>
                </w:tcPr>
                <w:p w14:paraId="258ED775">
                  <w:pPr>
                    <w:adjustRightInd w:val="0"/>
                    <w:snapToGrid w:val="0"/>
                    <w:jc w:val="center"/>
                    <w:rPr>
                      <w:snapToGrid w:val="0"/>
                      <w:color w:val="auto"/>
                      <w:sz w:val="21"/>
                      <w:szCs w:val="21"/>
                      <w:highlight w:val="none"/>
                    </w:rPr>
                  </w:pPr>
                  <w:r>
                    <w:rPr>
                      <w:rFonts w:hint="eastAsia"/>
                      <w:snapToGrid w:val="0"/>
                      <w:color w:val="auto"/>
                      <w:sz w:val="21"/>
                      <w:szCs w:val="21"/>
                      <w:highlight w:val="none"/>
                    </w:rPr>
                    <w:t>21.0</w:t>
                  </w:r>
                </w:p>
              </w:tc>
              <w:tc>
                <w:tcPr>
                  <w:tcW w:w="318" w:type="pct"/>
                  <w:vAlign w:val="center"/>
                </w:tcPr>
                <w:p w14:paraId="1F7BABB0">
                  <w:pPr>
                    <w:adjustRightInd w:val="0"/>
                    <w:snapToGrid w:val="0"/>
                    <w:jc w:val="center"/>
                    <w:rPr>
                      <w:snapToGrid w:val="0"/>
                      <w:color w:val="auto"/>
                      <w:sz w:val="21"/>
                      <w:szCs w:val="21"/>
                      <w:highlight w:val="none"/>
                    </w:rPr>
                  </w:pPr>
                  <w:r>
                    <w:rPr>
                      <w:snapToGrid w:val="0"/>
                      <w:color w:val="auto"/>
                      <w:sz w:val="21"/>
                      <w:szCs w:val="21"/>
                      <w:highlight w:val="none"/>
                    </w:rPr>
                    <w:t>0</w:t>
                  </w:r>
                </w:p>
              </w:tc>
              <w:tc>
                <w:tcPr>
                  <w:tcW w:w="367" w:type="pct"/>
                  <w:vAlign w:val="center"/>
                </w:tcPr>
                <w:p w14:paraId="5169837A">
                  <w:pPr>
                    <w:adjustRightInd w:val="0"/>
                    <w:snapToGrid w:val="0"/>
                    <w:jc w:val="center"/>
                    <w:rPr>
                      <w:snapToGrid w:val="0"/>
                      <w:color w:val="auto"/>
                      <w:sz w:val="21"/>
                      <w:szCs w:val="21"/>
                      <w:highlight w:val="none"/>
                    </w:rPr>
                  </w:pPr>
                  <w:r>
                    <w:rPr>
                      <w:snapToGrid w:val="0"/>
                      <w:color w:val="auto"/>
                      <w:sz w:val="21"/>
                      <w:szCs w:val="21"/>
                      <w:highlight w:val="none"/>
                    </w:rPr>
                    <w:t>达标</w:t>
                  </w:r>
                </w:p>
              </w:tc>
            </w:tr>
          </w:tbl>
          <w:p w14:paraId="7D1FFE1B">
            <w:pPr>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rPr>
              <w:t>注：本项目空间相对位置坐标以厂</w:t>
            </w:r>
            <w:r>
              <w:rPr>
                <w:rFonts w:hint="eastAsia" w:ascii="黑体" w:hAnsi="黑体" w:eastAsia="黑体" w:cs="黑体"/>
                <w:color w:val="auto"/>
                <w:sz w:val="21"/>
                <w:szCs w:val="21"/>
                <w:highlight w:val="none"/>
                <w:lang w:val="en-US" w:eastAsia="zh-CN"/>
              </w:rPr>
              <w:t>房</w:t>
            </w:r>
            <w:r>
              <w:rPr>
                <w:rFonts w:hint="eastAsia" w:ascii="黑体" w:hAnsi="黑体" w:eastAsia="黑体" w:cs="黑体"/>
                <w:color w:val="auto"/>
                <w:sz w:val="21"/>
                <w:szCs w:val="21"/>
                <w:highlight w:val="none"/>
              </w:rPr>
              <w:t>中心点为坐标原点，向东</w:t>
            </w:r>
            <w:r>
              <w:rPr>
                <w:rFonts w:eastAsia="黑体"/>
                <w:color w:val="auto"/>
                <w:sz w:val="21"/>
                <w:szCs w:val="21"/>
                <w:highlight w:val="none"/>
              </w:rPr>
              <w:t>为X轴，向北为Y轴</w:t>
            </w:r>
            <w:r>
              <w:rPr>
                <w:rFonts w:hint="eastAsia" w:ascii="黑体" w:hAnsi="黑体" w:eastAsia="黑体" w:cs="黑体"/>
                <w:color w:val="auto"/>
                <w:sz w:val="21"/>
                <w:szCs w:val="21"/>
                <w:highlight w:val="none"/>
              </w:rPr>
              <w:t>。</w:t>
            </w:r>
          </w:p>
          <w:p w14:paraId="31F6D5E6">
            <w:pPr>
              <w:spacing w:line="360" w:lineRule="auto"/>
              <w:ind w:firstLine="480" w:firstLineChars="200"/>
              <w:rPr>
                <w:rFonts w:hAnsi="宋体"/>
                <w:color w:val="auto"/>
                <w:highlight w:val="none"/>
              </w:rPr>
            </w:pPr>
            <w:r>
              <w:rPr>
                <w:rFonts w:hint="eastAsia" w:ascii="宋体" w:hAnsi="宋体"/>
                <w:color w:val="auto"/>
                <w:highlight w:val="none"/>
              </w:rPr>
              <w:t>监测结果表明，项目区</w:t>
            </w:r>
            <w:r>
              <w:rPr>
                <w:rFonts w:hint="eastAsia"/>
                <w:color w:val="auto"/>
                <w:highlight w:val="none"/>
              </w:rPr>
              <w:t>TSP</w:t>
            </w:r>
            <w:r>
              <w:rPr>
                <w:rFonts w:hint="eastAsia" w:ascii="宋体" w:hAnsi="宋体"/>
                <w:color w:val="auto"/>
                <w:highlight w:val="none"/>
              </w:rPr>
              <w:t>满足《环境空气质量标准》（</w:t>
            </w:r>
            <w:r>
              <w:rPr>
                <w:rFonts w:hint="eastAsia"/>
                <w:color w:val="auto"/>
                <w:highlight w:val="none"/>
              </w:rPr>
              <w:t>GB3095-20</w:t>
            </w:r>
            <w:r>
              <w:rPr>
                <w:rFonts w:hint="eastAsia"/>
                <w:color w:val="auto"/>
                <w:highlight w:val="none"/>
                <w:lang w:val="en-US" w:eastAsia="zh-CN"/>
              </w:rPr>
              <w:t>26</w:t>
            </w:r>
            <w:r>
              <w:rPr>
                <w:rFonts w:hint="eastAsia" w:ascii="宋体" w:hAnsi="宋体"/>
                <w:color w:val="auto"/>
                <w:highlight w:val="none"/>
              </w:rPr>
              <w:t>）中二级标准限值。</w:t>
            </w:r>
          </w:p>
          <w:p w14:paraId="1A756B51">
            <w:pPr>
              <w:spacing w:line="360" w:lineRule="auto"/>
              <w:ind w:firstLine="482" w:firstLineChars="200"/>
              <w:jc w:val="left"/>
              <w:rPr>
                <w:b/>
                <w:color w:val="auto"/>
                <w:highlight w:val="none"/>
              </w:rPr>
            </w:pPr>
            <w:r>
              <w:rPr>
                <w:b/>
                <w:color w:val="auto"/>
                <w:highlight w:val="none"/>
              </w:rPr>
              <w:t>2、地表水环境质量现状</w:t>
            </w:r>
          </w:p>
          <w:p w14:paraId="72338928">
            <w:pPr>
              <w:autoSpaceDE w:val="0"/>
              <w:autoSpaceDN w:val="0"/>
              <w:spacing w:line="360" w:lineRule="auto"/>
              <w:ind w:firstLine="480" w:firstLineChars="200"/>
              <w:rPr>
                <w:rFonts w:hint="default" w:ascii="Times New Roman" w:hAnsi="Times New Roman" w:cs="Times New Roman"/>
                <w:color w:val="auto"/>
                <w:highlight w:val="none"/>
              </w:rPr>
            </w:pPr>
            <w:r>
              <w:rPr>
                <w:rFonts w:hAnsi="宋体"/>
                <w:color w:val="auto"/>
                <w:highlight w:val="none"/>
              </w:rPr>
              <w:t>本项目受纳水体为淮河</w:t>
            </w:r>
            <w:r>
              <w:rPr>
                <w:rFonts w:ascii="宋体" w:hAnsi="宋体"/>
                <w:color w:val="auto"/>
                <w:highlight w:val="none"/>
              </w:rPr>
              <w:t>(淮南段)</w:t>
            </w:r>
            <w:r>
              <w:rPr>
                <w:rFonts w:hint="eastAsia" w:ascii="宋体" w:hAnsi="宋体"/>
                <w:color w:val="auto"/>
                <w:highlight w:val="none"/>
              </w:rPr>
              <w:t>，</w:t>
            </w:r>
            <w:r>
              <w:rPr>
                <w:rFonts w:hAnsi="宋体"/>
                <w:color w:val="auto"/>
                <w:highlight w:val="none"/>
              </w:rPr>
              <w:t>本项目位于</w:t>
            </w:r>
            <w:r>
              <w:rPr>
                <w:color w:val="auto"/>
                <w:highlight w:val="none"/>
              </w:rPr>
              <w:t>Ⅲ</w:t>
            </w:r>
            <w:r>
              <w:rPr>
                <w:rFonts w:hAnsi="宋体"/>
                <w:color w:val="auto"/>
                <w:highlight w:val="none"/>
              </w:rPr>
              <w:t>类水环境功能区，地表水体执行《地表水环境质量标准》</w:t>
            </w:r>
            <w:r>
              <w:rPr>
                <w:rFonts w:ascii="宋体" w:hAnsi="宋体"/>
                <w:color w:val="auto"/>
                <w:highlight w:val="none"/>
              </w:rPr>
              <w:t>(</w:t>
            </w:r>
            <w:r>
              <w:rPr>
                <w:color w:val="auto"/>
                <w:highlight w:val="none"/>
              </w:rPr>
              <w:t>GB3838-2002</w:t>
            </w:r>
            <w:r>
              <w:rPr>
                <w:rFonts w:ascii="宋体" w:hAnsi="宋体"/>
                <w:color w:val="auto"/>
                <w:highlight w:val="none"/>
              </w:rPr>
              <w:t>)</w:t>
            </w:r>
            <w:r>
              <w:rPr>
                <w:color w:val="auto"/>
                <w:highlight w:val="none"/>
              </w:rPr>
              <w:t>Ⅲ</w:t>
            </w:r>
            <w:r>
              <w:rPr>
                <w:rFonts w:hAnsi="宋体"/>
                <w:color w:val="auto"/>
                <w:highlight w:val="none"/>
              </w:rPr>
              <w:t>类标准。根据淮南市生态环境局发布的《</w:t>
            </w:r>
            <w:r>
              <w:rPr>
                <w:color w:val="auto"/>
                <w:highlight w:val="none"/>
              </w:rPr>
              <w:t>202</w:t>
            </w:r>
            <w:r>
              <w:rPr>
                <w:rFonts w:hint="eastAsia"/>
                <w:color w:val="auto"/>
                <w:highlight w:val="none"/>
                <w:lang w:val="en-US" w:eastAsia="zh-CN"/>
              </w:rPr>
              <w:t>5</w:t>
            </w:r>
            <w:r>
              <w:rPr>
                <w:rFonts w:hAnsi="宋体"/>
                <w:color w:val="auto"/>
                <w:highlight w:val="none"/>
              </w:rPr>
              <w:t>年淮南市生态环境质量状况公报》</w:t>
            </w:r>
            <w:r>
              <w:rPr>
                <w:rFonts w:hint="eastAsia" w:ascii="宋体" w:hAnsi="宋体"/>
                <w:color w:val="auto"/>
                <w:highlight w:val="none"/>
              </w:rPr>
              <w:t>，</w:t>
            </w:r>
            <w:r>
              <w:rPr>
                <w:color w:val="auto"/>
                <w:highlight w:val="none"/>
              </w:rPr>
              <w:t>202</w:t>
            </w:r>
            <w:r>
              <w:rPr>
                <w:rFonts w:hint="eastAsia"/>
                <w:color w:val="auto"/>
                <w:highlight w:val="none"/>
                <w:lang w:val="en-US" w:eastAsia="zh-CN"/>
              </w:rPr>
              <w:t>5</w:t>
            </w:r>
            <w:r>
              <w:rPr>
                <w:rFonts w:hAnsi="宋体"/>
                <w:color w:val="auto"/>
                <w:highlight w:val="none"/>
              </w:rPr>
              <w:t>年</w:t>
            </w:r>
            <w:r>
              <w:rPr>
                <w:rFonts w:hint="eastAsia" w:ascii="宋体" w:hAnsi="宋体"/>
                <w:color w:val="auto"/>
                <w:highlight w:val="none"/>
              </w:rPr>
              <w:t>，</w:t>
            </w:r>
            <w:r>
              <w:rPr>
                <w:rFonts w:hAnsi="宋体"/>
                <w:color w:val="auto"/>
                <w:highlight w:val="none"/>
              </w:rPr>
              <w:t>全市地表水</w:t>
            </w:r>
            <w:r>
              <w:rPr>
                <w:color w:val="auto"/>
                <w:highlight w:val="none"/>
              </w:rPr>
              <w:t>24</w:t>
            </w:r>
            <w:r>
              <w:rPr>
                <w:rFonts w:hAnsi="宋体"/>
                <w:color w:val="auto"/>
                <w:highlight w:val="none"/>
              </w:rPr>
              <w:t>个监测断面中优良水质比例为</w:t>
            </w:r>
            <w:r>
              <w:rPr>
                <w:rFonts w:hint="eastAsia" w:hAnsi="宋体"/>
                <w:color w:val="auto"/>
                <w:highlight w:val="none"/>
              </w:rPr>
              <w:t>95.8</w:t>
            </w:r>
            <w:r>
              <w:rPr>
                <w:color w:val="auto"/>
                <w:highlight w:val="none"/>
              </w:rPr>
              <w:t>%</w:t>
            </w:r>
            <w:r>
              <w:rPr>
                <w:rFonts w:hint="eastAsia" w:ascii="宋体" w:hAnsi="宋体"/>
                <w:color w:val="auto"/>
                <w:highlight w:val="none"/>
              </w:rPr>
              <w:t>，</w:t>
            </w:r>
            <w:r>
              <w:rPr>
                <w:rFonts w:hAnsi="宋体"/>
                <w:color w:val="auto"/>
                <w:highlight w:val="none"/>
              </w:rPr>
              <w:t>比上年</w:t>
            </w:r>
            <w:r>
              <w:rPr>
                <w:rFonts w:hint="eastAsia" w:hAnsi="宋体"/>
                <w:color w:val="auto"/>
                <w:highlight w:val="none"/>
                <w:lang w:val="en-US" w:eastAsia="zh-CN"/>
              </w:rPr>
              <w:t>上升</w:t>
            </w:r>
            <w:r>
              <w:rPr>
                <w:rFonts w:hAnsi="宋体"/>
                <w:color w:val="auto"/>
                <w:highlight w:val="none"/>
              </w:rPr>
              <w:t>了</w:t>
            </w:r>
            <w:r>
              <w:rPr>
                <w:color w:val="auto"/>
                <w:highlight w:val="none"/>
              </w:rPr>
              <w:t>4.1</w:t>
            </w:r>
            <w:r>
              <w:rPr>
                <w:rFonts w:hAnsi="宋体"/>
                <w:color w:val="auto"/>
                <w:highlight w:val="none"/>
              </w:rPr>
              <w:t>个百分点</w:t>
            </w:r>
            <w:r>
              <w:rPr>
                <w:rFonts w:hint="eastAsia" w:hAnsi="宋体"/>
                <w:color w:val="auto"/>
                <w:highlight w:val="none"/>
              </w:rPr>
              <w:t>，</w:t>
            </w:r>
            <w:r>
              <w:rPr>
                <w:color w:val="auto"/>
                <w:highlight w:val="none"/>
              </w:rPr>
              <w:t>IV</w:t>
            </w:r>
            <w:r>
              <w:rPr>
                <w:rFonts w:hAnsi="宋体"/>
                <w:color w:val="auto"/>
                <w:highlight w:val="none"/>
              </w:rPr>
              <w:t>类水质比例</w:t>
            </w:r>
            <w:r>
              <w:rPr>
                <w:rFonts w:hint="eastAsia" w:hAnsi="宋体"/>
                <w:color w:val="auto"/>
                <w:highlight w:val="none"/>
                <w:lang w:val="en-US" w:eastAsia="zh-CN"/>
              </w:rPr>
              <w:t>4.2</w:t>
            </w:r>
            <w:r>
              <w:rPr>
                <w:color w:val="auto"/>
                <w:highlight w:val="none"/>
              </w:rPr>
              <w:t>%</w:t>
            </w:r>
            <w:r>
              <w:rPr>
                <w:rFonts w:hAnsi="宋体"/>
                <w:color w:val="auto"/>
                <w:highlight w:val="none"/>
              </w:rPr>
              <w:t>，总体水质状况优。</w:t>
            </w:r>
            <w:r>
              <w:rPr>
                <w:color w:val="auto"/>
                <w:highlight w:val="none"/>
              </w:rPr>
              <w:t>8</w:t>
            </w:r>
            <w:r>
              <w:rPr>
                <w:rFonts w:hAnsi="宋体"/>
                <w:color w:val="auto"/>
                <w:highlight w:val="none"/>
              </w:rPr>
              <w:t>个国控断面中优良水质比例为</w:t>
            </w:r>
            <w:r>
              <w:rPr>
                <w:color w:val="auto"/>
                <w:highlight w:val="none"/>
              </w:rPr>
              <w:t>87.5%</w:t>
            </w:r>
            <w:r>
              <w:rPr>
                <w:rFonts w:hAnsi="宋体"/>
                <w:color w:val="auto"/>
                <w:highlight w:val="none"/>
              </w:rPr>
              <w:t>，</w:t>
            </w:r>
            <w:r>
              <w:rPr>
                <w:color w:val="auto"/>
                <w:highlight w:val="none"/>
              </w:rPr>
              <w:t>IV</w:t>
            </w:r>
            <w:r>
              <w:rPr>
                <w:rFonts w:hAnsi="宋体"/>
                <w:color w:val="auto"/>
                <w:highlight w:val="none"/>
              </w:rPr>
              <w:t>类水质比例</w:t>
            </w:r>
            <w:r>
              <w:rPr>
                <w:color w:val="auto"/>
                <w:highlight w:val="none"/>
              </w:rPr>
              <w:t>12.5%</w:t>
            </w:r>
            <w:r>
              <w:rPr>
                <w:rFonts w:hAnsi="宋体"/>
                <w:color w:val="auto"/>
                <w:highlight w:val="none"/>
              </w:rPr>
              <w:t>，水质总体状况良好</w:t>
            </w:r>
            <w:r>
              <w:rPr>
                <w:rFonts w:hint="eastAsia" w:ascii="宋体" w:hAnsi="宋体"/>
                <w:color w:val="auto"/>
                <w:highlight w:val="none"/>
              </w:rPr>
              <w:t>；</w:t>
            </w:r>
            <w:r>
              <w:rPr>
                <w:color w:val="auto"/>
                <w:highlight w:val="none"/>
              </w:rPr>
              <w:t>11</w:t>
            </w:r>
            <w:r>
              <w:rPr>
                <w:rFonts w:hAnsi="宋体"/>
                <w:color w:val="auto"/>
                <w:highlight w:val="none"/>
              </w:rPr>
              <w:t>个省控断面中优良水质比例为</w:t>
            </w:r>
            <w:r>
              <w:rPr>
                <w:rFonts w:hint="eastAsia"/>
                <w:color w:val="auto"/>
                <w:highlight w:val="none"/>
                <w:lang w:val="en-US" w:eastAsia="zh-CN"/>
              </w:rPr>
              <w:t>100</w:t>
            </w:r>
            <w:r>
              <w:rPr>
                <w:color w:val="auto"/>
                <w:highlight w:val="none"/>
              </w:rPr>
              <w:t>%</w:t>
            </w:r>
            <w:r>
              <w:rPr>
                <w:rFonts w:hAnsi="宋体"/>
                <w:color w:val="auto"/>
                <w:highlight w:val="none"/>
              </w:rPr>
              <w:t>，水质总体状况优</w:t>
            </w:r>
            <w:r>
              <w:rPr>
                <w:rFonts w:hint="default" w:ascii="Times New Roman" w:hAnsi="Times New Roman" w:cs="Times New Roman"/>
                <w:color w:val="auto"/>
                <w:highlight w:val="none"/>
              </w:rPr>
              <w:t>。河流：淮河干流水质状况为优，东淝河、西淝河、永幸河、陡涧河水质状况为优，架河、泥河、万小河、瓦西干渠、丁家沟和便民沟水质状况为良好。20个监测断面中优良水质比例为100%，与去年持平。袁庄水厂、东部城区水源地、西淝河闸下、窑口大桥和白洋淀渡口断面水质均有所好转（Ⅲ类→Ⅱ类），其他断面水质保持稳定。</w:t>
            </w:r>
          </w:p>
          <w:p w14:paraId="70BE52D8">
            <w:pPr>
              <w:autoSpaceDE w:val="0"/>
              <w:autoSpaceDN w:val="0"/>
              <w:spacing w:line="360" w:lineRule="auto"/>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湖库：安丰塘、瓦埠湖和焦岗湖点位水质年均值符合Ⅲ类标准，水质状况为良好；高塘湖点位水质年均值符合Ⅳ类标准，水质轻度污染，主要污染指标为总磷。安丰塘营养状态为中营养，焦岗湖、高塘湖和瓦埠湖营养状态均为轻度富营养。与上年相比，安丰塘点位水质类别由Ⅳ类好转为Ⅲ类，瓦埠湖、高塘湖和焦岗湖点位水质类别保持稳定。</w:t>
            </w:r>
          </w:p>
          <w:p w14:paraId="507D0D19">
            <w:pPr>
              <w:wordWrap w:val="0"/>
              <w:autoSpaceDE w:val="0"/>
              <w:autoSpaceDN w:val="0"/>
              <w:spacing w:line="360" w:lineRule="auto"/>
              <w:ind w:firstLine="480" w:firstLineChars="200"/>
              <w:jc w:val="left"/>
              <w:rPr>
                <w:color w:val="auto"/>
                <w:highlight w:val="none"/>
              </w:rPr>
            </w:pPr>
            <w:r>
              <w:rPr>
                <w:rFonts w:hAnsi="宋体"/>
                <w:color w:val="auto"/>
                <w:highlight w:val="none"/>
              </w:rPr>
              <w:t>综上，项目所在区域地表水淮河环境质量总体满足《地表水环境质量标准》</w:t>
            </w:r>
            <w:r>
              <w:rPr>
                <w:rFonts w:ascii="宋体" w:hAnsi="宋体"/>
                <w:color w:val="auto"/>
                <w:highlight w:val="none"/>
              </w:rPr>
              <w:t>(</w:t>
            </w:r>
            <w:r>
              <w:rPr>
                <w:color w:val="auto"/>
                <w:highlight w:val="none"/>
              </w:rPr>
              <w:t>GB3838-2002</w:t>
            </w:r>
            <w:r>
              <w:rPr>
                <w:rFonts w:ascii="宋体" w:hAnsi="宋体"/>
                <w:color w:val="auto"/>
                <w:highlight w:val="none"/>
              </w:rPr>
              <w:t>)</w:t>
            </w:r>
            <w:r>
              <w:rPr>
                <w:color w:val="auto"/>
                <w:highlight w:val="none"/>
              </w:rPr>
              <w:t>Ш</w:t>
            </w:r>
            <w:r>
              <w:rPr>
                <w:rFonts w:hAnsi="宋体"/>
                <w:color w:val="auto"/>
                <w:highlight w:val="none"/>
              </w:rPr>
              <w:t>类标准，地表水水质良好。</w:t>
            </w:r>
          </w:p>
          <w:p w14:paraId="686C4FD2">
            <w:pPr>
              <w:wordWrap w:val="0"/>
              <w:autoSpaceDE w:val="0"/>
              <w:autoSpaceDN w:val="0"/>
              <w:spacing w:line="360" w:lineRule="auto"/>
              <w:ind w:firstLine="482" w:firstLineChars="200"/>
              <w:jc w:val="left"/>
              <w:rPr>
                <w:b/>
                <w:color w:val="auto"/>
                <w:highlight w:val="none"/>
              </w:rPr>
            </w:pPr>
            <w:r>
              <w:rPr>
                <w:b/>
                <w:color w:val="auto"/>
                <w:highlight w:val="none"/>
              </w:rPr>
              <w:t>3、声环境质量现状</w:t>
            </w:r>
          </w:p>
          <w:p w14:paraId="20B642E2">
            <w:pPr>
              <w:wordWrap w:val="0"/>
              <w:autoSpaceDE w:val="0"/>
              <w:autoSpaceDN w:val="0"/>
              <w:spacing w:line="360" w:lineRule="auto"/>
              <w:ind w:firstLine="480" w:firstLineChars="200"/>
              <w:jc w:val="left"/>
              <w:rPr>
                <w:rFonts w:hint="eastAsia" w:eastAsia="宋体"/>
                <w:bCs/>
                <w:color w:val="auto"/>
                <w:highlight w:val="none"/>
              </w:rPr>
            </w:pPr>
            <w:r>
              <w:rPr>
                <w:color w:val="auto"/>
                <w:highlight w:val="none"/>
              </w:rPr>
              <w:t>本项目位于</w:t>
            </w:r>
            <w:r>
              <w:rPr>
                <w:rFonts w:hint="eastAsia"/>
                <w:color w:val="auto"/>
                <w:highlight w:val="none"/>
                <w:lang w:eastAsia="zh-CN"/>
              </w:rPr>
              <w:t>安徽省</w:t>
            </w:r>
            <w:r>
              <w:rPr>
                <w:rFonts w:hint="eastAsia"/>
                <w:color w:val="auto"/>
                <w:highlight w:val="none"/>
              </w:rPr>
              <w:t>淮南市淮南经济技术开发区东部工业区绿色智造产业园</w:t>
            </w:r>
            <w:r>
              <w:rPr>
                <w:rFonts w:hint="eastAsia"/>
                <w:color w:val="auto"/>
                <w:highlight w:val="none"/>
                <w:lang w:val="en-US" w:eastAsia="zh-CN"/>
              </w:rPr>
              <w:t>9</w:t>
            </w:r>
            <w:r>
              <w:rPr>
                <w:rFonts w:hint="eastAsia"/>
                <w:color w:val="auto"/>
                <w:highlight w:val="none"/>
              </w:rPr>
              <w:t>#厂房</w:t>
            </w:r>
            <w:r>
              <w:rPr>
                <w:color w:val="auto"/>
                <w:highlight w:val="none"/>
              </w:rPr>
              <w:t>，</w:t>
            </w:r>
            <w:r>
              <w:rPr>
                <w:rFonts w:ascii="Times New Roman" w:hAnsi="Times New Roman"/>
                <w:color w:val="auto"/>
                <w:sz w:val="24"/>
                <w:highlight w:val="none"/>
              </w:rPr>
              <w:t>其厂界50米范围内无声环境保护目标。根据《建设项目环境影响报告表编制技术指南（污染影响类）（试行）》，本项目不需要进行声环境现状监测</w:t>
            </w:r>
            <w:r>
              <w:rPr>
                <w:rFonts w:hint="eastAsia" w:eastAsia="宋体"/>
                <w:bCs/>
                <w:color w:val="auto"/>
                <w:highlight w:val="none"/>
              </w:rPr>
              <w:t>。</w:t>
            </w:r>
          </w:p>
          <w:p w14:paraId="0B309852">
            <w:pPr>
              <w:wordWrap w:val="0"/>
              <w:autoSpaceDE w:val="0"/>
              <w:autoSpaceDN w:val="0"/>
              <w:spacing w:line="360" w:lineRule="auto"/>
              <w:ind w:firstLine="482" w:firstLineChars="200"/>
              <w:jc w:val="left"/>
              <w:rPr>
                <w:bCs/>
                <w:color w:val="auto"/>
                <w:highlight w:val="none"/>
              </w:rPr>
            </w:pPr>
            <w:r>
              <w:rPr>
                <w:b/>
                <w:color w:val="auto"/>
                <w:highlight w:val="none"/>
              </w:rPr>
              <w:t>4、生态环境质量现状</w:t>
            </w:r>
          </w:p>
          <w:p w14:paraId="62502873">
            <w:pPr>
              <w:spacing w:line="440" w:lineRule="exact"/>
              <w:ind w:firstLine="480" w:firstLineChars="200"/>
              <w:rPr>
                <w:color w:val="auto"/>
                <w:highlight w:val="none"/>
              </w:rPr>
            </w:pPr>
            <w:r>
              <w:rPr>
                <w:rFonts w:ascii="宋体" w:hAnsi="宋体"/>
                <w:color w:val="auto"/>
                <w:highlight w:val="none"/>
              </w:rPr>
              <w:t>本项目位于</w:t>
            </w:r>
            <w:r>
              <w:rPr>
                <w:rFonts w:hint="eastAsia" w:ascii="宋体" w:hAnsi="宋体"/>
                <w:color w:val="auto"/>
                <w:highlight w:val="none"/>
                <w:lang w:eastAsia="zh-CN"/>
              </w:rPr>
              <w:t>安徽省</w:t>
            </w:r>
            <w:r>
              <w:rPr>
                <w:rFonts w:hint="eastAsia" w:ascii="宋体" w:hAnsi="宋体"/>
                <w:color w:val="auto"/>
                <w:highlight w:val="none"/>
              </w:rPr>
              <w:t>淮南市淮南经济技术开发区东部工业区绿色智造产业</w:t>
            </w:r>
            <w:r>
              <w:rPr>
                <w:rFonts w:hint="default" w:ascii="Times New Roman" w:hAnsi="Times New Roman" w:cs="Times New Roman"/>
                <w:color w:val="auto"/>
                <w:highlight w:val="none"/>
              </w:rPr>
              <w:t>园</w:t>
            </w:r>
            <w:r>
              <w:rPr>
                <w:rFonts w:hint="eastAsia" w:cs="Times New Roman"/>
                <w:color w:val="auto"/>
                <w:highlight w:val="none"/>
                <w:lang w:val="en-US" w:eastAsia="zh-CN"/>
              </w:rPr>
              <w:t>9</w:t>
            </w:r>
            <w:r>
              <w:rPr>
                <w:rFonts w:hint="default" w:ascii="Times New Roman" w:hAnsi="Times New Roman" w:cs="Times New Roman"/>
                <w:color w:val="auto"/>
                <w:highlight w:val="none"/>
              </w:rPr>
              <w:t>#</w:t>
            </w:r>
            <w:r>
              <w:rPr>
                <w:rFonts w:hint="eastAsia" w:ascii="宋体" w:hAnsi="宋体"/>
                <w:color w:val="auto"/>
                <w:highlight w:val="none"/>
              </w:rPr>
              <w:t>厂房</w:t>
            </w:r>
            <w:r>
              <w:rPr>
                <w:rFonts w:ascii="宋体" w:hAnsi="宋体"/>
                <w:color w:val="auto"/>
                <w:highlight w:val="none"/>
              </w:rPr>
              <w:t>，用地性质属于工业用地，用地范围内不涉及生态环境保护目标，根据《建设项目环境影响报告表编制技术指南（污染影响类）（试行）》，本项目不需要进行生态环境现状调查。</w:t>
            </w:r>
          </w:p>
          <w:p w14:paraId="382CB97E">
            <w:pPr>
              <w:wordWrap w:val="0"/>
              <w:autoSpaceDE w:val="0"/>
              <w:autoSpaceDN w:val="0"/>
              <w:spacing w:line="360" w:lineRule="auto"/>
              <w:ind w:firstLine="482" w:firstLineChars="200"/>
              <w:jc w:val="left"/>
              <w:rPr>
                <w:b/>
                <w:bCs/>
                <w:color w:val="auto"/>
                <w:highlight w:val="none"/>
              </w:rPr>
            </w:pPr>
            <w:r>
              <w:rPr>
                <w:b/>
                <w:bCs/>
                <w:color w:val="auto"/>
                <w:highlight w:val="none"/>
              </w:rPr>
              <w:t>5、电磁辐射</w:t>
            </w:r>
          </w:p>
          <w:p w14:paraId="26D4D7F7">
            <w:pPr>
              <w:spacing w:line="360" w:lineRule="auto"/>
              <w:ind w:firstLine="480" w:firstLineChars="200"/>
              <w:rPr>
                <w:color w:val="auto"/>
                <w:highlight w:val="none"/>
              </w:rPr>
            </w:pPr>
            <w:r>
              <w:rPr>
                <w:color w:val="auto"/>
                <w:highlight w:val="none"/>
              </w:rPr>
              <w:t>本新建项目不涉及电磁辐射，无需开展现状监测。</w:t>
            </w:r>
          </w:p>
          <w:p w14:paraId="4E6DD341">
            <w:pPr>
              <w:wordWrap w:val="0"/>
              <w:autoSpaceDE w:val="0"/>
              <w:autoSpaceDN w:val="0"/>
              <w:spacing w:line="360" w:lineRule="auto"/>
              <w:ind w:firstLine="482" w:firstLineChars="200"/>
              <w:jc w:val="left"/>
              <w:rPr>
                <w:b/>
                <w:bCs/>
                <w:color w:val="auto"/>
                <w:highlight w:val="none"/>
              </w:rPr>
            </w:pPr>
            <w:r>
              <w:rPr>
                <w:b/>
                <w:bCs/>
                <w:color w:val="auto"/>
                <w:highlight w:val="none"/>
              </w:rPr>
              <w:t>6、地下水、土壤环境质量现状</w:t>
            </w:r>
          </w:p>
          <w:p w14:paraId="59F70496">
            <w:pPr>
              <w:autoSpaceDE w:val="0"/>
              <w:autoSpaceDN w:val="0"/>
              <w:spacing w:line="360" w:lineRule="auto"/>
              <w:ind w:firstLine="480" w:firstLineChars="200"/>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根据《建设项目环境影响报告表编制技术指南（污染影响类）（试行）》，本项目非新增用地，原则上不对地下水和土壤开展环境质量现状调查。本次技改项目建成后，事故状态下可能会存在土壤、地下水环境污染途径，需要对周边地下水、土壤环境开展现状调查以留作背景值。</w:t>
            </w:r>
          </w:p>
          <w:p w14:paraId="6948A38C">
            <w:pPr>
              <w:autoSpaceDE w:val="0"/>
              <w:autoSpaceDN w:val="0"/>
              <w:spacing w:line="360" w:lineRule="auto"/>
              <w:ind w:firstLine="480" w:firstLineChars="200"/>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（1）地下水环境质量现状</w:t>
            </w:r>
          </w:p>
          <w:p w14:paraId="1F8E54B3">
            <w:pPr>
              <w:autoSpaceDE w:val="0"/>
              <w:autoSpaceDN w:val="0"/>
              <w:spacing w:line="360" w:lineRule="auto"/>
              <w:ind w:firstLine="480" w:firstLineChars="200"/>
              <w:rPr>
                <w:rFonts w:hint="default" w:ascii="Times New Roman" w:hAnsi="Times New Roman" w:cs="Times New Roman"/>
                <w:bCs/>
                <w:color w:val="auto"/>
                <w:highlight w:val="none"/>
              </w:rPr>
            </w:pPr>
            <w:r>
              <w:rPr>
                <w:rFonts w:hint="default" w:ascii="Times New Roman" w:hAnsi="Times New Roman" w:cs="Times New Roman"/>
                <w:bCs/>
                <w:color w:val="auto"/>
                <w:highlight w:val="none"/>
              </w:rPr>
              <w:t>为了解本项目及周边地下水环境质量现状，本项目引用《年产11000吨进口替代特种合金材料生产基地项目环境影响评价报告表》中厂区西部安徽易飞超合金材料有限公司及厂区西南部西小郢西侧农田进行了地下水环境质量现状监测，采样时间为2025年12月26日，检毕日期为2026年1月13日，监测结果及监测点位见下图和下表。</w:t>
            </w:r>
          </w:p>
          <w:p w14:paraId="474EB919">
            <w:pPr>
              <w:spacing w:line="5281" w:lineRule="exact"/>
              <w:rPr>
                <w:color w:val="auto"/>
                <w:highlight w:val="none"/>
              </w:rPr>
            </w:pPr>
            <w:r>
              <w:rPr>
                <w:color w:val="auto"/>
                <w:position w:val="-105"/>
                <w:highlight w:val="none"/>
              </w:rPr>
              <mc:AlternateContent>
                <mc:Choice Requires="wpg">
                  <w:drawing>
                    <wp:inline distT="0" distB="0" distL="114300" distR="114300">
                      <wp:extent cx="5121910" cy="3357245"/>
                      <wp:effectExtent l="0" t="0" r="28575" b="25400"/>
                      <wp:docPr id="10" name="组合 10"/>
                      <wp:cNvGraphicFramePr/>
                      <a:graphic xmlns:a="http://schemas.openxmlformats.org/drawingml/2006/main">
                        <a:graphicData uri="http://schemas.microsoft.com/office/word/2010/wordprocessingGroup">
                          <wpg:wgp>
                            <wpg:cNvGrpSpPr/>
                            <wpg:grpSpPr>
                              <a:xfrm>
                                <a:off x="0" y="0"/>
                                <a:ext cx="5121910" cy="3357245"/>
                                <a:chOff x="0" y="0"/>
                                <a:chExt cx="8065" cy="5287"/>
                              </a:xfrm>
                            </wpg:grpSpPr>
                            <pic:pic xmlns:pic="http://schemas.openxmlformats.org/drawingml/2006/picture">
                              <pic:nvPicPr>
                                <pic:cNvPr id="1" name="图片 3"/>
                                <pic:cNvPicPr>
                                  <a:picLocks noChangeAspect="1"/>
                                </pic:cNvPicPr>
                              </pic:nvPicPr>
                              <pic:blipFill>
                                <a:blip r:embed="rId8"/>
                                <a:stretch>
                                  <a:fillRect/>
                                </a:stretch>
                              </pic:blipFill>
                              <pic:spPr>
                                <a:xfrm>
                                  <a:off x="0" y="0"/>
                                  <a:ext cx="8065" cy="5287"/>
                                </a:xfrm>
                                <a:prstGeom prst="rect">
                                  <a:avLst/>
                                </a:prstGeom>
                                <a:noFill/>
                                <a:ln>
                                  <a:noFill/>
                                </a:ln>
                              </pic:spPr>
                            </pic:pic>
                            <wps:wsp>
                              <wps:cNvPr id="9" name="文本框 9"/>
                              <wps:cNvSpPr txBox="1"/>
                              <wps:spPr>
                                <a:xfrm>
                                  <a:off x="401" y="2777"/>
                                  <a:ext cx="5016" cy="1463"/>
                                </a:xfrm>
                                <a:prstGeom prst="rect">
                                  <a:avLst/>
                                </a:prstGeom>
                                <a:noFill/>
                                <a:ln>
                                  <a:noFill/>
                                </a:ln>
                              </wps:spPr>
                              <wps:txbx>
                                <w:txbxContent>
                                  <w:p w14:paraId="174B601D">
                                    <w:pPr>
                                      <w:spacing w:before="20" w:line="252" w:lineRule="auto"/>
                                      <w:ind w:left="3646" w:right="20" w:hanging="112"/>
                                      <w:rPr>
                                        <w:rFonts w:ascii="黑体" w:hAnsi="黑体" w:eastAsia="黑体" w:cs="黑体"/>
                                        <w:sz w:val="24"/>
                                        <w:szCs w:val="24"/>
                                      </w:rPr>
                                    </w:pPr>
                                    <w:r>
                                      <w:rPr>
                                        <w:rFonts w:hint="eastAsia" w:ascii="黑体" w:hAnsi="黑体" w:eastAsia="黑体" w:cs="黑体"/>
                                        <w:color w:val="FFFF00"/>
                                        <w:spacing w:val="-1"/>
                                        <w:sz w:val="24"/>
                                        <w:szCs w:val="24"/>
                                      </w:rPr>
                                      <w:t>安徽易飞超合金材料有限公司</w:t>
                                    </w:r>
                                    <w:r>
                                      <w:rPr>
                                        <w:rFonts w:ascii="黑体" w:hAnsi="黑体" w:eastAsia="黑体" w:cs="黑体"/>
                                        <w:color w:val="FFFF00"/>
                                        <w:spacing w:val="-1"/>
                                        <w:sz w:val="24"/>
                                        <w:szCs w:val="24"/>
                                      </w:rPr>
                                      <w:t>W1</w:t>
                                    </w:r>
                                  </w:p>
                                  <w:p w14:paraId="23724CFC">
                                    <w:pPr>
                                      <w:spacing w:before="59" w:line="222" w:lineRule="auto"/>
                                      <w:ind w:left="20"/>
                                      <w:rPr>
                                        <w:rFonts w:ascii="黑体" w:hAnsi="黑体" w:eastAsia="黑体" w:cs="黑体"/>
                                        <w:sz w:val="24"/>
                                        <w:szCs w:val="24"/>
                                      </w:rPr>
                                    </w:pPr>
                                    <w:r>
                                      <w:rPr>
                                        <w:rFonts w:ascii="黑体" w:hAnsi="黑体" w:eastAsia="黑体" w:cs="黑体"/>
                                        <w:color w:val="FFFF00"/>
                                        <w:spacing w:val="-2"/>
                                        <w:sz w:val="24"/>
                                        <w:szCs w:val="24"/>
                                      </w:rPr>
                                      <w:t>西小郢西侧农田</w:t>
                                    </w:r>
                                    <w:r>
                                      <w:rPr>
                                        <w:rFonts w:ascii="黑体" w:hAnsi="黑体" w:eastAsia="黑体" w:cs="黑体"/>
                                        <w:color w:val="FFFF00"/>
                                        <w:spacing w:val="-60"/>
                                        <w:sz w:val="24"/>
                                        <w:szCs w:val="24"/>
                                      </w:rPr>
                                      <w:t xml:space="preserve"> </w:t>
                                    </w:r>
                                    <w:r>
                                      <w:rPr>
                                        <w:rFonts w:ascii="黑体" w:hAnsi="黑体" w:eastAsia="黑体" w:cs="黑体"/>
                                        <w:color w:val="FFFF00"/>
                                        <w:spacing w:val="-2"/>
                                        <w:sz w:val="24"/>
                                        <w:szCs w:val="24"/>
                                      </w:rPr>
                                      <w:t>W2</w:t>
                                    </w:r>
                                  </w:p>
                                </w:txbxContent>
                              </wps:txbx>
                              <wps:bodyPr lIns="0" tIns="0" rIns="0" bIns="0" upright="1"/>
                            </wps:wsp>
                          </wpg:wgp>
                        </a:graphicData>
                      </a:graphic>
                    </wp:inline>
                  </w:drawing>
                </mc:Choice>
                <mc:Fallback>
                  <w:pict>
                    <v:group id="_x0000_s1026" o:spid="_x0000_s1026" o:spt="203" style="height:264.35pt;width:403.3pt;" coordsize="8065,5287" o:gfxdata="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">
                      <o:lock v:ext="edit" aspectratio="f"/>
                      <v:shape id="图片 3" o:spid="_x0000_s1026" o:spt="75" type="#_x0000_t75" style="position:absolute;left:0;top:0;height:5287;width:8065;" filled="f" o:preferrelative="t" stroked="f" coordsize="21600,21600" o:gfxdata="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Y+CzUugAAANoA&#10;AAAPAAAAAAAAAAEAIAAAACIAAABkcnMvZG93bnJldi54bWxQSwECFAAUAAAACACHTuJAMy8FnjsA&#10;AAA5AAAAEAAAAAAAAAABACAAAAAJAQAAZHJzL3NoYXBleG1sLnhtbFBLBQYAAAAABgAGAFsBAACz&#10;AwAAAAA=&#10;">
                        <v:fill on="f" focussize="0,0"/>
                        <v:stroke on="f"/>
                        <v:imagedata r:id="rId8" o:title=""/>
                        <o:lock v:ext="edit" aspectratio="t"/>
                      </v:shape>
                      <v:shape id="_x0000_s1026" o:spid="_x0000_s1026" o:spt="202" type="#_x0000_t202" style="position:absolute;left:401;top:2777;height:1463;width:5016;" filled="f" stroked="f" coordsize="21600,21600" o:gfxdata="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Ac95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174B601D">
                              <w:pPr>
                                <w:spacing w:before="20" w:line="252" w:lineRule="auto"/>
                                <w:ind w:left="3646" w:right="20" w:hanging="112"/>
                                <w:rPr>
                                  <w:rFonts w:ascii="黑体" w:hAnsi="黑体" w:eastAsia="黑体" w:cs="黑体"/>
                                  <w:sz w:val="24"/>
                                  <w:szCs w:val="24"/>
                                </w:rPr>
                              </w:pPr>
                              <w:r>
                                <w:rPr>
                                  <w:rFonts w:hint="eastAsia" w:ascii="黑体" w:hAnsi="黑体" w:eastAsia="黑体" w:cs="黑体"/>
                                  <w:color w:val="FFFF00"/>
                                  <w:spacing w:val="-1"/>
                                  <w:sz w:val="24"/>
                                  <w:szCs w:val="24"/>
                                </w:rPr>
                                <w:t>安徽易飞超合金材料有限公司</w:t>
                              </w:r>
                              <w:r>
                                <w:rPr>
                                  <w:rFonts w:ascii="黑体" w:hAnsi="黑体" w:eastAsia="黑体" w:cs="黑体"/>
                                  <w:color w:val="FFFF00"/>
                                  <w:spacing w:val="-1"/>
                                  <w:sz w:val="24"/>
                                  <w:szCs w:val="24"/>
                                </w:rPr>
                                <w:t>W1</w:t>
                              </w:r>
                            </w:p>
                            <w:p w14:paraId="23724CFC">
                              <w:pPr>
                                <w:spacing w:before="59" w:line="222" w:lineRule="auto"/>
                                <w:ind w:left="20"/>
                                <w:rPr>
                                  <w:rFonts w:ascii="黑体" w:hAnsi="黑体" w:eastAsia="黑体" w:cs="黑体"/>
                                  <w:sz w:val="24"/>
                                  <w:szCs w:val="24"/>
                                </w:rPr>
                              </w:pPr>
                              <w:r>
                                <w:rPr>
                                  <w:rFonts w:ascii="黑体" w:hAnsi="黑体" w:eastAsia="黑体" w:cs="黑体"/>
                                  <w:color w:val="FFFF00"/>
                                  <w:spacing w:val="-2"/>
                                  <w:sz w:val="24"/>
                                  <w:szCs w:val="24"/>
                                </w:rPr>
                                <w:t>西小郢西侧农田</w:t>
                              </w:r>
                              <w:r>
                                <w:rPr>
                                  <w:rFonts w:ascii="黑体" w:hAnsi="黑体" w:eastAsia="黑体" w:cs="黑体"/>
                                  <w:color w:val="FFFF00"/>
                                  <w:spacing w:val="-60"/>
                                  <w:sz w:val="24"/>
                                  <w:szCs w:val="24"/>
                                </w:rPr>
                                <w:t xml:space="preserve"> </w:t>
                              </w:r>
                              <w:r>
                                <w:rPr>
                                  <w:rFonts w:ascii="黑体" w:hAnsi="黑体" w:eastAsia="黑体" w:cs="黑体"/>
                                  <w:color w:val="FFFF00"/>
                                  <w:spacing w:val="-2"/>
                                  <w:sz w:val="24"/>
                                  <w:szCs w:val="24"/>
                                </w:rPr>
                                <w:t>W2</w:t>
                              </w:r>
                            </w:p>
                          </w:txbxContent>
                        </v:textbox>
                      </v:shape>
                      <w10:wrap type="none"/>
                      <w10:anchorlock/>
                    </v:group>
                  </w:pict>
                </mc:Fallback>
              </mc:AlternateContent>
            </w:r>
          </w:p>
          <w:p w14:paraId="32836B5B">
            <w:pPr>
              <w:autoSpaceDE w:val="0"/>
              <w:autoSpaceDN w:val="0"/>
              <w:spacing w:line="360" w:lineRule="auto"/>
              <w:ind w:firstLine="480" w:firstLineChars="200"/>
              <w:jc w:val="center"/>
              <w:rPr>
                <w:rFonts w:hint="default" w:ascii="黑体" w:hAnsi="黑体" w:eastAsia="黑体" w:cs="黑体"/>
                <w:color w:val="auto"/>
                <w:spacing w:val="-2"/>
                <w:highlight w:val="none"/>
                <w:lang w:val="en-US" w:eastAsia="zh-CN"/>
              </w:rPr>
            </w:pPr>
            <w:r>
              <w:rPr>
                <w:rFonts w:hint="eastAsia" w:hAnsi="黑体" w:eastAsia="黑体"/>
                <w:color w:val="auto"/>
                <w:highlight w:val="none"/>
                <w:lang w:val="en-US" w:eastAsia="zh-CN"/>
              </w:rPr>
              <w:t>图</w:t>
            </w:r>
            <w:r>
              <w:rPr>
                <w:rFonts w:eastAsia="黑体"/>
                <w:color w:val="auto"/>
                <w:highlight w:val="none"/>
              </w:rPr>
              <w:t>3-</w:t>
            </w:r>
            <w:r>
              <w:rPr>
                <w:rFonts w:hint="eastAsia" w:eastAsia="黑体"/>
                <w:color w:val="auto"/>
                <w:highlight w:val="none"/>
              </w:rPr>
              <w:t xml:space="preserve">2  </w:t>
            </w:r>
            <w:r>
              <w:rPr>
                <w:rFonts w:hint="eastAsia" w:eastAsia="黑体"/>
                <w:color w:val="auto"/>
                <w:highlight w:val="none"/>
                <w:lang w:val="en-US" w:eastAsia="zh-CN"/>
              </w:rPr>
              <w:t>地下水监测点位示意图</w:t>
            </w:r>
          </w:p>
          <w:p w14:paraId="10021B75">
            <w:pPr>
              <w:autoSpaceDE w:val="0"/>
              <w:autoSpaceDN w:val="0"/>
              <w:spacing w:line="360" w:lineRule="auto"/>
              <w:ind w:firstLine="480" w:firstLineChars="200"/>
              <w:rPr>
                <w:rFonts w:hint="eastAsia" w:ascii="宋体" w:hAnsi="宋体"/>
                <w:bCs/>
                <w:color w:val="auto"/>
                <w:highlight w:val="none"/>
              </w:rPr>
            </w:pPr>
            <w:r>
              <w:rPr>
                <w:rFonts w:hint="eastAsia" w:ascii="宋体" w:hAnsi="宋体"/>
                <w:bCs/>
                <w:color w:val="auto"/>
                <w:highlight w:val="none"/>
              </w:rPr>
              <w:t>地下水环境质量现状监测结果如下表所示：</w:t>
            </w:r>
          </w:p>
          <w:p w14:paraId="01905D0B">
            <w:pPr>
              <w:spacing w:line="221" w:lineRule="auto"/>
              <w:ind w:left="2410"/>
              <w:rPr>
                <w:rFonts w:ascii="黑体" w:hAnsi="黑体" w:eastAsia="黑体" w:cs="黑体"/>
                <w:color w:val="auto"/>
                <w:sz w:val="24"/>
                <w:szCs w:val="24"/>
                <w:highlight w:val="none"/>
              </w:rPr>
            </w:pPr>
            <w:r>
              <w:rPr>
                <w:rFonts w:ascii="黑体" w:hAnsi="黑体" w:eastAsia="黑体" w:cs="黑体"/>
                <w:color w:val="auto"/>
                <w:spacing w:val="-2"/>
                <w:sz w:val="24"/>
                <w:szCs w:val="24"/>
                <w:highlight w:val="none"/>
              </w:rPr>
              <w:t>表</w:t>
            </w:r>
            <w:r>
              <w:rPr>
                <w:rFonts w:ascii="Times New Roman" w:hAnsi="Times New Roman" w:eastAsia="Times New Roman" w:cs="Times New Roman"/>
                <w:color w:val="auto"/>
                <w:spacing w:val="-2"/>
                <w:sz w:val="24"/>
                <w:szCs w:val="24"/>
                <w:highlight w:val="none"/>
              </w:rPr>
              <w:t xml:space="preserve">3-5    </w:t>
            </w:r>
            <w:r>
              <w:rPr>
                <w:rFonts w:ascii="黑体" w:hAnsi="黑体" w:eastAsia="黑体" w:cs="黑体"/>
                <w:color w:val="auto"/>
                <w:spacing w:val="-2"/>
                <w:sz w:val="24"/>
                <w:szCs w:val="24"/>
                <w:highlight w:val="none"/>
              </w:rPr>
              <w:t>地下水检测结果统计表</w:t>
            </w:r>
          </w:p>
          <w:p w14:paraId="206501EB">
            <w:pPr>
              <w:spacing w:line="66" w:lineRule="exact"/>
              <w:rPr>
                <w:color w:val="auto"/>
                <w:highlight w:val="none"/>
              </w:rPr>
            </w:pPr>
          </w:p>
          <w:tbl>
            <w:tblPr>
              <w:tblStyle w:val="78"/>
              <w:tblW w:w="785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44"/>
              <w:gridCol w:w="1451"/>
              <w:gridCol w:w="1181"/>
              <w:gridCol w:w="1727"/>
              <w:gridCol w:w="1272"/>
              <w:gridCol w:w="1275"/>
            </w:tblGrid>
            <w:tr w14:paraId="7F1CA8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vMerge w:val="restart"/>
                  <w:tcBorders>
                    <w:top w:val="single" w:color="000000" w:sz="12" w:space="0"/>
                    <w:left w:val="nil"/>
                    <w:bottom w:val="nil"/>
                  </w:tcBorders>
                  <w:vAlign w:val="center"/>
                </w:tcPr>
                <w:p w14:paraId="25AA2A10">
                  <w:pPr>
                    <w:adjustRightInd w:val="0"/>
                    <w:snapToGrid w:val="0"/>
                    <w:jc w:val="center"/>
                    <w:rPr>
                      <w:b/>
                      <w:bCs/>
                      <w:snapToGrid w:val="0"/>
                      <w:color w:val="auto"/>
                      <w:sz w:val="21"/>
                      <w:szCs w:val="21"/>
                      <w:highlight w:val="none"/>
                    </w:rPr>
                  </w:pPr>
                  <w:r>
                    <w:rPr>
                      <w:b/>
                      <w:bCs/>
                      <w:snapToGrid w:val="0"/>
                      <w:color w:val="auto"/>
                      <w:sz w:val="21"/>
                      <w:szCs w:val="21"/>
                      <w:highlight w:val="none"/>
                    </w:rPr>
                    <w:t>监测因子</w:t>
                  </w:r>
                </w:p>
              </w:tc>
              <w:tc>
                <w:tcPr>
                  <w:tcW w:w="1451" w:type="dxa"/>
                  <w:vMerge w:val="restart"/>
                  <w:tcBorders>
                    <w:top w:val="single" w:color="000000" w:sz="12" w:space="0"/>
                    <w:bottom w:val="nil"/>
                  </w:tcBorders>
                  <w:vAlign w:val="center"/>
                </w:tcPr>
                <w:p w14:paraId="0BB9426A">
                  <w:pPr>
                    <w:adjustRightInd w:val="0"/>
                    <w:snapToGrid w:val="0"/>
                    <w:jc w:val="center"/>
                    <w:rPr>
                      <w:b/>
                      <w:bCs/>
                      <w:snapToGrid w:val="0"/>
                      <w:color w:val="auto"/>
                      <w:sz w:val="21"/>
                      <w:szCs w:val="21"/>
                      <w:highlight w:val="none"/>
                    </w:rPr>
                  </w:pPr>
                  <w:r>
                    <w:rPr>
                      <w:b/>
                      <w:bCs/>
                      <w:snapToGrid w:val="0"/>
                      <w:color w:val="auto"/>
                      <w:sz w:val="21"/>
                      <w:szCs w:val="21"/>
                      <w:highlight w:val="none"/>
                    </w:rPr>
                    <w:t>单位</w:t>
                  </w:r>
                </w:p>
              </w:tc>
              <w:tc>
                <w:tcPr>
                  <w:tcW w:w="1181" w:type="dxa"/>
                  <w:vMerge w:val="restart"/>
                  <w:tcBorders>
                    <w:top w:val="single" w:color="000000" w:sz="12" w:space="0"/>
                    <w:bottom w:val="nil"/>
                  </w:tcBorders>
                  <w:vAlign w:val="center"/>
                </w:tcPr>
                <w:p w14:paraId="7EBA5A1A">
                  <w:pPr>
                    <w:adjustRightInd w:val="0"/>
                    <w:snapToGrid w:val="0"/>
                    <w:jc w:val="center"/>
                    <w:rPr>
                      <w:b/>
                      <w:bCs/>
                      <w:snapToGrid w:val="0"/>
                      <w:color w:val="auto"/>
                      <w:sz w:val="21"/>
                      <w:szCs w:val="21"/>
                      <w:highlight w:val="none"/>
                    </w:rPr>
                  </w:pPr>
                  <w:r>
                    <w:rPr>
                      <w:b/>
                      <w:bCs/>
                      <w:snapToGrid w:val="0"/>
                      <w:color w:val="auto"/>
                      <w:sz w:val="21"/>
                      <w:szCs w:val="21"/>
                      <w:highlight w:val="none"/>
                    </w:rPr>
                    <w:t>检出限</w:t>
                  </w:r>
                </w:p>
              </w:tc>
              <w:tc>
                <w:tcPr>
                  <w:tcW w:w="2999" w:type="dxa"/>
                  <w:gridSpan w:val="2"/>
                  <w:tcBorders>
                    <w:top w:val="single" w:color="000000" w:sz="12" w:space="0"/>
                  </w:tcBorders>
                  <w:vAlign w:val="center"/>
                </w:tcPr>
                <w:p w14:paraId="02B30EE4">
                  <w:pPr>
                    <w:adjustRightInd w:val="0"/>
                    <w:snapToGrid w:val="0"/>
                    <w:jc w:val="center"/>
                    <w:rPr>
                      <w:b/>
                      <w:bCs/>
                      <w:snapToGrid w:val="0"/>
                      <w:color w:val="auto"/>
                      <w:sz w:val="21"/>
                      <w:szCs w:val="21"/>
                      <w:highlight w:val="none"/>
                    </w:rPr>
                  </w:pPr>
                  <w:r>
                    <w:rPr>
                      <w:b/>
                      <w:bCs/>
                      <w:snapToGrid w:val="0"/>
                      <w:color w:val="auto"/>
                      <w:sz w:val="21"/>
                      <w:szCs w:val="21"/>
                      <w:highlight w:val="none"/>
                    </w:rPr>
                    <w:t>检测结果</w:t>
                  </w:r>
                </w:p>
              </w:tc>
              <w:tc>
                <w:tcPr>
                  <w:tcW w:w="1275" w:type="dxa"/>
                  <w:vMerge w:val="restart"/>
                  <w:tcBorders>
                    <w:top w:val="single" w:color="000000" w:sz="12" w:space="0"/>
                    <w:bottom w:val="nil"/>
                    <w:right w:val="nil"/>
                  </w:tcBorders>
                  <w:vAlign w:val="center"/>
                </w:tcPr>
                <w:p w14:paraId="3F70CC66">
                  <w:pPr>
                    <w:adjustRightInd w:val="0"/>
                    <w:snapToGrid w:val="0"/>
                    <w:jc w:val="center"/>
                    <w:rPr>
                      <w:snapToGrid w:val="0"/>
                      <w:color w:val="auto"/>
                      <w:sz w:val="21"/>
                      <w:szCs w:val="21"/>
                      <w:highlight w:val="none"/>
                    </w:rPr>
                  </w:pPr>
                  <w:r>
                    <w:rPr>
                      <w:b/>
                      <w:bCs/>
                      <w:snapToGrid w:val="0"/>
                      <w:color w:val="auto"/>
                      <w:sz w:val="21"/>
                      <w:szCs w:val="21"/>
                      <w:highlight w:val="none"/>
                    </w:rPr>
                    <w:t>Ⅲ类标准</w:t>
                  </w:r>
                </w:p>
              </w:tc>
            </w:tr>
            <w:tr w14:paraId="074997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vMerge w:val="continue"/>
                  <w:tcBorders>
                    <w:top w:val="nil"/>
                    <w:left w:val="nil"/>
                    <w:bottom w:val="nil"/>
                  </w:tcBorders>
                  <w:vAlign w:val="center"/>
                </w:tcPr>
                <w:p w14:paraId="0E444C06">
                  <w:pPr>
                    <w:adjustRightInd w:val="0"/>
                    <w:snapToGrid w:val="0"/>
                    <w:jc w:val="center"/>
                    <w:rPr>
                      <w:b/>
                      <w:bCs/>
                      <w:snapToGrid w:val="0"/>
                      <w:color w:val="auto"/>
                      <w:sz w:val="21"/>
                      <w:szCs w:val="21"/>
                      <w:highlight w:val="none"/>
                    </w:rPr>
                  </w:pPr>
                </w:p>
              </w:tc>
              <w:tc>
                <w:tcPr>
                  <w:tcW w:w="1451" w:type="dxa"/>
                  <w:vMerge w:val="continue"/>
                  <w:tcBorders>
                    <w:top w:val="nil"/>
                    <w:bottom w:val="nil"/>
                  </w:tcBorders>
                  <w:vAlign w:val="center"/>
                </w:tcPr>
                <w:p w14:paraId="1905B87D">
                  <w:pPr>
                    <w:adjustRightInd w:val="0"/>
                    <w:snapToGrid w:val="0"/>
                    <w:jc w:val="center"/>
                    <w:rPr>
                      <w:b/>
                      <w:bCs/>
                      <w:snapToGrid w:val="0"/>
                      <w:color w:val="auto"/>
                      <w:sz w:val="21"/>
                      <w:szCs w:val="21"/>
                      <w:highlight w:val="none"/>
                    </w:rPr>
                  </w:pPr>
                </w:p>
              </w:tc>
              <w:tc>
                <w:tcPr>
                  <w:tcW w:w="1181" w:type="dxa"/>
                  <w:vMerge w:val="continue"/>
                  <w:tcBorders>
                    <w:top w:val="nil"/>
                    <w:bottom w:val="nil"/>
                  </w:tcBorders>
                  <w:vAlign w:val="center"/>
                </w:tcPr>
                <w:p w14:paraId="43AB232A">
                  <w:pPr>
                    <w:adjustRightInd w:val="0"/>
                    <w:snapToGrid w:val="0"/>
                    <w:jc w:val="center"/>
                    <w:rPr>
                      <w:b/>
                      <w:bCs/>
                      <w:snapToGrid w:val="0"/>
                      <w:color w:val="auto"/>
                      <w:sz w:val="21"/>
                      <w:szCs w:val="21"/>
                      <w:highlight w:val="none"/>
                    </w:rPr>
                  </w:pPr>
                </w:p>
              </w:tc>
              <w:tc>
                <w:tcPr>
                  <w:tcW w:w="2999" w:type="dxa"/>
                  <w:gridSpan w:val="2"/>
                  <w:vAlign w:val="center"/>
                </w:tcPr>
                <w:p w14:paraId="5B157C74">
                  <w:pPr>
                    <w:adjustRightInd w:val="0"/>
                    <w:snapToGrid w:val="0"/>
                    <w:jc w:val="center"/>
                    <w:rPr>
                      <w:b/>
                      <w:bCs/>
                      <w:snapToGrid w:val="0"/>
                      <w:color w:val="auto"/>
                      <w:sz w:val="21"/>
                      <w:szCs w:val="21"/>
                      <w:highlight w:val="none"/>
                    </w:rPr>
                  </w:pPr>
                  <w:r>
                    <w:rPr>
                      <w:b/>
                      <w:bCs/>
                      <w:snapToGrid w:val="0"/>
                      <w:color w:val="auto"/>
                      <w:sz w:val="21"/>
                      <w:szCs w:val="21"/>
                      <w:highlight w:val="none"/>
                    </w:rPr>
                    <w:t>2026.01.13</w:t>
                  </w:r>
                </w:p>
              </w:tc>
              <w:tc>
                <w:tcPr>
                  <w:tcW w:w="1275" w:type="dxa"/>
                  <w:vMerge w:val="continue"/>
                  <w:tcBorders>
                    <w:top w:val="nil"/>
                    <w:bottom w:val="nil"/>
                    <w:right w:val="nil"/>
                  </w:tcBorders>
                  <w:vAlign w:val="center"/>
                </w:tcPr>
                <w:p w14:paraId="12110328">
                  <w:pPr>
                    <w:adjustRightInd w:val="0"/>
                    <w:snapToGrid w:val="0"/>
                    <w:jc w:val="center"/>
                    <w:rPr>
                      <w:snapToGrid w:val="0"/>
                      <w:color w:val="auto"/>
                      <w:sz w:val="21"/>
                      <w:szCs w:val="21"/>
                      <w:highlight w:val="none"/>
                    </w:rPr>
                  </w:pPr>
                </w:p>
              </w:tc>
            </w:tr>
            <w:tr w14:paraId="19DD98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vMerge w:val="continue"/>
                  <w:tcBorders>
                    <w:top w:val="nil"/>
                    <w:left w:val="nil"/>
                  </w:tcBorders>
                  <w:vAlign w:val="center"/>
                </w:tcPr>
                <w:p w14:paraId="48888A5B">
                  <w:pPr>
                    <w:adjustRightInd w:val="0"/>
                    <w:snapToGrid w:val="0"/>
                    <w:jc w:val="center"/>
                    <w:rPr>
                      <w:b/>
                      <w:bCs/>
                      <w:snapToGrid w:val="0"/>
                      <w:color w:val="auto"/>
                      <w:sz w:val="21"/>
                      <w:szCs w:val="21"/>
                      <w:highlight w:val="none"/>
                    </w:rPr>
                  </w:pPr>
                </w:p>
              </w:tc>
              <w:tc>
                <w:tcPr>
                  <w:tcW w:w="1451" w:type="dxa"/>
                  <w:vMerge w:val="continue"/>
                  <w:tcBorders>
                    <w:top w:val="nil"/>
                  </w:tcBorders>
                  <w:vAlign w:val="center"/>
                </w:tcPr>
                <w:p w14:paraId="7C6226C5">
                  <w:pPr>
                    <w:adjustRightInd w:val="0"/>
                    <w:snapToGrid w:val="0"/>
                    <w:jc w:val="center"/>
                    <w:rPr>
                      <w:b/>
                      <w:bCs/>
                      <w:snapToGrid w:val="0"/>
                      <w:color w:val="auto"/>
                      <w:sz w:val="21"/>
                      <w:szCs w:val="21"/>
                      <w:highlight w:val="none"/>
                    </w:rPr>
                  </w:pPr>
                </w:p>
              </w:tc>
              <w:tc>
                <w:tcPr>
                  <w:tcW w:w="1181" w:type="dxa"/>
                  <w:vMerge w:val="continue"/>
                  <w:tcBorders>
                    <w:top w:val="nil"/>
                  </w:tcBorders>
                  <w:vAlign w:val="center"/>
                </w:tcPr>
                <w:p w14:paraId="048FB739">
                  <w:pPr>
                    <w:adjustRightInd w:val="0"/>
                    <w:snapToGrid w:val="0"/>
                    <w:jc w:val="center"/>
                    <w:rPr>
                      <w:b/>
                      <w:bCs/>
                      <w:snapToGrid w:val="0"/>
                      <w:color w:val="auto"/>
                      <w:sz w:val="21"/>
                      <w:szCs w:val="21"/>
                      <w:highlight w:val="none"/>
                    </w:rPr>
                  </w:pPr>
                </w:p>
              </w:tc>
              <w:tc>
                <w:tcPr>
                  <w:tcW w:w="1727" w:type="dxa"/>
                  <w:vAlign w:val="center"/>
                </w:tcPr>
                <w:p w14:paraId="50210122">
                  <w:pPr>
                    <w:adjustRightInd w:val="0"/>
                    <w:snapToGrid w:val="0"/>
                    <w:jc w:val="center"/>
                    <w:rPr>
                      <w:b/>
                      <w:bCs/>
                      <w:snapToGrid w:val="0"/>
                      <w:color w:val="auto"/>
                      <w:sz w:val="21"/>
                      <w:szCs w:val="21"/>
                      <w:highlight w:val="none"/>
                    </w:rPr>
                  </w:pPr>
                  <w:r>
                    <w:rPr>
                      <w:b/>
                      <w:bCs/>
                      <w:snapToGrid w:val="0"/>
                      <w:color w:val="auto"/>
                      <w:sz w:val="21"/>
                      <w:szCs w:val="21"/>
                      <w:highlight w:val="none"/>
                    </w:rPr>
                    <w:t>W1</w:t>
                  </w:r>
                </w:p>
              </w:tc>
              <w:tc>
                <w:tcPr>
                  <w:tcW w:w="1272" w:type="dxa"/>
                  <w:vAlign w:val="center"/>
                </w:tcPr>
                <w:p w14:paraId="154BB992">
                  <w:pPr>
                    <w:adjustRightInd w:val="0"/>
                    <w:snapToGrid w:val="0"/>
                    <w:jc w:val="center"/>
                    <w:rPr>
                      <w:b/>
                      <w:bCs/>
                      <w:snapToGrid w:val="0"/>
                      <w:color w:val="auto"/>
                      <w:sz w:val="21"/>
                      <w:szCs w:val="21"/>
                      <w:highlight w:val="none"/>
                    </w:rPr>
                  </w:pPr>
                  <w:r>
                    <w:rPr>
                      <w:b/>
                      <w:bCs/>
                      <w:snapToGrid w:val="0"/>
                      <w:color w:val="auto"/>
                      <w:sz w:val="21"/>
                      <w:szCs w:val="21"/>
                      <w:highlight w:val="none"/>
                    </w:rPr>
                    <w:t>W2</w:t>
                  </w:r>
                </w:p>
              </w:tc>
              <w:tc>
                <w:tcPr>
                  <w:tcW w:w="1275" w:type="dxa"/>
                  <w:vMerge w:val="continue"/>
                  <w:tcBorders>
                    <w:top w:val="nil"/>
                    <w:right w:val="nil"/>
                  </w:tcBorders>
                  <w:vAlign w:val="center"/>
                </w:tcPr>
                <w:p w14:paraId="32CD4E90">
                  <w:pPr>
                    <w:adjustRightInd w:val="0"/>
                    <w:snapToGrid w:val="0"/>
                    <w:jc w:val="center"/>
                    <w:rPr>
                      <w:snapToGrid w:val="0"/>
                      <w:color w:val="auto"/>
                      <w:sz w:val="21"/>
                      <w:szCs w:val="21"/>
                      <w:highlight w:val="none"/>
                    </w:rPr>
                  </w:pPr>
                </w:p>
              </w:tc>
            </w:tr>
            <w:tr w14:paraId="4780F6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vAlign w:val="center"/>
                </w:tcPr>
                <w:p w14:paraId="02977003">
                  <w:pPr>
                    <w:adjustRightInd w:val="0"/>
                    <w:snapToGrid w:val="0"/>
                    <w:jc w:val="center"/>
                    <w:rPr>
                      <w:snapToGrid w:val="0"/>
                      <w:color w:val="auto"/>
                      <w:sz w:val="21"/>
                      <w:szCs w:val="21"/>
                      <w:highlight w:val="none"/>
                    </w:rPr>
                  </w:pPr>
                  <w:r>
                    <w:rPr>
                      <w:snapToGrid w:val="0"/>
                      <w:color w:val="auto"/>
                      <w:sz w:val="21"/>
                      <w:szCs w:val="21"/>
                      <w:highlight w:val="none"/>
                    </w:rPr>
                    <w:t>样品性状</w:t>
                  </w:r>
                </w:p>
              </w:tc>
              <w:tc>
                <w:tcPr>
                  <w:tcW w:w="1451" w:type="dxa"/>
                  <w:vAlign w:val="center"/>
                </w:tcPr>
                <w:p w14:paraId="14F1DA3F">
                  <w:pPr>
                    <w:adjustRightInd w:val="0"/>
                    <w:snapToGrid w:val="0"/>
                    <w:jc w:val="center"/>
                    <w:rPr>
                      <w:snapToGrid w:val="0"/>
                      <w:color w:val="auto"/>
                      <w:sz w:val="21"/>
                      <w:szCs w:val="21"/>
                      <w:highlight w:val="none"/>
                    </w:rPr>
                  </w:pPr>
                  <w:r>
                    <w:rPr>
                      <w:snapToGrid w:val="0"/>
                      <w:color w:val="auto"/>
                      <w:sz w:val="21"/>
                      <w:szCs w:val="21"/>
                      <w:highlight w:val="none"/>
                    </w:rPr>
                    <w:t>/</w:t>
                  </w:r>
                </w:p>
              </w:tc>
              <w:tc>
                <w:tcPr>
                  <w:tcW w:w="1181" w:type="dxa"/>
                  <w:vAlign w:val="center"/>
                </w:tcPr>
                <w:p w14:paraId="4DC4AB27">
                  <w:pPr>
                    <w:adjustRightInd w:val="0"/>
                    <w:snapToGrid w:val="0"/>
                    <w:jc w:val="center"/>
                    <w:rPr>
                      <w:snapToGrid w:val="0"/>
                      <w:color w:val="auto"/>
                      <w:sz w:val="21"/>
                      <w:szCs w:val="21"/>
                      <w:highlight w:val="none"/>
                    </w:rPr>
                  </w:pPr>
                  <w:r>
                    <w:rPr>
                      <w:snapToGrid w:val="0"/>
                      <w:color w:val="auto"/>
                      <w:sz w:val="21"/>
                      <w:szCs w:val="21"/>
                      <w:highlight w:val="none"/>
                    </w:rPr>
                    <w:t>/</w:t>
                  </w:r>
                </w:p>
              </w:tc>
              <w:tc>
                <w:tcPr>
                  <w:tcW w:w="1727" w:type="dxa"/>
                  <w:vAlign w:val="center"/>
                </w:tcPr>
                <w:p w14:paraId="1F519BD5">
                  <w:pPr>
                    <w:adjustRightInd w:val="0"/>
                    <w:snapToGrid w:val="0"/>
                    <w:jc w:val="center"/>
                    <w:rPr>
                      <w:snapToGrid w:val="0"/>
                      <w:color w:val="auto"/>
                      <w:sz w:val="21"/>
                      <w:szCs w:val="21"/>
                      <w:highlight w:val="none"/>
                    </w:rPr>
                  </w:pPr>
                  <w:r>
                    <w:rPr>
                      <w:snapToGrid w:val="0"/>
                      <w:color w:val="auto"/>
                      <w:sz w:val="21"/>
                      <w:szCs w:val="21"/>
                      <w:highlight w:val="none"/>
                    </w:rPr>
                    <w:t>无色无嗅无明显杂质</w:t>
                  </w:r>
                </w:p>
              </w:tc>
              <w:tc>
                <w:tcPr>
                  <w:tcW w:w="1272" w:type="dxa"/>
                  <w:vAlign w:val="center"/>
                </w:tcPr>
                <w:p w14:paraId="47F335FE">
                  <w:pPr>
                    <w:adjustRightInd w:val="0"/>
                    <w:snapToGrid w:val="0"/>
                    <w:jc w:val="center"/>
                    <w:rPr>
                      <w:snapToGrid w:val="0"/>
                      <w:color w:val="auto"/>
                      <w:sz w:val="21"/>
                      <w:szCs w:val="21"/>
                      <w:highlight w:val="none"/>
                    </w:rPr>
                  </w:pPr>
                  <w:r>
                    <w:rPr>
                      <w:snapToGrid w:val="0"/>
                      <w:color w:val="auto"/>
                      <w:sz w:val="21"/>
                      <w:szCs w:val="21"/>
                      <w:highlight w:val="none"/>
                    </w:rPr>
                    <w:t>无色无嗅无明显杂质</w:t>
                  </w:r>
                </w:p>
              </w:tc>
              <w:tc>
                <w:tcPr>
                  <w:tcW w:w="1275" w:type="dxa"/>
                  <w:tcBorders>
                    <w:right w:val="nil"/>
                  </w:tcBorders>
                  <w:vAlign w:val="center"/>
                </w:tcPr>
                <w:p w14:paraId="0681FCE5">
                  <w:pPr>
                    <w:adjustRightInd w:val="0"/>
                    <w:snapToGrid w:val="0"/>
                    <w:jc w:val="center"/>
                    <w:rPr>
                      <w:snapToGrid w:val="0"/>
                      <w:color w:val="auto"/>
                      <w:sz w:val="21"/>
                      <w:szCs w:val="21"/>
                      <w:highlight w:val="none"/>
                    </w:rPr>
                  </w:pPr>
                  <w:r>
                    <w:rPr>
                      <w:snapToGrid w:val="0"/>
                      <w:color w:val="auto"/>
                      <w:sz w:val="21"/>
                      <w:szCs w:val="21"/>
                      <w:highlight w:val="none"/>
                    </w:rPr>
                    <w:t>/</w:t>
                  </w:r>
                </w:p>
              </w:tc>
            </w:tr>
            <w:tr w14:paraId="0617EE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vAlign w:val="center"/>
                </w:tcPr>
                <w:p w14:paraId="18952DFC">
                  <w:pPr>
                    <w:adjustRightInd w:val="0"/>
                    <w:snapToGrid w:val="0"/>
                    <w:jc w:val="center"/>
                    <w:rPr>
                      <w:snapToGrid w:val="0"/>
                      <w:color w:val="auto"/>
                      <w:sz w:val="21"/>
                      <w:szCs w:val="21"/>
                      <w:highlight w:val="none"/>
                    </w:rPr>
                  </w:pPr>
                  <w:r>
                    <w:rPr>
                      <w:snapToGrid w:val="0"/>
                      <w:color w:val="auto"/>
                      <w:sz w:val="21"/>
                      <w:szCs w:val="21"/>
                      <w:highlight w:val="none"/>
                    </w:rPr>
                    <w:t>色度</w:t>
                  </w:r>
                </w:p>
              </w:tc>
              <w:tc>
                <w:tcPr>
                  <w:tcW w:w="1451" w:type="dxa"/>
                  <w:vAlign w:val="center"/>
                </w:tcPr>
                <w:p w14:paraId="381F529C">
                  <w:pPr>
                    <w:adjustRightInd w:val="0"/>
                    <w:snapToGrid w:val="0"/>
                    <w:jc w:val="center"/>
                    <w:rPr>
                      <w:snapToGrid w:val="0"/>
                      <w:color w:val="auto"/>
                      <w:sz w:val="21"/>
                      <w:szCs w:val="21"/>
                      <w:highlight w:val="none"/>
                    </w:rPr>
                  </w:pPr>
                  <w:r>
                    <w:rPr>
                      <w:snapToGrid w:val="0"/>
                      <w:color w:val="auto"/>
                      <w:sz w:val="21"/>
                      <w:szCs w:val="21"/>
                      <w:highlight w:val="none"/>
                    </w:rPr>
                    <w:t>度</w:t>
                  </w:r>
                </w:p>
              </w:tc>
              <w:tc>
                <w:tcPr>
                  <w:tcW w:w="1181" w:type="dxa"/>
                  <w:vAlign w:val="center"/>
                </w:tcPr>
                <w:p w14:paraId="3CFBA60B">
                  <w:pPr>
                    <w:adjustRightInd w:val="0"/>
                    <w:snapToGrid w:val="0"/>
                    <w:jc w:val="center"/>
                    <w:rPr>
                      <w:snapToGrid w:val="0"/>
                      <w:color w:val="auto"/>
                      <w:sz w:val="21"/>
                      <w:szCs w:val="21"/>
                      <w:highlight w:val="none"/>
                    </w:rPr>
                  </w:pPr>
                  <w:r>
                    <w:rPr>
                      <w:snapToGrid w:val="0"/>
                      <w:color w:val="auto"/>
                      <w:sz w:val="21"/>
                      <w:szCs w:val="21"/>
                      <w:highlight w:val="none"/>
                    </w:rPr>
                    <w:t>5</w:t>
                  </w:r>
                </w:p>
              </w:tc>
              <w:tc>
                <w:tcPr>
                  <w:tcW w:w="1727" w:type="dxa"/>
                  <w:vAlign w:val="center"/>
                </w:tcPr>
                <w:p w14:paraId="3A9CF778">
                  <w:pPr>
                    <w:adjustRightInd w:val="0"/>
                    <w:snapToGrid w:val="0"/>
                    <w:jc w:val="center"/>
                    <w:rPr>
                      <w:snapToGrid w:val="0"/>
                      <w:color w:val="auto"/>
                      <w:sz w:val="21"/>
                      <w:szCs w:val="21"/>
                      <w:highlight w:val="none"/>
                    </w:rPr>
                  </w:pPr>
                  <w:r>
                    <w:rPr>
                      <w:snapToGrid w:val="0"/>
                      <w:color w:val="auto"/>
                      <w:sz w:val="21"/>
                      <w:szCs w:val="21"/>
                      <w:highlight w:val="none"/>
                    </w:rPr>
                    <w:t>5</w:t>
                  </w:r>
                </w:p>
              </w:tc>
              <w:tc>
                <w:tcPr>
                  <w:tcW w:w="1272" w:type="dxa"/>
                  <w:vAlign w:val="center"/>
                </w:tcPr>
                <w:p w14:paraId="5F90C13C">
                  <w:pPr>
                    <w:adjustRightInd w:val="0"/>
                    <w:snapToGrid w:val="0"/>
                    <w:jc w:val="center"/>
                    <w:rPr>
                      <w:snapToGrid w:val="0"/>
                      <w:color w:val="auto"/>
                      <w:sz w:val="21"/>
                      <w:szCs w:val="21"/>
                      <w:highlight w:val="none"/>
                    </w:rPr>
                  </w:pPr>
                  <w:r>
                    <w:rPr>
                      <w:snapToGrid w:val="0"/>
                      <w:color w:val="auto"/>
                      <w:sz w:val="21"/>
                      <w:szCs w:val="21"/>
                      <w:highlight w:val="none"/>
                    </w:rPr>
                    <w:t>5</w:t>
                  </w:r>
                </w:p>
              </w:tc>
              <w:tc>
                <w:tcPr>
                  <w:tcW w:w="1275" w:type="dxa"/>
                  <w:tcBorders>
                    <w:right w:val="nil"/>
                  </w:tcBorders>
                  <w:vAlign w:val="center"/>
                </w:tcPr>
                <w:p w14:paraId="30197D5B">
                  <w:pPr>
                    <w:adjustRightInd w:val="0"/>
                    <w:snapToGrid w:val="0"/>
                    <w:jc w:val="center"/>
                    <w:rPr>
                      <w:snapToGrid w:val="0"/>
                      <w:color w:val="auto"/>
                      <w:sz w:val="21"/>
                      <w:szCs w:val="21"/>
                      <w:highlight w:val="none"/>
                    </w:rPr>
                  </w:pPr>
                  <w:r>
                    <w:rPr>
                      <w:snapToGrid w:val="0"/>
                      <w:color w:val="auto"/>
                      <w:sz w:val="21"/>
                      <w:szCs w:val="21"/>
                      <w:highlight w:val="none"/>
                    </w:rPr>
                    <w:t>/</w:t>
                  </w:r>
                </w:p>
              </w:tc>
            </w:tr>
            <w:tr w14:paraId="2619A4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vAlign w:val="center"/>
                </w:tcPr>
                <w:p w14:paraId="6ED13D5B">
                  <w:pPr>
                    <w:adjustRightInd w:val="0"/>
                    <w:snapToGrid w:val="0"/>
                    <w:jc w:val="center"/>
                    <w:rPr>
                      <w:snapToGrid w:val="0"/>
                      <w:color w:val="auto"/>
                      <w:sz w:val="21"/>
                      <w:szCs w:val="21"/>
                      <w:highlight w:val="none"/>
                    </w:rPr>
                  </w:pPr>
                  <w:r>
                    <w:rPr>
                      <w:snapToGrid w:val="0"/>
                      <w:color w:val="auto"/>
                      <w:sz w:val="21"/>
                      <w:szCs w:val="21"/>
                      <w:highlight w:val="none"/>
                    </w:rPr>
                    <w:t>浑浊度</w:t>
                  </w:r>
                </w:p>
              </w:tc>
              <w:tc>
                <w:tcPr>
                  <w:tcW w:w="1451" w:type="dxa"/>
                  <w:vAlign w:val="center"/>
                </w:tcPr>
                <w:p w14:paraId="62B3B784">
                  <w:pPr>
                    <w:adjustRightInd w:val="0"/>
                    <w:snapToGrid w:val="0"/>
                    <w:jc w:val="center"/>
                    <w:rPr>
                      <w:snapToGrid w:val="0"/>
                      <w:color w:val="auto"/>
                      <w:sz w:val="21"/>
                      <w:szCs w:val="21"/>
                      <w:highlight w:val="none"/>
                    </w:rPr>
                  </w:pPr>
                  <w:r>
                    <w:rPr>
                      <w:snapToGrid w:val="0"/>
                      <w:color w:val="auto"/>
                      <w:sz w:val="21"/>
                      <w:szCs w:val="21"/>
                      <w:highlight w:val="none"/>
                    </w:rPr>
                    <w:t>NTU</w:t>
                  </w:r>
                </w:p>
              </w:tc>
              <w:tc>
                <w:tcPr>
                  <w:tcW w:w="1181" w:type="dxa"/>
                  <w:vAlign w:val="center"/>
                </w:tcPr>
                <w:p w14:paraId="78451645">
                  <w:pPr>
                    <w:adjustRightInd w:val="0"/>
                    <w:snapToGrid w:val="0"/>
                    <w:jc w:val="center"/>
                    <w:rPr>
                      <w:snapToGrid w:val="0"/>
                      <w:color w:val="auto"/>
                      <w:sz w:val="21"/>
                      <w:szCs w:val="21"/>
                      <w:highlight w:val="none"/>
                    </w:rPr>
                  </w:pPr>
                  <w:r>
                    <w:rPr>
                      <w:snapToGrid w:val="0"/>
                      <w:color w:val="auto"/>
                      <w:sz w:val="21"/>
                      <w:szCs w:val="21"/>
                      <w:highlight w:val="none"/>
                    </w:rPr>
                    <w:t>0.3</w:t>
                  </w:r>
                </w:p>
              </w:tc>
              <w:tc>
                <w:tcPr>
                  <w:tcW w:w="1727" w:type="dxa"/>
                  <w:vAlign w:val="center"/>
                </w:tcPr>
                <w:p w14:paraId="4A9371A0">
                  <w:pPr>
                    <w:adjustRightInd w:val="0"/>
                    <w:snapToGrid w:val="0"/>
                    <w:jc w:val="center"/>
                    <w:rPr>
                      <w:snapToGrid w:val="0"/>
                      <w:color w:val="auto"/>
                      <w:sz w:val="21"/>
                      <w:szCs w:val="21"/>
                      <w:highlight w:val="none"/>
                    </w:rPr>
                  </w:pPr>
                  <w:r>
                    <w:rPr>
                      <w:snapToGrid w:val="0"/>
                      <w:color w:val="auto"/>
                      <w:sz w:val="21"/>
                      <w:szCs w:val="21"/>
                      <w:highlight w:val="none"/>
                    </w:rPr>
                    <w:t>1.2</w:t>
                  </w:r>
                </w:p>
              </w:tc>
              <w:tc>
                <w:tcPr>
                  <w:tcW w:w="1272" w:type="dxa"/>
                  <w:vAlign w:val="center"/>
                </w:tcPr>
                <w:p w14:paraId="4091CDCD">
                  <w:pPr>
                    <w:adjustRightInd w:val="0"/>
                    <w:snapToGrid w:val="0"/>
                    <w:jc w:val="center"/>
                    <w:rPr>
                      <w:snapToGrid w:val="0"/>
                      <w:color w:val="auto"/>
                      <w:sz w:val="21"/>
                      <w:szCs w:val="21"/>
                      <w:highlight w:val="none"/>
                    </w:rPr>
                  </w:pPr>
                  <w:r>
                    <w:rPr>
                      <w:snapToGrid w:val="0"/>
                      <w:color w:val="auto"/>
                      <w:sz w:val="21"/>
                      <w:szCs w:val="21"/>
                      <w:highlight w:val="none"/>
                    </w:rPr>
                    <w:t>1.0</w:t>
                  </w:r>
                </w:p>
              </w:tc>
              <w:tc>
                <w:tcPr>
                  <w:tcW w:w="1275" w:type="dxa"/>
                  <w:tcBorders>
                    <w:right w:val="nil"/>
                  </w:tcBorders>
                  <w:vAlign w:val="center"/>
                </w:tcPr>
                <w:p w14:paraId="5F851D63">
                  <w:pPr>
                    <w:adjustRightInd w:val="0"/>
                    <w:snapToGrid w:val="0"/>
                    <w:jc w:val="center"/>
                    <w:rPr>
                      <w:snapToGrid w:val="0"/>
                      <w:color w:val="auto"/>
                      <w:sz w:val="21"/>
                      <w:szCs w:val="21"/>
                      <w:highlight w:val="none"/>
                    </w:rPr>
                  </w:pPr>
                  <w:r>
                    <w:rPr>
                      <w:snapToGrid w:val="0"/>
                      <w:color w:val="auto"/>
                      <w:sz w:val="21"/>
                      <w:szCs w:val="21"/>
                      <w:highlight w:val="none"/>
                    </w:rPr>
                    <w:t>/</w:t>
                  </w:r>
                </w:p>
              </w:tc>
            </w:tr>
            <w:tr w14:paraId="584829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vAlign w:val="center"/>
                </w:tcPr>
                <w:p w14:paraId="5EE56AF0">
                  <w:pPr>
                    <w:adjustRightInd w:val="0"/>
                    <w:snapToGrid w:val="0"/>
                    <w:jc w:val="center"/>
                    <w:rPr>
                      <w:snapToGrid w:val="0"/>
                      <w:color w:val="auto"/>
                      <w:sz w:val="21"/>
                      <w:szCs w:val="21"/>
                      <w:highlight w:val="none"/>
                    </w:rPr>
                  </w:pPr>
                  <w:r>
                    <w:rPr>
                      <w:snapToGrid w:val="0"/>
                      <w:color w:val="auto"/>
                      <w:sz w:val="21"/>
                      <w:szCs w:val="21"/>
                      <w:highlight w:val="none"/>
                    </w:rPr>
                    <w:t>pH</w:t>
                  </w:r>
                </w:p>
              </w:tc>
              <w:tc>
                <w:tcPr>
                  <w:tcW w:w="1451" w:type="dxa"/>
                  <w:vAlign w:val="center"/>
                </w:tcPr>
                <w:p w14:paraId="06674774">
                  <w:pPr>
                    <w:adjustRightInd w:val="0"/>
                    <w:snapToGrid w:val="0"/>
                    <w:jc w:val="center"/>
                    <w:rPr>
                      <w:snapToGrid w:val="0"/>
                      <w:color w:val="auto"/>
                      <w:sz w:val="21"/>
                      <w:szCs w:val="21"/>
                      <w:highlight w:val="none"/>
                    </w:rPr>
                  </w:pPr>
                  <w:r>
                    <w:rPr>
                      <w:snapToGrid w:val="0"/>
                      <w:color w:val="auto"/>
                      <w:sz w:val="21"/>
                      <w:szCs w:val="21"/>
                      <w:highlight w:val="none"/>
                    </w:rPr>
                    <w:t>无量纲</w:t>
                  </w:r>
                </w:p>
              </w:tc>
              <w:tc>
                <w:tcPr>
                  <w:tcW w:w="1181" w:type="dxa"/>
                  <w:vAlign w:val="center"/>
                </w:tcPr>
                <w:p w14:paraId="60399587">
                  <w:pPr>
                    <w:adjustRightInd w:val="0"/>
                    <w:snapToGrid w:val="0"/>
                    <w:jc w:val="center"/>
                    <w:rPr>
                      <w:snapToGrid w:val="0"/>
                      <w:color w:val="auto"/>
                      <w:sz w:val="21"/>
                      <w:szCs w:val="21"/>
                      <w:highlight w:val="none"/>
                    </w:rPr>
                  </w:pPr>
                  <w:r>
                    <w:rPr>
                      <w:snapToGrid w:val="0"/>
                      <w:color w:val="auto"/>
                      <w:sz w:val="21"/>
                      <w:szCs w:val="21"/>
                      <w:highlight w:val="none"/>
                    </w:rPr>
                    <w:t>0.1</w:t>
                  </w:r>
                </w:p>
              </w:tc>
              <w:tc>
                <w:tcPr>
                  <w:tcW w:w="1727" w:type="dxa"/>
                  <w:vAlign w:val="center"/>
                </w:tcPr>
                <w:p w14:paraId="700D55E0">
                  <w:pPr>
                    <w:adjustRightInd w:val="0"/>
                    <w:snapToGrid w:val="0"/>
                    <w:jc w:val="center"/>
                    <w:rPr>
                      <w:snapToGrid w:val="0"/>
                      <w:color w:val="auto"/>
                      <w:sz w:val="21"/>
                      <w:szCs w:val="21"/>
                      <w:highlight w:val="none"/>
                    </w:rPr>
                  </w:pPr>
                  <w:r>
                    <w:rPr>
                      <w:snapToGrid w:val="0"/>
                      <w:color w:val="auto"/>
                      <w:sz w:val="21"/>
                      <w:szCs w:val="21"/>
                      <w:highlight w:val="none"/>
                    </w:rPr>
                    <w:t>7.1</w:t>
                  </w:r>
                </w:p>
              </w:tc>
              <w:tc>
                <w:tcPr>
                  <w:tcW w:w="1272" w:type="dxa"/>
                  <w:vAlign w:val="center"/>
                </w:tcPr>
                <w:p w14:paraId="53129089">
                  <w:pPr>
                    <w:adjustRightInd w:val="0"/>
                    <w:snapToGrid w:val="0"/>
                    <w:jc w:val="center"/>
                    <w:rPr>
                      <w:snapToGrid w:val="0"/>
                      <w:color w:val="auto"/>
                      <w:sz w:val="21"/>
                      <w:szCs w:val="21"/>
                      <w:highlight w:val="none"/>
                    </w:rPr>
                  </w:pPr>
                  <w:r>
                    <w:rPr>
                      <w:snapToGrid w:val="0"/>
                      <w:color w:val="auto"/>
                      <w:sz w:val="21"/>
                      <w:szCs w:val="21"/>
                      <w:highlight w:val="none"/>
                    </w:rPr>
                    <w:t>7.0</w:t>
                  </w:r>
                </w:p>
              </w:tc>
              <w:tc>
                <w:tcPr>
                  <w:tcW w:w="1275" w:type="dxa"/>
                  <w:tcBorders>
                    <w:right w:val="nil"/>
                  </w:tcBorders>
                  <w:vAlign w:val="center"/>
                </w:tcPr>
                <w:p w14:paraId="74DE30C3">
                  <w:pPr>
                    <w:adjustRightInd w:val="0"/>
                    <w:snapToGrid w:val="0"/>
                    <w:jc w:val="center"/>
                    <w:rPr>
                      <w:snapToGrid w:val="0"/>
                      <w:color w:val="auto"/>
                      <w:sz w:val="21"/>
                      <w:szCs w:val="21"/>
                      <w:highlight w:val="none"/>
                    </w:rPr>
                  </w:pPr>
                  <w:r>
                    <w:rPr>
                      <w:snapToGrid w:val="0"/>
                      <w:color w:val="auto"/>
                      <w:sz w:val="21"/>
                      <w:szCs w:val="21"/>
                      <w:highlight w:val="none"/>
                    </w:rPr>
                    <w:t>6.5~8.5</w:t>
                  </w:r>
                </w:p>
              </w:tc>
            </w:tr>
            <w:tr w14:paraId="4FAD54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vAlign w:val="center"/>
                </w:tcPr>
                <w:p w14:paraId="70FA00A5">
                  <w:pPr>
                    <w:adjustRightInd w:val="0"/>
                    <w:snapToGrid w:val="0"/>
                    <w:jc w:val="center"/>
                    <w:rPr>
                      <w:snapToGrid w:val="0"/>
                      <w:color w:val="auto"/>
                      <w:sz w:val="21"/>
                      <w:szCs w:val="21"/>
                      <w:highlight w:val="none"/>
                    </w:rPr>
                  </w:pPr>
                  <w:r>
                    <w:rPr>
                      <w:snapToGrid w:val="0"/>
                      <w:color w:val="auto"/>
                      <w:sz w:val="21"/>
                      <w:szCs w:val="21"/>
                      <w:highlight w:val="none"/>
                    </w:rPr>
                    <w:t>总硬度</w:t>
                  </w:r>
                </w:p>
              </w:tc>
              <w:tc>
                <w:tcPr>
                  <w:tcW w:w="1451" w:type="dxa"/>
                  <w:vAlign w:val="center"/>
                </w:tcPr>
                <w:p w14:paraId="5BE25723">
                  <w:pPr>
                    <w:adjustRightInd w:val="0"/>
                    <w:snapToGrid w:val="0"/>
                    <w:jc w:val="center"/>
                    <w:rPr>
                      <w:snapToGrid w:val="0"/>
                      <w:color w:val="auto"/>
                      <w:sz w:val="21"/>
                      <w:szCs w:val="21"/>
                      <w:highlight w:val="none"/>
                    </w:rPr>
                  </w:pPr>
                  <w:r>
                    <w:rPr>
                      <w:snapToGrid w:val="0"/>
                      <w:color w:val="auto"/>
                      <w:sz w:val="21"/>
                      <w:szCs w:val="21"/>
                      <w:highlight w:val="none"/>
                    </w:rPr>
                    <w:t>mg/L</w:t>
                  </w:r>
                </w:p>
              </w:tc>
              <w:tc>
                <w:tcPr>
                  <w:tcW w:w="1181" w:type="dxa"/>
                  <w:vAlign w:val="center"/>
                </w:tcPr>
                <w:p w14:paraId="04021EC7">
                  <w:pPr>
                    <w:adjustRightInd w:val="0"/>
                    <w:snapToGrid w:val="0"/>
                    <w:jc w:val="center"/>
                    <w:rPr>
                      <w:snapToGrid w:val="0"/>
                      <w:color w:val="auto"/>
                      <w:sz w:val="21"/>
                      <w:szCs w:val="21"/>
                      <w:highlight w:val="none"/>
                    </w:rPr>
                  </w:pPr>
                  <w:r>
                    <w:rPr>
                      <w:snapToGrid w:val="0"/>
                      <w:color w:val="auto"/>
                      <w:sz w:val="21"/>
                      <w:szCs w:val="21"/>
                      <w:highlight w:val="none"/>
                    </w:rPr>
                    <w:t>5</w:t>
                  </w:r>
                </w:p>
              </w:tc>
              <w:tc>
                <w:tcPr>
                  <w:tcW w:w="1727" w:type="dxa"/>
                  <w:vAlign w:val="center"/>
                </w:tcPr>
                <w:p w14:paraId="16998F8E">
                  <w:pPr>
                    <w:adjustRightInd w:val="0"/>
                    <w:snapToGrid w:val="0"/>
                    <w:jc w:val="center"/>
                    <w:rPr>
                      <w:snapToGrid w:val="0"/>
                      <w:color w:val="auto"/>
                      <w:sz w:val="21"/>
                      <w:szCs w:val="21"/>
                      <w:highlight w:val="none"/>
                    </w:rPr>
                  </w:pPr>
                  <w:r>
                    <w:rPr>
                      <w:snapToGrid w:val="0"/>
                      <w:color w:val="auto"/>
                      <w:sz w:val="21"/>
                      <w:szCs w:val="21"/>
                      <w:highlight w:val="none"/>
                    </w:rPr>
                    <w:t>262</w:t>
                  </w:r>
                </w:p>
              </w:tc>
              <w:tc>
                <w:tcPr>
                  <w:tcW w:w="1272" w:type="dxa"/>
                  <w:vAlign w:val="center"/>
                </w:tcPr>
                <w:p w14:paraId="7BA4BC02">
                  <w:pPr>
                    <w:adjustRightInd w:val="0"/>
                    <w:snapToGrid w:val="0"/>
                    <w:jc w:val="center"/>
                    <w:rPr>
                      <w:snapToGrid w:val="0"/>
                      <w:color w:val="auto"/>
                      <w:sz w:val="21"/>
                      <w:szCs w:val="21"/>
                      <w:highlight w:val="none"/>
                    </w:rPr>
                  </w:pPr>
                  <w:r>
                    <w:rPr>
                      <w:snapToGrid w:val="0"/>
                      <w:color w:val="auto"/>
                      <w:sz w:val="21"/>
                      <w:szCs w:val="21"/>
                      <w:highlight w:val="none"/>
                    </w:rPr>
                    <w:t>243</w:t>
                  </w:r>
                </w:p>
              </w:tc>
              <w:tc>
                <w:tcPr>
                  <w:tcW w:w="1275" w:type="dxa"/>
                  <w:tcBorders>
                    <w:right w:val="nil"/>
                  </w:tcBorders>
                  <w:vAlign w:val="center"/>
                </w:tcPr>
                <w:p w14:paraId="60D9C7C2">
                  <w:pPr>
                    <w:adjustRightInd w:val="0"/>
                    <w:snapToGrid w:val="0"/>
                    <w:jc w:val="center"/>
                    <w:rPr>
                      <w:snapToGrid w:val="0"/>
                      <w:color w:val="auto"/>
                      <w:sz w:val="21"/>
                      <w:szCs w:val="21"/>
                      <w:highlight w:val="none"/>
                    </w:rPr>
                  </w:pPr>
                  <w:r>
                    <w:rPr>
                      <w:snapToGrid w:val="0"/>
                      <w:color w:val="auto"/>
                      <w:sz w:val="21"/>
                      <w:szCs w:val="21"/>
                      <w:highlight w:val="none"/>
                    </w:rPr>
                    <w:t>≤450</w:t>
                  </w:r>
                </w:p>
              </w:tc>
            </w:tr>
            <w:tr w14:paraId="043BD4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vAlign w:val="center"/>
                </w:tcPr>
                <w:p w14:paraId="0415CDFE">
                  <w:pPr>
                    <w:adjustRightInd w:val="0"/>
                    <w:snapToGrid w:val="0"/>
                    <w:jc w:val="center"/>
                    <w:rPr>
                      <w:snapToGrid w:val="0"/>
                      <w:color w:val="auto"/>
                      <w:sz w:val="21"/>
                      <w:szCs w:val="21"/>
                      <w:highlight w:val="none"/>
                    </w:rPr>
                  </w:pPr>
                  <w:r>
                    <w:rPr>
                      <w:snapToGrid w:val="0"/>
                      <w:color w:val="auto"/>
                      <w:sz w:val="21"/>
                      <w:szCs w:val="21"/>
                      <w:highlight w:val="none"/>
                    </w:rPr>
                    <w:t>溶解性固体总量</w:t>
                  </w:r>
                </w:p>
              </w:tc>
              <w:tc>
                <w:tcPr>
                  <w:tcW w:w="1451" w:type="dxa"/>
                  <w:vAlign w:val="center"/>
                </w:tcPr>
                <w:p w14:paraId="630BF822">
                  <w:pPr>
                    <w:adjustRightInd w:val="0"/>
                    <w:snapToGrid w:val="0"/>
                    <w:jc w:val="center"/>
                    <w:rPr>
                      <w:snapToGrid w:val="0"/>
                      <w:color w:val="auto"/>
                      <w:sz w:val="21"/>
                      <w:szCs w:val="21"/>
                      <w:highlight w:val="none"/>
                    </w:rPr>
                  </w:pPr>
                  <w:r>
                    <w:rPr>
                      <w:snapToGrid w:val="0"/>
                      <w:color w:val="auto"/>
                      <w:sz w:val="21"/>
                      <w:szCs w:val="21"/>
                      <w:highlight w:val="none"/>
                    </w:rPr>
                    <w:t>mg/L</w:t>
                  </w:r>
                </w:p>
              </w:tc>
              <w:tc>
                <w:tcPr>
                  <w:tcW w:w="1181" w:type="dxa"/>
                  <w:vAlign w:val="center"/>
                </w:tcPr>
                <w:p w14:paraId="53044746">
                  <w:pPr>
                    <w:adjustRightInd w:val="0"/>
                    <w:snapToGrid w:val="0"/>
                    <w:jc w:val="center"/>
                    <w:rPr>
                      <w:snapToGrid w:val="0"/>
                      <w:color w:val="auto"/>
                      <w:sz w:val="21"/>
                      <w:szCs w:val="21"/>
                      <w:highlight w:val="none"/>
                    </w:rPr>
                  </w:pPr>
                  <w:r>
                    <w:rPr>
                      <w:snapToGrid w:val="0"/>
                      <w:color w:val="auto"/>
                      <w:sz w:val="21"/>
                      <w:szCs w:val="21"/>
                      <w:highlight w:val="none"/>
                    </w:rPr>
                    <w:t>—</w:t>
                  </w:r>
                </w:p>
              </w:tc>
              <w:tc>
                <w:tcPr>
                  <w:tcW w:w="1727" w:type="dxa"/>
                  <w:vAlign w:val="center"/>
                </w:tcPr>
                <w:p w14:paraId="29B958EC">
                  <w:pPr>
                    <w:adjustRightInd w:val="0"/>
                    <w:snapToGrid w:val="0"/>
                    <w:jc w:val="center"/>
                    <w:rPr>
                      <w:snapToGrid w:val="0"/>
                      <w:color w:val="auto"/>
                      <w:sz w:val="21"/>
                      <w:szCs w:val="21"/>
                      <w:highlight w:val="none"/>
                    </w:rPr>
                  </w:pPr>
                  <w:r>
                    <w:rPr>
                      <w:snapToGrid w:val="0"/>
                      <w:color w:val="auto"/>
                      <w:sz w:val="21"/>
                      <w:szCs w:val="21"/>
                      <w:highlight w:val="none"/>
                    </w:rPr>
                    <w:t>102</w:t>
                  </w:r>
                </w:p>
              </w:tc>
              <w:tc>
                <w:tcPr>
                  <w:tcW w:w="1272" w:type="dxa"/>
                  <w:vAlign w:val="center"/>
                </w:tcPr>
                <w:p w14:paraId="5C90E45C">
                  <w:pPr>
                    <w:adjustRightInd w:val="0"/>
                    <w:snapToGrid w:val="0"/>
                    <w:jc w:val="center"/>
                    <w:rPr>
                      <w:snapToGrid w:val="0"/>
                      <w:color w:val="auto"/>
                      <w:sz w:val="21"/>
                      <w:szCs w:val="21"/>
                      <w:highlight w:val="none"/>
                    </w:rPr>
                  </w:pPr>
                  <w:r>
                    <w:rPr>
                      <w:snapToGrid w:val="0"/>
                      <w:color w:val="auto"/>
                      <w:sz w:val="21"/>
                      <w:szCs w:val="21"/>
                      <w:highlight w:val="none"/>
                    </w:rPr>
                    <w:t>92</w:t>
                  </w:r>
                </w:p>
              </w:tc>
              <w:tc>
                <w:tcPr>
                  <w:tcW w:w="1275" w:type="dxa"/>
                  <w:tcBorders>
                    <w:right w:val="nil"/>
                  </w:tcBorders>
                  <w:vAlign w:val="center"/>
                </w:tcPr>
                <w:p w14:paraId="7E6E4A52">
                  <w:pPr>
                    <w:adjustRightInd w:val="0"/>
                    <w:snapToGrid w:val="0"/>
                    <w:jc w:val="center"/>
                    <w:rPr>
                      <w:snapToGrid w:val="0"/>
                      <w:color w:val="auto"/>
                      <w:sz w:val="21"/>
                      <w:szCs w:val="21"/>
                      <w:highlight w:val="none"/>
                    </w:rPr>
                  </w:pPr>
                  <w:r>
                    <w:rPr>
                      <w:snapToGrid w:val="0"/>
                      <w:color w:val="auto"/>
                      <w:sz w:val="21"/>
                      <w:szCs w:val="21"/>
                      <w:highlight w:val="none"/>
                    </w:rPr>
                    <w:t>≤1000</w:t>
                  </w:r>
                </w:p>
              </w:tc>
            </w:tr>
            <w:tr w14:paraId="308C50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vAlign w:val="center"/>
                </w:tcPr>
                <w:p w14:paraId="7CFCF519">
                  <w:pPr>
                    <w:adjustRightInd w:val="0"/>
                    <w:snapToGrid w:val="0"/>
                    <w:jc w:val="center"/>
                    <w:rPr>
                      <w:snapToGrid w:val="0"/>
                      <w:color w:val="auto"/>
                      <w:sz w:val="21"/>
                      <w:szCs w:val="21"/>
                      <w:highlight w:val="none"/>
                    </w:rPr>
                  </w:pPr>
                  <w:r>
                    <w:rPr>
                      <w:snapToGrid w:val="0"/>
                      <w:color w:val="auto"/>
                      <w:sz w:val="21"/>
                      <w:szCs w:val="21"/>
                      <w:highlight w:val="none"/>
                    </w:rPr>
                    <w:t>耗氧量（高锰酸盐指数）</w:t>
                  </w:r>
                </w:p>
              </w:tc>
              <w:tc>
                <w:tcPr>
                  <w:tcW w:w="1451" w:type="dxa"/>
                  <w:vAlign w:val="center"/>
                </w:tcPr>
                <w:p w14:paraId="18BA07AD">
                  <w:pPr>
                    <w:adjustRightInd w:val="0"/>
                    <w:snapToGrid w:val="0"/>
                    <w:jc w:val="center"/>
                    <w:rPr>
                      <w:snapToGrid w:val="0"/>
                      <w:color w:val="auto"/>
                      <w:sz w:val="21"/>
                      <w:szCs w:val="21"/>
                      <w:highlight w:val="none"/>
                    </w:rPr>
                  </w:pPr>
                  <w:r>
                    <w:rPr>
                      <w:snapToGrid w:val="0"/>
                      <w:color w:val="auto"/>
                      <w:sz w:val="21"/>
                      <w:szCs w:val="21"/>
                      <w:highlight w:val="none"/>
                    </w:rPr>
                    <w:t>mg/L</w:t>
                  </w:r>
                </w:p>
              </w:tc>
              <w:tc>
                <w:tcPr>
                  <w:tcW w:w="1181" w:type="dxa"/>
                  <w:vAlign w:val="center"/>
                </w:tcPr>
                <w:p w14:paraId="0AA9C5E0">
                  <w:pPr>
                    <w:adjustRightInd w:val="0"/>
                    <w:snapToGrid w:val="0"/>
                    <w:jc w:val="center"/>
                    <w:rPr>
                      <w:snapToGrid w:val="0"/>
                      <w:color w:val="auto"/>
                      <w:sz w:val="21"/>
                      <w:szCs w:val="21"/>
                      <w:highlight w:val="none"/>
                    </w:rPr>
                  </w:pPr>
                  <w:r>
                    <w:rPr>
                      <w:snapToGrid w:val="0"/>
                      <w:color w:val="auto"/>
                      <w:sz w:val="21"/>
                      <w:szCs w:val="21"/>
                      <w:highlight w:val="none"/>
                    </w:rPr>
                    <w:t>0.1</w:t>
                  </w:r>
                </w:p>
              </w:tc>
              <w:tc>
                <w:tcPr>
                  <w:tcW w:w="1727" w:type="dxa"/>
                  <w:vAlign w:val="center"/>
                </w:tcPr>
                <w:p w14:paraId="156E75C0">
                  <w:pPr>
                    <w:adjustRightInd w:val="0"/>
                    <w:snapToGrid w:val="0"/>
                    <w:jc w:val="center"/>
                    <w:rPr>
                      <w:snapToGrid w:val="0"/>
                      <w:color w:val="auto"/>
                      <w:sz w:val="21"/>
                      <w:szCs w:val="21"/>
                      <w:highlight w:val="none"/>
                    </w:rPr>
                  </w:pPr>
                  <w:r>
                    <w:rPr>
                      <w:snapToGrid w:val="0"/>
                      <w:color w:val="auto"/>
                      <w:sz w:val="21"/>
                      <w:szCs w:val="21"/>
                      <w:highlight w:val="none"/>
                    </w:rPr>
                    <w:t>1.99</w:t>
                  </w:r>
                </w:p>
              </w:tc>
              <w:tc>
                <w:tcPr>
                  <w:tcW w:w="1272" w:type="dxa"/>
                  <w:vAlign w:val="center"/>
                </w:tcPr>
                <w:p w14:paraId="098F2B00">
                  <w:pPr>
                    <w:adjustRightInd w:val="0"/>
                    <w:snapToGrid w:val="0"/>
                    <w:jc w:val="center"/>
                    <w:rPr>
                      <w:snapToGrid w:val="0"/>
                      <w:color w:val="auto"/>
                      <w:sz w:val="21"/>
                      <w:szCs w:val="21"/>
                      <w:highlight w:val="none"/>
                    </w:rPr>
                  </w:pPr>
                  <w:r>
                    <w:rPr>
                      <w:snapToGrid w:val="0"/>
                      <w:color w:val="auto"/>
                      <w:sz w:val="21"/>
                      <w:szCs w:val="21"/>
                      <w:highlight w:val="none"/>
                    </w:rPr>
                    <w:t>1.79</w:t>
                  </w:r>
                </w:p>
              </w:tc>
              <w:tc>
                <w:tcPr>
                  <w:tcW w:w="1275" w:type="dxa"/>
                  <w:tcBorders>
                    <w:right w:val="nil"/>
                  </w:tcBorders>
                  <w:vAlign w:val="center"/>
                </w:tcPr>
                <w:p w14:paraId="62C01F9F">
                  <w:pPr>
                    <w:adjustRightInd w:val="0"/>
                    <w:snapToGrid w:val="0"/>
                    <w:jc w:val="center"/>
                    <w:rPr>
                      <w:snapToGrid w:val="0"/>
                      <w:color w:val="auto"/>
                      <w:sz w:val="21"/>
                      <w:szCs w:val="21"/>
                      <w:highlight w:val="none"/>
                    </w:rPr>
                  </w:pPr>
                  <w:r>
                    <w:rPr>
                      <w:snapToGrid w:val="0"/>
                      <w:color w:val="auto"/>
                      <w:sz w:val="21"/>
                      <w:szCs w:val="21"/>
                      <w:highlight w:val="none"/>
                    </w:rPr>
                    <w:t>≤3.0</w:t>
                  </w:r>
                </w:p>
              </w:tc>
            </w:tr>
            <w:tr w14:paraId="341351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vAlign w:val="center"/>
                </w:tcPr>
                <w:p w14:paraId="1313B4E2">
                  <w:pPr>
                    <w:adjustRightInd w:val="0"/>
                    <w:snapToGrid w:val="0"/>
                    <w:jc w:val="center"/>
                    <w:rPr>
                      <w:snapToGrid w:val="0"/>
                      <w:color w:val="auto"/>
                      <w:sz w:val="21"/>
                      <w:szCs w:val="21"/>
                      <w:highlight w:val="none"/>
                    </w:rPr>
                  </w:pPr>
                  <w:r>
                    <w:rPr>
                      <w:snapToGrid w:val="0"/>
                      <w:color w:val="auto"/>
                      <w:sz w:val="21"/>
                      <w:szCs w:val="21"/>
                      <w:highlight w:val="none"/>
                    </w:rPr>
                    <w:t>氨氮</w:t>
                  </w:r>
                </w:p>
              </w:tc>
              <w:tc>
                <w:tcPr>
                  <w:tcW w:w="1451" w:type="dxa"/>
                  <w:vAlign w:val="center"/>
                </w:tcPr>
                <w:p w14:paraId="3D14BF64">
                  <w:pPr>
                    <w:adjustRightInd w:val="0"/>
                    <w:snapToGrid w:val="0"/>
                    <w:jc w:val="center"/>
                    <w:rPr>
                      <w:snapToGrid w:val="0"/>
                      <w:color w:val="auto"/>
                      <w:sz w:val="21"/>
                      <w:szCs w:val="21"/>
                      <w:highlight w:val="none"/>
                    </w:rPr>
                  </w:pPr>
                  <w:r>
                    <w:rPr>
                      <w:snapToGrid w:val="0"/>
                      <w:color w:val="auto"/>
                      <w:sz w:val="21"/>
                      <w:szCs w:val="21"/>
                      <w:highlight w:val="none"/>
                    </w:rPr>
                    <w:t>mg/L</w:t>
                  </w:r>
                </w:p>
              </w:tc>
              <w:tc>
                <w:tcPr>
                  <w:tcW w:w="1181" w:type="dxa"/>
                  <w:vAlign w:val="center"/>
                </w:tcPr>
                <w:p w14:paraId="60F77B0F">
                  <w:pPr>
                    <w:adjustRightInd w:val="0"/>
                    <w:snapToGrid w:val="0"/>
                    <w:jc w:val="center"/>
                    <w:rPr>
                      <w:snapToGrid w:val="0"/>
                      <w:color w:val="auto"/>
                      <w:sz w:val="21"/>
                      <w:szCs w:val="21"/>
                      <w:highlight w:val="none"/>
                    </w:rPr>
                  </w:pPr>
                  <w:r>
                    <w:rPr>
                      <w:snapToGrid w:val="0"/>
                      <w:color w:val="auto"/>
                      <w:sz w:val="21"/>
                      <w:szCs w:val="21"/>
                      <w:highlight w:val="none"/>
                    </w:rPr>
                    <w:t>0.025</w:t>
                  </w:r>
                </w:p>
              </w:tc>
              <w:tc>
                <w:tcPr>
                  <w:tcW w:w="1727" w:type="dxa"/>
                  <w:vAlign w:val="center"/>
                </w:tcPr>
                <w:p w14:paraId="0CBE4301">
                  <w:pPr>
                    <w:adjustRightInd w:val="0"/>
                    <w:snapToGrid w:val="0"/>
                    <w:jc w:val="center"/>
                    <w:rPr>
                      <w:snapToGrid w:val="0"/>
                      <w:color w:val="auto"/>
                      <w:sz w:val="21"/>
                      <w:szCs w:val="21"/>
                      <w:highlight w:val="none"/>
                    </w:rPr>
                  </w:pPr>
                  <w:r>
                    <w:rPr>
                      <w:snapToGrid w:val="0"/>
                      <w:color w:val="auto"/>
                      <w:sz w:val="21"/>
                      <w:szCs w:val="21"/>
                      <w:highlight w:val="none"/>
                    </w:rPr>
                    <w:t>0.476</w:t>
                  </w:r>
                </w:p>
              </w:tc>
              <w:tc>
                <w:tcPr>
                  <w:tcW w:w="1272" w:type="dxa"/>
                  <w:vAlign w:val="center"/>
                </w:tcPr>
                <w:p w14:paraId="38A59CF4">
                  <w:pPr>
                    <w:adjustRightInd w:val="0"/>
                    <w:snapToGrid w:val="0"/>
                    <w:jc w:val="center"/>
                    <w:rPr>
                      <w:snapToGrid w:val="0"/>
                      <w:color w:val="auto"/>
                      <w:sz w:val="21"/>
                      <w:szCs w:val="21"/>
                      <w:highlight w:val="none"/>
                    </w:rPr>
                  </w:pPr>
                  <w:r>
                    <w:rPr>
                      <w:snapToGrid w:val="0"/>
                      <w:color w:val="auto"/>
                      <w:sz w:val="21"/>
                      <w:szCs w:val="21"/>
                      <w:highlight w:val="none"/>
                    </w:rPr>
                    <w:t>0.452</w:t>
                  </w:r>
                </w:p>
              </w:tc>
              <w:tc>
                <w:tcPr>
                  <w:tcW w:w="1275" w:type="dxa"/>
                  <w:tcBorders>
                    <w:right w:val="nil"/>
                  </w:tcBorders>
                  <w:vAlign w:val="center"/>
                </w:tcPr>
                <w:p w14:paraId="45803E1E">
                  <w:pPr>
                    <w:adjustRightInd w:val="0"/>
                    <w:snapToGrid w:val="0"/>
                    <w:jc w:val="center"/>
                    <w:rPr>
                      <w:snapToGrid w:val="0"/>
                      <w:color w:val="auto"/>
                      <w:sz w:val="21"/>
                      <w:szCs w:val="21"/>
                      <w:highlight w:val="none"/>
                    </w:rPr>
                  </w:pPr>
                  <w:r>
                    <w:rPr>
                      <w:snapToGrid w:val="0"/>
                      <w:color w:val="auto"/>
                      <w:sz w:val="21"/>
                      <w:szCs w:val="21"/>
                      <w:highlight w:val="none"/>
                    </w:rPr>
                    <w:t>≤0.5</w:t>
                  </w:r>
                </w:p>
              </w:tc>
            </w:tr>
            <w:tr w14:paraId="4EC45B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vAlign w:val="center"/>
                </w:tcPr>
                <w:p w14:paraId="53D91808">
                  <w:pPr>
                    <w:adjustRightInd w:val="0"/>
                    <w:snapToGrid w:val="0"/>
                    <w:jc w:val="center"/>
                    <w:rPr>
                      <w:snapToGrid w:val="0"/>
                      <w:color w:val="auto"/>
                      <w:sz w:val="21"/>
                      <w:szCs w:val="21"/>
                      <w:highlight w:val="none"/>
                    </w:rPr>
                  </w:pPr>
                  <w:r>
                    <w:rPr>
                      <w:snapToGrid w:val="0"/>
                      <w:color w:val="auto"/>
                      <w:sz w:val="21"/>
                      <w:szCs w:val="21"/>
                      <w:highlight w:val="none"/>
                    </w:rPr>
                    <w:t>亚硝酸盐氮</w:t>
                  </w:r>
                </w:p>
              </w:tc>
              <w:tc>
                <w:tcPr>
                  <w:tcW w:w="1451" w:type="dxa"/>
                  <w:vAlign w:val="center"/>
                </w:tcPr>
                <w:p w14:paraId="4CAF0E81">
                  <w:pPr>
                    <w:adjustRightInd w:val="0"/>
                    <w:snapToGrid w:val="0"/>
                    <w:jc w:val="center"/>
                    <w:rPr>
                      <w:snapToGrid w:val="0"/>
                      <w:color w:val="auto"/>
                      <w:sz w:val="21"/>
                      <w:szCs w:val="21"/>
                      <w:highlight w:val="none"/>
                    </w:rPr>
                  </w:pPr>
                  <w:r>
                    <w:rPr>
                      <w:snapToGrid w:val="0"/>
                      <w:color w:val="auto"/>
                      <w:sz w:val="21"/>
                      <w:szCs w:val="21"/>
                      <w:highlight w:val="none"/>
                    </w:rPr>
                    <w:t>mg/L</w:t>
                  </w:r>
                </w:p>
              </w:tc>
              <w:tc>
                <w:tcPr>
                  <w:tcW w:w="1181" w:type="dxa"/>
                  <w:vAlign w:val="center"/>
                </w:tcPr>
                <w:p w14:paraId="32006594">
                  <w:pPr>
                    <w:adjustRightInd w:val="0"/>
                    <w:snapToGrid w:val="0"/>
                    <w:jc w:val="center"/>
                    <w:rPr>
                      <w:snapToGrid w:val="0"/>
                      <w:color w:val="auto"/>
                      <w:sz w:val="21"/>
                      <w:szCs w:val="21"/>
                      <w:highlight w:val="none"/>
                    </w:rPr>
                  </w:pPr>
                  <w:r>
                    <w:rPr>
                      <w:snapToGrid w:val="0"/>
                      <w:color w:val="auto"/>
                      <w:sz w:val="21"/>
                      <w:szCs w:val="21"/>
                      <w:highlight w:val="none"/>
                    </w:rPr>
                    <w:t>0.016</w:t>
                  </w:r>
                </w:p>
              </w:tc>
              <w:tc>
                <w:tcPr>
                  <w:tcW w:w="1727" w:type="dxa"/>
                  <w:vAlign w:val="center"/>
                </w:tcPr>
                <w:p w14:paraId="1E9137E5">
                  <w:pPr>
                    <w:adjustRightInd w:val="0"/>
                    <w:snapToGrid w:val="0"/>
                    <w:jc w:val="center"/>
                    <w:rPr>
                      <w:snapToGrid w:val="0"/>
                      <w:color w:val="auto"/>
                      <w:sz w:val="21"/>
                      <w:szCs w:val="21"/>
                      <w:highlight w:val="none"/>
                    </w:rPr>
                  </w:pPr>
                  <w:r>
                    <w:rPr>
                      <w:snapToGrid w:val="0"/>
                      <w:color w:val="auto"/>
                      <w:sz w:val="21"/>
                      <w:szCs w:val="21"/>
                      <w:highlight w:val="none"/>
                    </w:rPr>
                    <w:t>ND</w:t>
                  </w:r>
                </w:p>
              </w:tc>
              <w:tc>
                <w:tcPr>
                  <w:tcW w:w="1272" w:type="dxa"/>
                  <w:vAlign w:val="center"/>
                </w:tcPr>
                <w:p w14:paraId="674DA677">
                  <w:pPr>
                    <w:adjustRightInd w:val="0"/>
                    <w:snapToGrid w:val="0"/>
                    <w:jc w:val="center"/>
                    <w:rPr>
                      <w:snapToGrid w:val="0"/>
                      <w:color w:val="auto"/>
                      <w:sz w:val="21"/>
                      <w:szCs w:val="21"/>
                      <w:highlight w:val="none"/>
                    </w:rPr>
                  </w:pPr>
                  <w:r>
                    <w:rPr>
                      <w:snapToGrid w:val="0"/>
                      <w:color w:val="auto"/>
                      <w:sz w:val="21"/>
                      <w:szCs w:val="21"/>
                      <w:highlight w:val="none"/>
                    </w:rPr>
                    <w:t>ND</w:t>
                  </w:r>
                </w:p>
              </w:tc>
              <w:tc>
                <w:tcPr>
                  <w:tcW w:w="1275" w:type="dxa"/>
                  <w:tcBorders>
                    <w:right w:val="nil"/>
                  </w:tcBorders>
                  <w:vAlign w:val="center"/>
                </w:tcPr>
                <w:p w14:paraId="4C9CE909">
                  <w:pPr>
                    <w:adjustRightInd w:val="0"/>
                    <w:snapToGrid w:val="0"/>
                    <w:jc w:val="center"/>
                    <w:rPr>
                      <w:snapToGrid w:val="0"/>
                      <w:color w:val="auto"/>
                      <w:sz w:val="21"/>
                      <w:szCs w:val="21"/>
                      <w:highlight w:val="none"/>
                    </w:rPr>
                  </w:pPr>
                  <w:r>
                    <w:rPr>
                      <w:snapToGrid w:val="0"/>
                      <w:color w:val="auto"/>
                      <w:sz w:val="21"/>
                      <w:szCs w:val="21"/>
                      <w:highlight w:val="none"/>
                    </w:rPr>
                    <w:t>≤1.00</w:t>
                  </w:r>
                </w:p>
              </w:tc>
            </w:tr>
            <w:tr w14:paraId="3184AB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shd w:val="clear" w:color="auto" w:fill="auto"/>
                  <w:vAlign w:val="center"/>
                </w:tcPr>
                <w:p w14:paraId="7833ADC4">
                  <w:pPr>
                    <w:adjustRightInd w:val="0"/>
                    <w:snapToGrid w:val="0"/>
                    <w:jc w:val="center"/>
                    <w:rPr>
                      <w:snapToGrid w:val="0"/>
                      <w:color w:val="auto"/>
                      <w:sz w:val="21"/>
                      <w:szCs w:val="21"/>
                      <w:highlight w:val="none"/>
                      <w:lang w:val="en-US" w:eastAsia="zh-CN"/>
                    </w:rPr>
                  </w:pPr>
                  <w:r>
                    <w:rPr>
                      <w:snapToGrid w:val="0"/>
                      <w:color w:val="auto"/>
                      <w:sz w:val="21"/>
                      <w:szCs w:val="21"/>
                      <w:highlight w:val="none"/>
                    </w:rPr>
                    <w:t>硝酸盐（以N计）</w:t>
                  </w:r>
                </w:p>
              </w:tc>
              <w:tc>
                <w:tcPr>
                  <w:tcW w:w="1451" w:type="dxa"/>
                  <w:shd w:val="clear" w:color="auto" w:fill="auto"/>
                  <w:vAlign w:val="center"/>
                </w:tcPr>
                <w:p w14:paraId="670E54C7">
                  <w:pPr>
                    <w:adjustRightInd w:val="0"/>
                    <w:snapToGrid w:val="0"/>
                    <w:jc w:val="center"/>
                    <w:rPr>
                      <w:snapToGrid w:val="0"/>
                      <w:color w:val="auto"/>
                      <w:sz w:val="21"/>
                      <w:szCs w:val="21"/>
                      <w:highlight w:val="none"/>
                      <w:lang w:val="en-US" w:eastAsia="zh-CN"/>
                    </w:rPr>
                  </w:pPr>
                  <w:r>
                    <w:rPr>
                      <w:snapToGrid w:val="0"/>
                      <w:color w:val="auto"/>
                      <w:sz w:val="21"/>
                      <w:szCs w:val="21"/>
                      <w:highlight w:val="none"/>
                    </w:rPr>
                    <w:t>mg/L</w:t>
                  </w:r>
                </w:p>
              </w:tc>
              <w:tc>
                <w:tcPr>
                  <w:tcW w:w="1181" w:type="dxa"/>
                  <w:shd w:val="clear" w:color="auto" w:fill="auto"/>
                  <w:vAlign w:val="center"/>
                </w:tcPr>
                <w:p w14:paraId="5135F618">
                  <w:pPr>
                    <w:adjustRightInd w:val="0"/>
                    <w:snapToGrid w:val="0"/>
                    <w:jc w:val="center"/>
                    <w:rPr>
                      <w:snapToGrid w:val="0"/>
                      <w:color w:val="auto"/>
                      <w:sz w:val="21"/>
                      <w:szCs w:val="21"/>
                      <w:highlight w:val="none"/>
                      <w:lang w:val="en-US" w:eastAsia="zh-CN"/>
                    </w:rPr>
                  </w:pPr>
                  <w:r>
                    <w:rPr>
                      <w:snapToGrid w:val="0"/>
                      <w:color w:val="auto"/>
                      <w:sz w:val="21"/>
                      <w:szCs w:val="21"/>
                      <w:highlight w:val="none"/>
                    </w:rPr>
                    <w:t>0.016</w:t>
                  </w:r>
                </w:p>
              </w:tc>
              <w:tc>
                <w:tcPr>
                  <w:tcW w:w="1727" w:type="dxa"/>
                  <w:shd w:val="clear" w:color="auto" w:fill="auto"/>
                  <w:vAlign w:val="center"/>
                </w:tcPr>
                <w:p w14:paraId="7A6EBA24">
                  <w:pPr>
                    <w:adjustRightInd w:val="0"/>
                    <w:snapToGrid w:val="0"/>
                    <w:jc w:val="center"/>
                    <w:rPr>
                      <w:snapToGrid w:val="0"/>
                      <w:color w:val="auto"/>
                      <w:sz w:val="21"/>
                      <w:szCs w:val="21"/>
                      <w:highlight w:val="none"/>
                      <w:lang w:val="en-US" w:eastAsia="zh-CN"/>
                    </w:rPr>
                  </w:pPr>
                  <w:r>
                    <w:rPr>
                      <w:snapToGrid w:val="0"/>
                      <w:color w:val="auto"/>
                      <w:sz w:val="21"/>
                      <w:szCs w:val="21"/>
                      <w:highlight w:val="none"/>
                    </w:rPr>
                    <w:t>1.59</w:t>
                  </w:r>
                </w:p>
              </w:tc>
              <w:tc>
                <w:tcPr>
                  <w:tcW w:w="1272" w:type="dxa"/>
                  <w:shd w:val="clear" w:color="auto" w:fill="auto"/>
                  <w:vAlign w:val="center"/>
                </w:tcPr>
                <w:p w14:paraId="28F3CC36">
                  <w:pPr>
                    <w:adjustRightInd w:val="0"/>
                    <w:snapToGrid w:val="0"/>
                    <w:jc w:val="center"/>
                    <w:rPr>
                      <w:snapToGrid w:val="0"/>
                      <w:color w:val="auto"/>
                      <w:sz w:val="21"/>
                      <w:szCs w:val="21"/>
                      <w:highlight w:val="none"/>
                      <w:lang w:val="en-US" w:eastAsia="zh-CN"/>
                    </w:rPr>
                  </w:pPr>
                  <w:r>
                    <w:rPr>
                      <w:snapToGrid w:val="0"/>
                      <w:color w:val="auto"/>
                      <w:sz w:val="21"/>
                      <w:szCs w:val="21"/>
                      <w:highlight w:val="none"/>
                    </w:rPr>
                    <w:t>1.60</w:t>
                  </w:r>
                </w:p>
              </w:tc>
              <w:tc>
                <w:tcPr>
                  <w:tcW w:w="1275" w:type="dxa"/>
                  <w:tcBorders>
                    <w:right w:val="nil"/>
                  </w:tcBorders>
                  <w:shd w:val="clear" w:color="auto" w:fill="auto"/>
                  <w:vAlign w:val="center"/>
                </w:tcPr>
                <w:p w14:paraId="0E89E1DB">
                  <w:pPr>
                    <w:adjustRightInd w:val="0"/>
                    <w:snapToGrid w:val="0"/>
                    <w:jc w:val="center"/>
                    <w:rPr>
                      <w:snapToGrid w:val="0"/>
                      <w:color w:val="auto"/>
                      <w:sz w:val="21"/>
                      <w:szCs w:val="21"/>
                      <w:highlight w:val="none"/>
                      <w:lang w:val="en-US" w:eastAsia="zh-CN"/>
                    </w:rPr>
                  </w:pPr>
                  <w:r>
                    <w:rPr>
                      <w:snapToGrid w:val="0"/>
                      <w:color w:val="auto"/>
                      <w:sz w:val="21"/>
                      <w:szCs w:val="21"/>
                      <w:highlight w:val="none"/>
                    </w:rPr>
                    <w:t>≤20.0</w:t>
                  </w:r>
                </w:p>
              </w:tc>
            </w:tr>
            <w:tr w14:paraId="39E6C1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shd w:val="clear" w:color="auto" w:fill="auto"/>
                  <w:vAlign w:val="center"/>
                </w:tcPr>
                <w:p w14:paraId="77559557">
                  <w:pPr>
                    <w:adjustRightInd w:val="0"/>
                    <w:snapToGrid w:val="0"/>
                    <w:jc w:val="center"/>
                    <w:rPr>
                      <w:snapToGrid w:val="0"/>
                      <w:color w:val="auto"/>
                      <w:sz w:val="21"/>
                      <w:szCs w:val="21"/>
                      <w:highlight w:val="none"/>
                      <w:lang w:val="en-US" w:eastAsia="zh-CN"/>
                    </w:rPr>
                  </w:pPr>
                  <w:r>
                    <w:rPr>
                      <w:snapToGrid w:val="0"/>
                      <w:color w:val="auto"/>
                      <w:sz w:val="21"/>
                      <w:szCs w:val="21"/>
                      <w:highlight w:val="none"/>
                    </w:rPr>
                    <w:t>硫酸盐</w:t>
                  </w:r>
                </w:p>
              </w:tc>
              <w:tc>
                <w:tcPr>
                  <w:tcW w:w="1451" w:type="dxa"/>
                  <w:shd w:val="clear" w:color="auto" w:fill="auto"/>
                  <w:vAlign w:val="center"/>
                </w:tcPr>
                <w:p w14:paraId="59A08725">
                  <w:pPr>
                    <w:adjustRightInd w:val="0"/>
                    <w:snapToGrid w:val="0"/>
                    <w:jc w:val="center"/>
                    <w:rPr>
                      <w:snapToGrid w:val="0"/>
                      <w:color w:val="auto"/>
                      <w:sz w:val="21"/>
                      <w:szCs w:val="21"/>
                      <w:highlight w:val="none"/>
                      <w:lang w:val="en-US" w:eastAsia="zh-CN"/>
                    </w:rPr>
                  </w:pPr>
                  <w:r>
                    <w:rPr>
                      <w:snapToGrid w:val="0"/>
                      <w:color w:val="auto"/>
                      <w:sz w:val="21"/>
                      <w:szCs w:val="21"/>
                      <w:highlight w:val="none"/>
                    </w:rPr>
                    <w:t>mg/L</w:t>
                  </w:r>
                </w:p>
              </w:tc>
              <w:tc>
                <w:tcPr>
                  <w:tcW w:w="1181" w:type="dxa"/>
                  <w:shd w:val="clear" w:color="auto" w:fill="auto"/>
                  <w:vAlign w:val="center"/>
                </w:tcPr>
                <w:p w14:paraId="227BC8F8">
                  <w:pPr>
                    <w:adjustRightInd w:val="0"/>
                    <w:snapToGrid w:val="0"/>
                    <w:jc w:val="center"/>
                    <w:rPr>
                      <w:snapToGrid w:val="0"/>
                      <w:color w:val="auto"/>
                      <w:sz w:val="21"/>
                      <w:szCs w:val="21"/>
                      <w:highlight w:val="none"/>
                      <w:lang w:val="en-US" w:eastAsia="zh-CN"/>
                    </w:rPr>
                  </w:pPr>
                  <w:r>
                    <w:rPr>
                      <w:snapToGrid w:val="0"/>
                      <w:color w:val="auto"/>
                      <w:sz w:val="21"/>
                      <w:szCs w:val="21"/>
                      <w:highlight w:val="none"/>
                    </w:rPr>
                    <w:t>0.018</w:t>
                  </w:r>
                </w:p>
              </w:tc>
              <w:tc>
                <w:tcPr>
                  <w:tcW w:w="1727" w:type="dxa"/>
                  <w:shd w:val="clear" w:color="auto" w:fill="auto"/>
                  <w:vAlign w:val="center"/>
                </w:tcPr>
                <w:p w14:paraId="05B0F630">
                  <w:pPr>
                    <w:adjustRightInd w:val="0"/>
                    <w:snapToGrid w:val="0"/>
                    <w:jc w:val="center"/>
                    <w:rPr>
                      <w:snapToGrid w:val="0"/>
                      <w:color w:val="auto"/>
                      <w:sz w:val="21"/>
                      <w:szCs w:val="21"/>
                      <w:highlight w:val="none"/>
                      <w:lang w:val="en-US" w:eastAsia="zh-CN"/>
                    </w:rPr>
                  </w:pPr>
                  <w:r>
                    <w:rPr>
                      <w:snapToGrid w:val="0"/>
                      <w:color w:val="auto"/>
                      <w:sz w:val="21"/>
                      <w:szCs w:val="21"/>
                      <w:highlight w:val="none"/>
                    </w:rPr>
                    <w:t>55.8</w:t>
                  </w:r>
                </w:p>
              </w:tc>
              <w:tc>
                <w:tcPr>
                  <w:tcW w:w="1272" w:type="dxa"/>
                  <w:shd w:val="clear" w:color="auto" w:fill="auto"/>
                  <w:vAlign w:val="center"/>
                </w:tcPr>
                <w:p w14:paraId="5AAB1200">
                  <w:pPr>
                    <w:adjustRightInd w:val="0"/>
                    <w:snapToGrid w:val="0"/>
                    <w:jc w:val="center"/>
                    <w:rPr>
                      <w:snapToGrid w:val="0"/>
                      <w:color w:val="auto"/>
                      <w:sz w:val="21"/>
                      <w:szCs w:val="21"/>
                      <w:highlight w:val="none"/>
                      <w:lang w:val="en-US" w:eastAsia="zh-CN"/>
                    </w:rPr>
                  </w:pPr>
                  <w:r>
                    <w:rPr>
                      <w:snapToGrid w:val="0"/>
                      <w:color w:val="auto"/>
                      <w:sz w:val="21"/>
                      <w:szCs w:val="21"/>
                      <w:highlight w:val="none"/>
                    </w:rPr>
                    <w:t>57.1</w:t>
                  </w:r>
                </w:p>
              </w:tc>
              <w:tc>
                <w:tcPr>
                  <w:tcW w:w="1275" w:type="dxa"/>
                  <w:tcBorders>
                    <w:right w:val="nil"/>
                  </w:tcBorders>
                  <w:shd w:val="clear" w:color="auto" w:fill="auto"/>
                  <w:vAlign w:val="center"/>
                </w:tcPr>
                <w:p w14:paraId="0C664646">
                  <w:pPr>
                    <w:adjustRightInd w:val="0"/>
                    <w:snapToGrid w:val="0"/>
                    <w:jc w:val="center"/>
                    <w:rPr>
                      <w:snapToGrid w:val="0"/>
                      <w:color w:val="auto"/>
                      <w:sz w:val="21"/>
                      <w:szCs w:val="21"/>
                      <w:highlight w:val="none"/>
                      <w:lang w:val="en-US" w:eastAsia="zh-CN"/>
                    </w:rPr>
                  </w:pPr>
                  <w:r>
                    <w:rPr>
                      <w:snapToGrid w:val="0"/>
                      <w:color w:val="auto"/>
                      <w:sz w:val="21"/>
                      <w:szCs w:val="21"/>
                      <w:highlight w:val="none"/>
                    </w:rPr>
                    <w:t>/</w:t>
                  </w:r>
                </w:p>
              </w:tc>
            </w:tr>
            <w:tr w14:paraId="6C609B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shd w:val="clear" w:color="auto" w:fill="auto"/>
                  <w:vAlign w:val="center"/>
                </w:tcPr>
                <w:p w14:paraId="03EB9637">
                  <w:pPr>
                    <w:adjustRightInd w:val="0"/>
                    <w:snapToGrid w:val="0"/>
                    <w:jc w:val="center"/>
                    <w:rPr>
                      <w:snapToGrid w:val="0"/>
                      <w:color w:val="auto"/>
                      <w:sz w:val="21"/>
                      <w:szCs w:val="21"/>
                      <w:highlight w:val="none"/>
                      <w:lang w:val="en-US" w:eastAsia="zh-CN"/>
                    </w:rPr>
                  </w:pPr>
                  <w:r>
                    <w:rPr>
                      <w:snapToGrid w:val="0"/>
                      <w:color w:val="auto"/>
                      <w:sz w:val="21"/>
                      <w:szCs w:val="21"/>
                      <w:highlight w:val="none"/>
                    </w:rPr>
                    <w:t>氟化物</w:t>
                  </w:r>
                </w:p>
              </w:tc>
              <w:tc>
                <w:tcPr>
                  <w:tcW w:w="1451" w:type="dxa"/>
                  <w:shd w:val="clear" w:color="auto" w:fill="auto"/>
                  <w:vAlign w:val="center"/>
                </w:tcPr>
                <w:p w14:paraId="7A4C1F3B">
                  <w:pPr>
                    <w:adjustRightInd w:val="0"/>
                    <w:snapToGrid w:val="0"/>
                    <w:jc w:val="center"/>
                    <w:rPr>
                      <w:snapToGrid w:val="0"/>
                      <w:color w:val="auto"/>
                      <w:sz w:val="21"/>
                      <w:szCs w:val="21"/>
                      <w:highlight w:val="none"/>
                      <w:lang w:val="en-US" w:eastAsia="zh-CN"/>
                    </w:rPr>
                  </w:pPr>
                  <w:r>
                    <w:rPr>
                      <w:snapToGrid w:val="0"/>
                      <w:color w:val="auto"/>
                      <w:sz w:val="21"/>
                      <w:szCs w:val="21"/>
                      <w:highlight w:val="none"/>
                    </w:rPr>
                    <w:t>mg/L</w:t>
                  </w:r>
                </w:p>
              </w:tc>
              <w:tc>
                <w:tcPr>
                  <w:tcW w:w="1181" w:type="dxa"/>
                  <w:shd w:val="clear" w:color="auto" w:fill="auto"/>
                  <w:vAlign w:val="center"/>
                </w:tcPr>
                <w:p w14:paraId="23CF953A">
                  <w:pPr>
                    <w:adjustRightInd w:val="0"/>
                    <w:snapToGrid w:val="0"/>
                    <w:jc w:val="center"/>
                    <w:rPr>
                      <w:snapToGrid w:val="0"/>
                      <w:color w:val="auto"/>
                      <w:sz w:val="21"/>
                      <w:szCs w:val="21"/>
                      <w:highlight w:val="none"/>
                      <w:lang w:val="en-US" w:eastAsia="zh-CN"/>
                    </w:rPr>
                  </w:pPr>
                  <w:r>
                    <w:rPr>
                      <w:snapToGrid w:val="0"/>
                      <w:color w:val="auto"/>
                      <w:sz w:val="21"/>
                      <w:szCs w:val="21"/>
                      <w:highlight w:val="none"/>
                    </w:rPr>
                    <w:t>0.006</w:t>
                  </w:r>
                </w:p>
              </w:tc>
              <w:tc>
                <w:tcPr>
                  <w:tcW w:w="1727" w:type="dxa"/>
                  <w:shd w:val="clear" w:color="auto" w:fill="auto"/>
                  <w:vAlign w:val="center"/>
                </w:tcPr>
                <w:p w14:paraId="1F34C8B4">
                  <w:pPr>
                    <w:adjustRightInd w:val="0"/>
                    <w:snapToGrid w:val="0"/>
                    <w:jc w:val="center"/>
                    <w:rPr>
                      <w:snapToGrid w:val="0"/>
                      <w:color w:val="auto"/>
                      <w:sz w:val="21"/>
                      <w:szCs w:val="21"/>
                      <w:highlight w:val="none"/>
                      <w:lang w:val="en-US" w:eastAsia="zh-CN"/>
                    </w:rPr>
                  </w:pPr>
                  <w:r>
                    <w:rPr>
                      <w:snapToGrid w:val="0"/>
                      <w:color w:val="auto"/>
                      <w:sz w:val="21"/>
                      <w:szCs w:val="21"/>
                      <w:highlight w:val="none"/>
                    </w:rPr>
                    <w:t>0.838</w:t>
                  </w:r>
                </w:p>
              </w:tc>
              <w:tc>
                <w:tcPr>
                  <w:tcW w:w="1272" w:type="dxa"/>
                  <w:shd w:val="clear" w:color="auto" w:fill="auto"/>
                  <w:vAlign w:val="center"/>
                </w:tcPr>
                <w:p w14:paraId="0716C779">
                  <w:pPr>
                    <w:adjustRightInd w:val="0"/>
                    <w:snapToGrid w:val="0"/>
                    <w:jc w:val="center"/>
                    <w:rPr>
                      <w:snapToGrid w:val="0"/>
                      <w:color w:val="auto"/>
                      <w:sz w:val="21"/>
                      <w:szCs w:val="21"/>
                      <w:highlight w:val="none"/>
                      <w:lang w:val="en-US" w:eastAsia="zh-CN"/>
                    </w:rPr>
                  </w:pPr>
                  <w:r>
                    <w:rPr>
                      <w:snapToGrid w:val="0"/>
                      <w:color w:val="auto"/>
                      <w:sz w:val="21"/>
                      <w:szCs w:val="21"/>
                      <w:highlight w:val="none"/>
                    </w:rPr>
                    <w:t>0.838</w:t>
                  </w:r>
                </w:p>
              </w:tc>
              <w:tc>
                <w:tcPr>
                  <w:tcW w:w="1275" w:type="dxa"/>
                  <w:tcBorders>
                    <w:right w:val="nil"/>
                  </w:tcBorders>
                  <w:shd w:val="clear" w:color="auto" w:fill="auto"/>
                  <w:vAlign w:val="center"/>
                </w:tcPr>
                <w:p w14:paraId="1A78DE3A">
                  <w:pPr>
                    <w:adjustRightInd w:val="0"/>
                    <w:snapToGrid w:val="0"/>
                    <w:jc w:val="center"/>
                    <w:rPr>
                      <w:snapToGrid w:val="0"/>
                      <w:color w:val="auto"/>
                      <w:sz w:val="21"/>
                      <w:szCs w:val="21"/>
                      <w:highlight w:val="none"/>
                      <w:lang w:val="en-US" w:eastAsia="zh-CN"/>
                    </w:rPr>
                  </w:pPr>
                  <w:r>
                    <w:rPr>
                      <w:snapToGrid w:val="0"/>
                      <w:color w:val="auto"/>
                      <w:sz w:val="21"/>
                      <w:szCs w:val="21"/>
                      <w:highlight w:val="none"/>
                    </w:rPr>
                    <w:t>≤1.0</w:t>
                  </w:r>
                </w:p>
              </w:tc>
            </w:tr>
            <w:tr w14:paraId="112E75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shd w:val="clear" w:color="auto" w:fill="auto"/>
                  <w:vAlign w:val="center"/>
                </w:tcPr>
                <w:p w14:paraId="0479F3A6">
                  <w:pPr>
                    <w:adjustRightInd w:val="0"/>
                    <w:snapToGrid w:val="0"/>
                    <w:jc w:val="center"/>
                    <w:rPr>
                      <w:snapToGrid w:val="0"/>
                      <w:color w:val="auto"/>
                      <w:sz w:val="21"/>
                      <w:szCs w:val="21"/>
                      <w:highlight w:val="none"/>
                      <w:lang w:val="en-US" w:eastAsia="zh-CN"/>
                    </w:rPr>
                  </w:pPr>
                  <w:r>
                    <w:rPr>
                      <w:snapToGrid w:val="0"/>
                      <w:color w:val="auto"/>
                      <w:sz w:val="21"/>
                      <w:szCs w:val="21"/>
                      <w:highlight w:val="none"/>
                    </w:rPr>
                    <w:t>氯化物</w:t>
                  </w:r>
                </w:p>
              </w:tc>
              <w:tc>
                <w:tcPr>
                  <w:tcW w:w="1451" w:type="dxa"/>
                  <w:shd w:val="clear" w:color="auto" w:fill="auto"/>
                  <w:vAlign w:val="center"/>
                </w:tcPr>
                <w:p w14:paraId="58F814A5">
                  <w:pPr>
                    <w:adjustRightInd w:val="0"/>
                    <w:snapToGrid w:val="0"/>
                    <w:jc w:val="center"/>
                    <w:rPr>
                      <w:snapToGrid w:val="0"/>
                      <w:color w:val="auto"/>
                      <w:sz w:val="21"/>
                      <w:szCs w:val="21"/>
                      <w:highlight w:val="none"/>
                      <w:lang w:val="en-US" w:eastAsia="zh-CN"/>
                    </w:rPr>
                  </w:pPr>
                  <w:r>
                    <w:rPr>
                      <w:snapToGrid w:val="0"/>
                      <w:color w:val="auto"/>
                      <w:sz w:val="21"/>
                      <w:szCs w:val="21"/>
                      <w:highlight w:val="none"/>
                    </w:rPr>
                    <w:t>mg/L</w:t>
                  </w:r>
                </w:p>
              </w:tc>
              <w:tc>
                <w:tcPr>
                  <w:tcW w:w="1181" w:type="dxa"/>
                  <w:shd w:val="clear" w:color="auto" w:fill="auto"/>
                  <w:vAlign w:val="center"/>
                </w:tcPr>
                <w:p w14:paraId="4FB2F993">
                  <w:pPr>
                    <w:adjustRightInd w:val="0"/>
                    <w:snapToGrid w:val="0"/>
                    <w:jc w:val="center"/>
                    <w:rPr>
                      <w:snapToGrid w:val="0"/>
                      <w:color w:val="auto"/>
                      <w:sz w:val="21"/>
                      <w:szCs w:val="21"/>
                      <w:highlight w:val="none"/>
                      <w:lang w:val="en-US" w:eastAsia="zh-CN"/>
                    </w:rPr>
                  </w:pPr>
                  <w:r>
                    <w:rPr>
                      <w:snapToGrid w:val="0"/>
                      <w:color w:val="auto"/>
                      <w:sz w:val="21"/>
                      <w:szCs w:val="21"/>
                      <w:highlight w:val="none"/>
                    </w:rPr>
                    <w:t>0.007</w:t>
                  </w:r>
                </w:p>
              </w:tc>
              <w:tc>
                <w:tcPr>
                  <w:tcW w:w="1727" w:type="dxa"/>
                  <w:shd w:val="clear" w:color="auto" w:fill="auto"/>
                  <w:vAlign w:val="center"/>
                </w:tcPr>
                <w:p w14:paraId="165F4DDB">
                  <w:pPr>
                    <w:adjustRightInd w:val="0"/>
                    <w:snapToGrid w:val="0"/>
                    <w:jc w:val="center"/>
                    <w:rPr>
                      <w:snapToGrid w:val="0"/>
                      <w:color w:val="auto"/>
                      <w:sz w:val="21"/>
                      <w:szCs w:val="21"/>
                      <w:highlight w:val="none"/>
                      <w:lang w:val="en-US" w:eastAsia="zh-CN"/>
                    </w:rPr>
                  </w:pPr>
                  <w:r>
                    <w:rPr>
                      <w:snapToGrid w:val="0"/>
                      <w:color w:val="auto"/>
                      <w:sz w:val="21"/>
                      <w:szCs w:val="21"/>
                      <w:highlight w:val="none"/>
                    </w:rPr>
                    <w:t>77.0</w:t>
                  </w:r>
                </w:p>
              </w:tc>
              <w:tc>
                <w:tcPr>
                  <w:tcW w:w="1272" w:type="dxa"/>
                  <w:shd w:val="clear" w:color="auto" w:fill="auto"/>
                  <w:vAlign w:val="center"/>
                </w:tcPr>
                <w:p w14:paraId="260A842C">
                  <w:pPr>
                    <w:adjustRightInd w:val="0"/>
                    <w:snapToGrid w:val="0"/>
                    <w:jc w:val="center"/>
                    <w:rPr>
                      <w:snapToGrid w:val="0"/>
                      <w:color w:val="auto"/>
                      <w:sz w:val="21"/>
                      <w:szCs w:val="21"/>
                      <w:highlight w:val="none"/>
                      <w:lang w:val="en-US" w:eastAsia="zh-CN"/>
                    </w:rPr>
                  </w:pPr>
                  <w:r>
                    <w:rPr>
                      <w:snapToGrid w:val="0"/>
                      <w:color w:val="auto"/>
                      <w:sz w:val="21"/>
                      <w:szCs w:val="21"/>
                      <w:highlight w:val="none"/>
                    </w:rPr>
                    <w:t>75.3</w:t>
                  </w:r>
                </w:p>
              </w:tc>
              <w:tc>
                <w:tcPr>
                  <w:tcW w:w="1275" w:type="dxa"/>
                  <w:tcBorders>
                    <w:right w:val="nil"/>
                  </w:tcBorders>
                  <w:shd w:val="clear" w:color="auto" w:fill="auto"/>
                  <w:vAlign w:val="center"/>
                </w:tcPr>
                <w:p w14:paraId="48398849">
                  <w:pPr>
                    <w:adjustRightInd w:val="0"/>
                    <w:snapToGrid w:val="0"/>
                    <w:jc w:val="center"/>
                    <w:rPr>
                      <w:snapToGrid w:val="0"/>
                      <w:color w:val="auto"/>
                      <w:sz w:val="21"/>
                      <w:szCs w:val="21"/>
                      <w:highlight w:val="none"/>
                      <w:lang w:val="en-US" w:eastAsia="zh-CN"/>
                    </w:rPr>
                  </w:pPr>
                  <w:r>
                    <w:rPr>
                      <w:snapToGrid w:val="0"/>
                      <w:color w:val="auto"/>
                      <w:sz w:val="21"/>
                      <w:szCs w:val="21"/>
                      <w:highlight w:val="none"/>
                    </w:rPr>
                    <w:t>≤250</w:t>
                  </w:r>
                </w:p>
              </w:tc>
            </w:tr>
            <w:tr w14:paraId="170C58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shd w:val="clear" w:color="auto" w:fill="auto"/>
                  <w:vAlign w:val="center"/>
                </w:tcPr>
                <w:p w14:paraId="5AB33241">
                  <w:pPr>
                    <w:adjustRightInd w:val="0"/>
                    <w:snapToGrid w:val="0"/>
                    <w:jc w:val="center"/>
                    <w:rPr>
                      <w:snapToGrid w:val="0"/>
                      <w:color w:val="auto"/>
                      <w:sz w:val="21"/>
                      <w:szCs w:val="21"/>
                      <w:highlight w:val="none"/>
                      <w:lang w:val="en-US" w:eastAsia="zh-CN"/>
                    </w:rPr>
                  </w:pPr>
                  <w:r>
                    <w:rPr>
                      <w:snapToGrid w:val="0"/>
                      <w:color w:val="auto"/>
                      <w:sz w:val="21"/>
                      <w:szCs w:val="21"/>
                      <w:highlight w:val="none"/>
                    </w:rPr>
                    <w:t>碘化物</w:t>
                  </w:r>
                </w:p>
              </w:tc>
              <w:tc>
                <w:tcPr>
                  <w:tcW w:w="1451" w:type="dxa"/>
                  <w:shd w:val="clear" w:color="auto" w:fill="auto"/>
                  <w:vAlign w:val="center"/>
                </w:tcPr>
                <w:p w14:paraId="045E7202">
                  <w:pPr>
                    <w:adjustRightInd w:val="0"/>
                    <w:snapToGrid w:val="0"/>
                    <w:jc w:val="center"/>
                    <w:rPr>
                      <w:snapToGrid w:val="0"/>
                      <w:color w:val="auto"/>
                      <w:sz w:val="21"/>
                      <w:szCs w:val="21"/>
                      <w:highlight w:val="none"/>
                      <w:lang w:val="en-US" w:eastAsia="zh-CN"/>
                    </w:rPr>
                  </w:pPr>
                  <w:r>
                    <w:rPr>
                      <w:snapToGrid w:val="0"/>
                      <w:color w:val="auto"/>
                      <w:sz w:val="21"/>
                      <w:szCs w:val="21"/>
                      <w:highlight w:val="none"/>
                    </w:rPr>
                    <w:t>mg/L</w:t>
                  </w:r>
                </w:p>
              </w:tc>
              <w:tc>
                <w:tcPr>
                  <w:tcW w:w="1181" w:type="dxa"/>
                  <w:shd w:val="clear" w:color="auto" w:fill="auto"/>
                  <w:vAlign w:val="center"/>
                </w:tcPr>
                <w:p w14:paraId="03F77F7E">
                  <w:pPr>
                    <w:adjustRightInd w:val="0"/>
                    <w:snapToGrid w:val="0"/>
                    <w:jc w:val="center"/>
                    <w:rPr>
                      <w:snapToGrid w:val="0"/>
                      <w:color w:val="auto"/>
                      <w:sz w:val="21"/>
                      <w:szCs w:val="21"/>
                      <w:highlight w:val="none"/>
                      <w:lang w:val="en-US" w:eastAsia="zh-CN"/>
                    </w:rPr>
                  </w:pPr>
                  <w:r>
                    <w:rPr>
                      <w:snapToGrid w:val="0"/>
                      <w:color w:val="auto"/>
                      <w:sz w:val="21"/>
                      <w:szCs w:val="21"/>
                      <w:highlight w:val="none"/>
                    </w:rPr>
                    <w:t>0.025</w:t>
                  </w:r>
                </w:p>
              </w:tc>
              <w:tc>
                <w:tcPr>
                  <w:tcW w:w="1727" w:type="dxa"/>
                  <w:shd w:val="clear" w:color="auto" w:fill="auto"/>
                  <w:vAlign w:val="center"/>
                </w:tcPr>
                <w:p w14:paraId="0BC3A00D">
                  <w:pPr>
                    <w:adjustRightInd w:val="0"/>
                    <w:snapToGrid w:val="0"/>
                    <w:jc w:val="center"/>
                    <w:rPr>
                      <w:snapToGrid w:val="0"/>
                      <w:color w:val="auto"/>
                      <w:sz w:val="21"/>
                      <w:szCs w:val="21"/>
                      <w:highlight w:val="none"/>
                      <w:lang w:val="en-US" w:eastAsia="zh-CN"/>
                    </w:rPr>
                  </w:pPr>
                  <w:r>
                    <w:rPr>
                      <w:snapToGrid w:val="0"/>
                      <w:color w:val="auto"/>
                      <w:sz w:val="21"/>
                      <w:szCs w:val="21"/>
                      <w:highlight w:val="none"/>
                    </w:rPr>
                    <w:t>0.026</w:t>
                  </w:r>
                </w:p>
              </w:tc>
              <w:tc>
                <w:tcPr>
                  <w:tcW w:w="1272" w:type="dxa"/>
                  <w:shd w:val="clear" w:color="auto" w:fill="auto"/>
                  <w:vAlign w:val="center"/>
                </w:tcPr>
                <w:p w14:paraId="482624CD">
                  <w:pPr>
                    <w:adjustRightInd w:val="0"/>
                    <w:snapToGrid w:val="0"/>
                    <w:jc w:val="center"/>
                    <w:rPr>
                      <w:snapToGrid w:val="0"/>
                      <w:color w:val="auto"/>
                      <w:sz w:val="21"/>
                      <w:szCs w:val="21"/>
                      <w:highlight w:val="none"/>
                      <w:lang w:val="en-US" w:eastAsia="zh-CN"/>
                    </w:rPr>
                  </w:pPr>
                  <w:r>
                    <w:rPr>
                      <w:snapToGrid w:val="0"/>
                      <w:color w:val="auto"/>
                      <w:sz w:val="21"/>
                      <w:szCs w:val="21"/>
                      <w:highlight w:val="none"/>
                    </w:rPr>
                    <w:t>0.033</w:t>
                  </w:r>
                </w:p>
              </w:tc>
              <w:tc>
                <w:tcPr>
                  <w:tcW w:w="1275" w:type="dxa"/>
                  <w:tcBorders>
                    <w:right w:val="nil"/>
                  </w:tcBorders>
                  <w:shd w:val="clear" w:color="auto" w:fill="auto"/>
                  <w:vAlign w:val="center"/>
                </w:tcPr>
                <w:p w14:paraId="45088B1B">
                  <w:pPr>
                    <w:adjustRightInd w:val="0"/>
                    <w:snapToGrid w:val="0"/>
                    <w:jc w:val="center"/>
                    <w:rPr>
                      <w:snapToGrid w:val="0"/>
                      <w:color w:val="auto"/>
                      <w:sz w:val="21"/>
                      <w:szCs w:val="21"/>
                      <w:highlight w:val="none"/>
                      <w:lang w:val="en-US" w:eastAsia="zh-CN"/>
                    </w:rPr>
                  </w:pPr>
                  <w:r>
                    <w:rPr>
                      <w:snapToGrid w:val="0"/>
                      <w:color w:val="auto"/>
                      <w:sz w:val="21"/>
                      <w:szCs w:val="21"/>
                      <w:highlight w:val="none"/>
                    </w:rPr>
                    <w:t>≤0.09</w:t>
                  </w:r>
                </w:p>
              </w:tc>
            </w:tr>
            <w:tr w14:paraId="0A5AEE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shd w:val="clear" w:color="auto" w:fill="auto"/>
                  <w:vAlign w:val="center"/>
                </w:tcPr>
                <w:p w14:paraId="2E34555C">
                  <w:pPr>
                    <w:adjustRightInd w:val="0"/>
                    <w:snapToGrid w:val="0"/>
                    <w:jc w:val="center"/>
                    <w:rPr>
                      <w:snapToGrid w:val="0"/>
                      <w:color w:val="auto"/>
                      <w:sz w:val="21"/>
                      <w:szCs w:val="21"/>
                      <w:highlight w:val="none"/>
                      <w:lang w:val="en-US" w:eastAsia="zh-CN"/>
                    </w:rPr>
                  </w:pPr>
                  <w:r>
                    <w:rPr>
                      <w:snapToGrid w:val="0"/>
                      <w:color w:val="auto"/>
                      <w:sz w:val="21"/>
                      <w:szCs w:val="21"/>
                      <w:highlight w:val="none"/>
                    </w:rPr>
                    <w:t>硫化物</w:t>
                  </w:r>
                </w:p>
              </w:tc>
              <w:tc>
                <w:tcPr>
                  <w:tcW w:w="1451" w:type="dxa"/>
                  <w:shd w:val="clear" w:color="auto" w:fill="auto"/>
                  <w:vAlign w:val="center"/>
                </w:tcPr>
                <w:p w14:paraId="5E772863">
                  <w:pPr>
                    <w:adjustRightInd w:val="0"/>
                    <w:snapToGrid w:val="0"/>
                    <w:jc w:val="center"/>
                    <w:rPr>
                      <w:snapToGrid w:val="0"/>
                      <w:color w:val="auto"/>
                      <w:sz w:val="21"/>
                      <w:szCs w:val="21"/>
                      <w:highlight w:val="none"/>
                      <w:lang w:val="en-US" w:eastAsia="zh-CN"/>
                    </w:rPr>
                  </w:pPr>
                  <w:r>
                    <w:rPr>
                      <w:snapToGrid w:val="0"/>
                      <w:color w:val="auto"/>
                      <w:sz w:val="21"/>
                      <w:szCs w:val="21"/>
                      <w:highlight w:val="none"/>
                    </w:rPr>
                    <w:t>mg/L</w:t>
                  </w:r>
                </w:p>
              </w:tc>
              <w:tc>
                <w:tcPr>
                  <w:tcW w:w="1181" w:type="dxa"/>
                  <w:shd w:val="clear" w:color="auto" w:fill="auto"/>
                  <w:vAlign w:val="center"/>
                </w:tcPr>
                <w:p w14:paraId="41AB0B67">
                  <w:pPr>
                    <w:adjustRightInd w:val="0"/>
                    <w:snapToGrid w:val="0"/>
                    <w:jc w:val="center"/>
                    <w:rPr>
                      <w:snapToGrid w:val="0"/>
                      <w:color w:val="auto"/>
                      <w:sz w:val="21"/>
                      <w:szCs w:val="21"/>
                      <w:highlight w:val="none"/>
                      <w:lang w:val="en-US" w:eastAsia="zh-CN"/>
                    </w:rPr>
                  </w:pPr>
                  <w:r>
                    <w:rPr>
                      <w:snapToGrid w:val="0"/>
                      <w:color w:val="auto"/>
                      <w:sz w:val="21"/>
                      <w:szCs w:val="21"/>
                      <w:highlight w:val="none"/>
                    </w:rPr>
                    <w:t>0.003</w:t>
                  </w:r>
                </w:p>
              </w:tc>
              <w:tc>
                <w:tcPr>
                  <w:tcW w:w="1727" w:type="dxa"/>
                  <w:shd w:val="clear" w:color="auto" w:fill="auto"/>
                  <w:vAlign w:val="center"/>
                </w:tcPr>
                <w:p w14:paraId="2CAC7F92">
                  <w:pPr>
                    <w:adjustRightInd w:val="0"/>
                    <w:snapToGrid w:val="0"/>
                    <w:jc w:val="center"/>
                    <w:rPr>
                      <w:snapToGrid w:val="0"/>
                      <w:color w:val="auto"/>
                      <w:sz w:val="21"/>
                      <w:szCs w:val="21"/>
                      <w:highlight w:val="none"/>
                      <w:lang w:val="en-US" w:eastAsia="zh-CN"/>
                    </w:rPr>
                  </w:pPr>
                  <w:r>
                    <w:rPr>
                      <w:snapToGrid w:val="0"/>
                      <w:color w:val="auto"/>
                      <w:sz w:val="21"/>
                      <w:szCs w:val="21"/>
                      <w:highlight w:val="none"/>
                    </w:rPr>
                    <w:t>0.004</w:t>
                  </w:r>
                </w:p>
              </w:tc>
              <w:tc>
                <w:tcPr>
                  <w:tcW w:w="1272" w:type="dxa"/>
                  <w:shd w:val="clear" w:color="auto" w:fill="auto"/>
                  <w:vAlign w:val="center"/>
                </w:tcPr>
                <w:p w14:paraId="18D18E87">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1275" w:type="dxa"/>
                  <w:tcBorders>
                    <w:right w:val="nil"/>
                  </w:tcBorders>
                  <w:shd w:val="clear" w:color="auto" w:fill="auto"/>
                  <w:vAlign w:val="center"/>
                </w:tcPr>
                <w:p w14:paraId="6B70E1C5">
                  <w:pPr>
                    <w:adjustRightInd w:val="0"/>
                    <w:snapToGrid w:val="0"/>
                    <w:jc w:val="center"/>
                    <w:rPr>
                      <w:snapToGrid w:val="0"/>
                      <w:color w:val="auto"/>
                      <w:sz w:val="21"/>
                      <w:szCs w:val="21"/>
                      <w:highlight w:val="none"/>
                      <w:lang w:val="en-US" w:eastAsia="zh-CN"/>
                    </w:rPr>
                  </w:pPr>
                  <w:r>
                    <w:rPr>
                      <w:snapToGrid w:val="0"/>
                      <w:color w:val="auto"/>
                      <w:sz w:val="21"/>
                      <w:szCs w:val="21"/>
                      <w:highlight w:val="none"/>
                    </w:rPr>
                    <w:t>/</w:t>
                  </w:r>
                </w:p>
              </w:tc>
            </w:tr>
            <w:tr w14:paraId="531FA3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shd w:val="clear" w:color="auto" w:fill="auto"/>
                  <w:vAlign w:val="center"/>
                </w:tcPr>
                <w:p w14:paraId="56AD6C36">
                  <w:pPr>
                    <w:adjustRightInd w:val="0"/>
                    <w:snapToGrid w:val="0"/>
                    <w:jc w:val="center"/>
                    <w:rPr>
                      <w:snapToGrid w:val="0"/>
                      <w:color w:val="auto"/>
                      <w:sz w:val="21"/>
                      <w:szCs w:val="21"/>
                      <w:highlight w:val="none"/>
                      <w:lang w:val="en-US" w:eastAsia="zh-CN"/>
                    </w:rPr>
                  </w:pPr>
                  <w:r>
                    <w:rPr>
                      <w:snapToGrid w:val="0"/>
                      <w:color w:val="auto"/>
                      <w:sz w:val="21"/>
                      <w:szCs w:val="21"/>
                      <w:highlight w:val="none"/>
                    </w:rPr>
                    <w:t>阴离子表面活性剂</w:t>
                  </w:r>
                </w:p>
              </w:tc>
              <w:tc>
                <w:tcPr>
                  <w:tcW w:w="1451" w:type="dxa"/>
                  <w:shd w:val="clear" w:color="auto" w:fill="auto"/>
                  <w:vAlign w:val="center"/>
                </w:tcPr>
                <w:p w14:paraId="18E31A8A">
                  <w:pPr>
                    <w:adjustRightInd w:val="0"/>
                    <w:snapToGrid w:val="0"/>
                    <w:jc w:val="center"/>
                    <w:rPr>
                      <w:snapToGrid w:val="0"/>
                      <w:color w:val="auto"/>
                      <w:sz w:val="21"/>
                      <w:szCs w:val="21"/>
                      <w:highlight w:val="none"/>
                      <w:lang w:val="en-US" w:eastAsia="zh-CN"/>
                    </w:rPr>
                  </w:pPr>
                  <w:r>
                    <w:rPr>
                      <w:snapToGrid w:val="0"/>
                      <w:color w:val="auto"/>
                      <w:sz w:val="21"/>
                      <w:szCs w:val="21"/>
                      <w:highlight w:val="none"/>
                    </w:rPr>
                    <w:t>mg/L</w:t>
                  </w:r>
                </w:p>
              </w:tc>
              <w:tc>
                <w:tcPr>
                  <w:tcW w:w="1181" w:type="dxa"/>
                  <w:shd w:val="clear" w:color="auto" w:fill="auto"/>
                  <w:vAlign w:val="center"/>
                </w:tcPr>
                <w:p w14:paraId="792AAB9E">
                  <w:pPr>
                    <w:adjustRightInd w:val="0"/>
                    <w:snapToGrid w:val="0"/>
                    <w:jc w:val="center"/>
                    <w:rPr>
                      <w:snapToGrid w:val="0"/>
                      <w:color w:val="auto"/>
                      <w:sz w:val="21"/>
                      <w:szCs w:val="21"/>
                      <w:highlight w:val="none"/>
                      <w:lang w:val="en-US" w:eastAsia="zh-CN"/>
                    </w:rPr>
                  </w:pPr>
                  <w:r>
                    <w:rPr>
                      <w:snapToGrid w:val="0"/>
                      <w:color w:val="auto"/>
                      <w:sz w:val="21"/>
                      <w:szCs w:val="21"/>
                      <w:highlight w:val="none"/>
                    </w:rPr>
                    <w:t>0.05</w:t>
                  </w:r>
                </w:p>
              </w:tc>
              <w:tc>
                <w:tcPr>
                  <w:tcW w:w="1727" w:type="dxa"/>
                  <w:shd w:val="clear" w:color="auto" w:fill="auto"/>
                  <w:vAlign w:val="center"/>
                </w:tcPr>
                <w:p w14:paraId="10667D24">
                  <w:pPr>
                    <w:adjustRightInd w:val="0"/>
                    <w:snapToGrid w:val="0"/>
                    <w:jc w:val="center"/>
                    <w:rPr>
                      <w:snapToGrid w:val="0"/>
                      <w:color w:val="auto"/>
                      <w:sz w:val="21"/>
                      <w:szCs w:val="21"/>
                      <w:highlight w:val="none"/>
                      <w:lang w:val="en-US" w:eastAsia="zh-CN"/>
                    </w:rPr>
                  </w:pPr>
                  <w:r>
                    <w:rPr>
                      <w:snapToGrid w:val="0"/>
                      <w:color w:val="auto"/>
                      <w:sz w:val="21"/>
                      <w:szCs w:val="21"/>
                      <w:highlight w:val="none"/>
                    </w:rPr>
                    <w:t>0.06</w:t>
                  </w:r>
                </w:p>
              </w:tc>
              <w:tc>
                <w:tcPr>
                  <w:tcW w:w="1272" w:type="dxa"/>
                  <w:shd w:val="clear" w:color="auto" w:fill="auto"/>
                  <w:vAlign w:val="center"/>
                </w:tcPr>
                <w:p w14:paraId="4AE4A974">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1275" w:type="dxa"/>
                  <w:tcBorders>
                    <w:right w:val="nil"/>
                  </w:tcBorders>
                  <w:shd w:val="clear" w:color="auto" w:fill="auto"/>
                  <w:vAlign w:val="center"/>
                </w:tcPr>
                <w:p w14:paraId="602F8032">
                  <w:pPr>
                    <w:adjustRightInd w:val="0"/>
                    <w:snapToGrid w:val="0"/>
                    <w:jc w:val="center"/>
                    <w:rPr>
                      <w:snapToGrid w:val="0"/>
                      <w:color w:val="auto"/>
                      <w:sz w:val="21"/>
                      <w:szCs w:val="21"/>
                      <w:highlight w:val="none"/>
                      <w:lang w:val="en-US" w:eastAsia="zh-CN"/>
                    </w:rPr>
                  </w:pPr>
                  <w:r>
                    <w:rPr>
                      <w:snapToGrid w:val="0"/>
                      <w:color w:val="auto"/>
                      <w:sz w:val="21"/>
                      <w:szCs w:val="21"/>
                      <w:highlight w:val="none"/>
                    </w:rPr>
                    <w:t>≤0.3</w:t>
                  </w:r>
                </w:p>
              </w:tc>
            </w:tr>
            <w:tr w14:paraId="39CA71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shd w:val="clear" w:color="auto" w:fill="auto"/>
                  <w:vAlign w:val="center"/>
                </w:tcPr>
                <w:p w14:paraId="6F7A6EB6">
                  <w:pPr>
                    <w:adjustRightInd w:val="0"/>
                    <w:snapToGrid w:val="0"/>
                    <w:jc w:val="center"/>
                    <w:rPr>
                      <w:snapToGrid w:val="0"/>
                      <w:color w:val="auto"/>
                      <w:sz w:val="21"/>
                      <w:szCs w:val="21"/>
                      <w:highlight w:val="none"/>
                      <w:lang w:val="en-US" w:eastAsia="zh-CN"/>
                    </w:rPr>
                  </w:pPr>
                  <w:r>
                    <w:rPr>
                      <w:snapToGrid w:val="0"/>
                      <w:color w:val="auto"/>
                      <w:sz w:val="21"/>
                      <w:szCs w:val="21"/>
                      <w:highlight w:val="none"/>
                    </w:rPr>
                    <w:t>碳酸根</w:t>
                  </w:r>
                </w:p>
              </w:tc>
              <w:tc>
                <w:tcPr>
                  <w:tcW w:w="1451" w:type="dxa"/>
                  <w:shd w:val="clear" w:color="auto" w:fill="auto"/>
                  <w:vAlign w:val="center"/>
                </w:tcPr>
                <w:p w14:paraId="45734118">
                  <w:pPr>
                    <w:adjustRightInd w:val="0"/>
                    <w:snapToGrid w:val="0"/>
                    <w:jc w:val="center"/>
                    <w:rPr>
                      <w:snapToGrid w:val="0"/>
                      <w:color w:val="auto"/>
                      <w:sz w:val="21"/>
                      <w:szCs w:val="21"/>
                      <w:highlight w:val="none"/>
                      <w:lang w:val="en-US" w:eastAsia="zh-CN"/>
                    </w:rPr>
                  </w:pPr>
                  <w:r>
                    <w:rPr>
                      <w:snapToGrid w:val="0"/>
                      <w:color w:val="auto"/>
                      <w:sz w:val="21"/>
                      <w:szCs w:val="21"/>
                      <w:highlight w:val="none"/>
                    </w:rPr>
                    <w:t>mg/L</w:t>
                  </w:r>
                </w:p>
              </w:tc>
              <w:tc>
                <w:tcPr>
                  <w:tcW w:w="1181" w:type="dxa"/>
                  <w:shd w:val="clear" w:color="auto" w:fill="auto"/>
                  <w:vAlign w:val="center"/>
                </w:tcPr>
                <w:p w14:paraId="54681A00">
                  <w:pPr>
                    <w:adjustRightInd w:val="0"/>
                    <w:snapToGrid w:val="0"/>
                    <w:jc w:val="center"/>
                    <w:rPr>
                      <w:snapToGrid w:val="0"/>
                      <w:color w:val="auto"/>
                      <w:sz w:val="21"/>
                      <w:szCs w:val="21"/>
                      <w:highlight w:val="none"/>
                      <w:lang w:val="en-US" w:eastAsia="zh-CN"/>
                    </w:rPr>
                  </w:pPr>
                  <w:r>
                    <w:rPr>
                      <w:snapToGrid w:val="0"/>
                      <w:color w:val="auto"/>
                      <w:sz w:val="21"/>
                      <w:szCs w:val="21"/>
                      <w:highlight w:val="none"/>
                    </w:rPr>
                    <w:t>5</w:t>
                  </w:r>
                </w:p>
              </w:tc>
              <w:tc>
                <w:tcPr>
                  <w:tcW w:w="1727" w:type="dxa"/>
                  <w:shd w:val="clear" w:color="auto" w:fill="auto"/>
                  <w:vAlign w:val="center"/>
                </w:tcPr>
                <w:p w14:paraId="4C6B0F5D">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1272" w:type="dxa"/>
                  <w:shd w:val="clear" w:color="auto" w:fill="auto"/>
                  <w:vAlign w:val="center"/>
                </w:tcPr>
                <w:p w14:paraId="77FD0DE8">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1275" w:type="dxa"/>
                  <w:tcBorders>
                    <w:right w:val="nil"/>
                  </w:tcBorders>
                  <w:shd w:val="clear" w:color="auto" w:fill="auto"/>
                  <w:vAlign w:val="center"/>
                </w:tcPr>
                <w:p w14:paraId="71B402AD">
                  <w:pPr>
                    <w:adjustRightInd w:val="0"/>
                    <w:snapToGrid w:val="0"/>
                    <w:jc w:val="center"/>
                    <w:rPr>
                      <w:snapToGrid w:val="0"/>
                      <w:color w:val="auto"/>
                      <w:sz w:val="21"/>
                      <w:szCs w:val="21"/>
                      <w:highlight w:val="none"/>
                      <w:lang w:val="en-US" w:eastAsia="zh-CN"/>
                    </w:rPr>
                  </w:pPr>
                  <w:r>
                    <w:rPr>
                      <w:snapToGrid w:val="0"/>
                      <w:color w:val="auto"/>
                      <w:sz w:val="21"/>
                      <w:szCs w:val="21"/>
                      <w:highlight w:val="none"/>
                    </w:rPr>
                    <w:t>/</w:t>
                  </w:r>
                </w:p>
              </w:tc>
            </w:tr>
            <w:tr w14:paraId="315A2E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shd w:val="clear" w:color="auto" w:fill="auto"/>
                  <w:vAlign w:val="center"/>
                </w:tcPr>
                <w:p w14:paraId="60002132">
                  <w:pPr>
                    <w:adjustRightInd w:val="0"/>
                    <w:snapToGrid w:val="0"/>
                    <w:jc w:val="center"/>
                    <w:rPr>
                      <w:snapToGrid w:val="0"/>
                      <w:color w:val="auto"/>
                      <w:sz w:val="21"/>
                      <w:szCs w:val="21"/>
                      <w:highlight w:val="none"/>
                      <w:lang w:val="en-US" w:eastAsia="zh-CN"/>
                    </w:rPr>
                  </w:pPr>
                  <w:r>
                    <w:rPr>
                      <w:snapToGrid w:val="0"/>
                      <w:color w:val="auto"/>
                      <w:sz w:val="21"/>
                      <w:szCs w:val="21"/>
                      <w:highlight w:val="none"/>
                    </w:rPr>
                    <w:t>重碳酸根</w:t>
                  </w:r>
                </w:p>
              </w:tc>
              <w:tc>
                <w:tcPr>
                  <w:tcW w:w="1451" w:type="dxa"/>
                  <w:shd w:val="clear" w:color="auto" w:fill="auto"/>
                  <w:vAlign w:val="center"/>
                </w:tcPr>
                <w:p w14:paraId="67001F1D">
                  <w:pPr>
                    <w:adjustRightInd w:val="0"/>
                    <w:snapToGrid w:val="0"/>
                    <w:jc w:val="center"/>
                    <w:rPr>
                      <w:snapToGrid w:val="0"/>
                      <w:color w:val="auto"/>
                      <w:sz w:val="21"/>
                      <w:szCs w:val="21"/>
                      <w:highlight w:val="none"/>
                      <w:lang w:val="en-US" w:eastAsia="zh-CN"/>
                    </w:rPr>
                  </w:pPr>
                  <w:r>
                    <w:rPr>
                      <w:snapToGrid w:val="0"/>
                      <w:color w:val="auto"/>
                      <w:sz w:val="21"/>
                      <w:szCs w:val="21"/>
                      <w:highlight w:val="none"/>
                    </w:rPr>
                    <w:t>mg/L</w:t>
                  </w:r>
                </w:p>
              </w:tc>
              <w:tc>
                <w:tcPr>
                  <w:tcW w:w="1181" w:type="dxa"/>
                  <w:shd w:val="clear" w:color="auto" w:fill="auto"/>
                  <w:vAlign w:val="center"/>
                </w:tcPr>
                <w:p w14:paraId="0D51C4A7">
                  <w:pPr>
                    <w:adjustRightInd w:val="0"/>
                    <w:snapToGrid w:val="0"/>
                    <w:jc w:val="center"/>
                    <w:rPr>
                      <w:snapToGrid w:val="0"/>
                      <w:color w:val="auto"/>
                      <w:sz w:val="21"/>
                      <w:szCs w:val="21"/>
                      <w:highlight w:val="none"/>
                      <w:lang w:val="en-US" w:eastAsia="zh-CN"/>
                    </w:rPr>
                  </w:pPr>
                  <w:r>
                    <w:rPr>
                      <w:snapToGrid w:val="0"/>
                      <w:color w:val="auto"/>
                      <w:sz w:val="21"/>
                      <w:szCs w:val="21"/>
                      <w:highlight w:val="none"/>
                    </w:rPr>
                    <w:t>5</w:t>
                  </w:r>
                </w:p>
              </w:tc>
              <w:tc>
                <w:tcPr>
                  <w:tcW w:w="1727" w:type="dxa"/>
                  <w:shd w:val="clear" w:color="auto" w:fill="auto"/>
                  <w:vAlign w:val="center"/>
                </w:tcPr>
                <w:p w14:paraId="0C57C741">
                  <w:pPr>
                    <w:adjustRightInd w:val="0"/>
                    <w:snapToGrid w:val="0"/>
                    <w:jc w:val="center"/>
                    <w:rPr>
                      <w:snapToGrid w:val="0"/>
                      <w:color w:val="auto"/>
                      <w:sz w:val="21"/>
                      <w:szCs w:val="21"/>
                      <w:highlight w:val="none"/>
                      <w:lang w:val="en-US" w:eastAsia="zh-CN"/>
                    </w:rPr>
                  </w:pPr>
                  <w:r>
                    <w:rPr>
                      <w:snapToGrid w:val="0"/>
                      <w:color w:val="auto"/>
                      <w:sz w:val="21"/>
                      <w:szCs w:val="21"/>
                      <w:highlight w:val="none"/>
                    </w:rPr>
                    <w:t>68</w:t>
                  </w:r>
                </w:p>
              </w:tc>
              <w:tc>
                <w:tcPr>
                  <w:tcW w:w="1272" w:type="dxa"/>
                  <w:shd w:val="clear" w:color="auto" w:fill="auto"/>
                  <w:vAlign w:val="center"/>
                </w:tcPr>
                <w:p w14:paraId="6BC112B6">
                  <w:pPr>
                    <w:adjustRightInd w:val="0"/>
                    <w:snapToGrid w:val="0"/>
                    <w:jc w:val="center"/>
                    <w:rPr>
                      <w:snapToGrid w:val="0"/>
                      <w:color w:val="auto"/>
                      <w:sz w:val="21"/>
                      <w:szCs w:val="21"/>
                      <w:highlight w:val="none"/>
                      <w:lang w:val="en-US" w:eastAsia="zh-CN"/>
                    </w:rPr>
                  </w:pPr>
                  <w:r>
                    <w:rPr>
                      <w:snapToGrid w:val="0"/>
                      <w:color w:val="auto"/>
                      <w:sz w:val="21"/>
                      <w:szCs w:val="21"/>
                      <w:highlight w:val="none"/>
                    </w:rPr>
                    <w:t>142</w:t>
                  </w:r>
                </w:p>
              </w:tc>
              <w:tc>
                <w:tcPr>
                  <w:tcW w:w="1275" w:type="dxa"/>
                  <w:tcBorders>
                    <w:right w:val="nil"/>
                  </w:tcBorders>
                  <w:shd w:val="clear" w:color="auto" w:fill="auto"/>
                  <w:vAlign w:val="center"/>
                </w:tcPr>
                <w:p w14:paraId="3AFFBE5F">
                  <w:pPr>
                    <w:adjustRightInd w:val="0"/>
                    <w:snapToGrid w:val="0"/>
                    <w:jc w:val="center"/>
                    <w:rPr>
                      <w:snapToGrid w:val="0"/>
                      <w:color w:val="auto"/>
                      <w:sz w:val="21"/>
                      <w:szCs w:val="21"/>
                      <w:highlight w:val="none"/>
                      <w:lang w:val="en-US" w:eastAsia="zh-CN"/>
                    </w:rPr>
                  </w:pPr>
                  <w:r>
                    <w:rPr>
                      <w:snapToGrid w:val="0"/>
                      <w:color w:val="auto"/>
                      <w:sz w:val="21"/>
                      <w:szCs w:val="21"/>
                      <w:highlight w:val="none"/>
                    </w:rPr>
                    <w:t>/</w:t>
                  </w:r>
                </w:p>
              </w:tc>
            </w:tr>
            <w:tr w14:paraId="6F8F6B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shd w:val="clear" w:color="auto" w:fill="auto"/>
                  <w:vAlign w:val="center"/>
                </w:tcPr>
                <w:p w14:paraId="78393891">
                  <w:pPr>
                    <w:adjustRightInd w:val="0"/>
                    <w:snapToGrid w:val="0"/>
                    <w:jc w:val="center"/>
                    <w:rPr>
                      <w:snapToGrid w:val="0"/>
                      <w:color w:val="auto"/>
                      <w:sz w:val="21"/>
                      <w:szCs w:val="21"/>
                      <w:highlight w:val="none"/>
                      <w:lang w:val="en-US" w:eastAsia="zh-CN"/>
                    </w:rPr>
                  </w:pPr>
                  <w:r>
                    <w:rPr>
                      <w:snapToGrid w:val="0"/>
                      <w:color w:val="auto"/>
                      <w:sz w:val="21"/>
                      <w:szCs w:val="21"/>
                      <w:highlight w:val="none"/>
                    </w:rPr>
                    <w:t>氰化物</w:t>
                  </w:r>
                </w:p>
              </w:tc>
              <w:tc>
                <w:tcPr>
                  <w:tcW w:w="1451" w:type="dxa"/>
                  <w:shd w:val="clear" w:color="auto" w:fill="auto"/>
                  <w:vAlign w:val="center"/>
                </w:tcPr>
                <w:p w14:paraId="7DC7AEBB">
                  <w:pPr>
                    <w:adjustRightInd w:val="0"/>
                    <w:snapToGrid w:val="0"/>
                    <w:jc w:val="center"/>
                    <w:rPr>
                      <w:snapToGrid w:val="0"/>
                      <w:color w:val="auto"/>
                      <w:sz w:val="21"/>
                      <w:szCs w:val="21"/>
                      <w:highlight w:val="none"/>
                      <w:lang w:val="en-US" w:eastAsia="zh-CN"/>
                    </w:rPr>
                  </w:pPr>
                  <w:r>
                    <w:rPr>
                      <w:snapToGrid w:val="0"/>
                      <w:color w:val="auto"/>
                      <w:sz w:val="21"/>
                      <w:szCs w:val="21"/>
                      <w:highlight w:val="none"/>
                    </w:rPr>
                    <w:t>mg/L</w:t>
                  </w:r>
                </w:p>
              </w:tc>
              <w:tc>
                <w:tcPr>
                  <w:tcW w:w="1181" w:type="dxa"/>
                  <w:shd w:val="clear" w:color="auto" w:fill="auto"/>
                  <w:vAlign w:val="center"/>
                </w:tcPr>
                <w:p w14:paraId="469CF14F">
                  <w:pPr>
                    <w:adjustRightInd w:val="0"/>
                    <w:snapToGrid w:val="0"/>
                    <w:jc w:val="center"/>
                    <w:rPr>
                      <w:snapToGrid w:val="0"/>
                      <w:color w:val="auto"/>
                      <w:sz w:val="21"/>
                      <w:szCs w:val="21"/>
                      <w:highlight w:val="none"/>
                      <w:lang w:val="en-US" w:eastAsia="zh-CN"/>
                    </w:rPr>
                  </w:pPr>
                  <w:r>
                    <w:rPr>
                      <w:snapToGrid w:val="0"/>
                      <w:color w:val="auto"/>
                      <w:sz w:val="21"/>
                      <w:szCs w:val="21"/>
                      <w:highlight w:val="none"/>
                    </w:rPr>
                    <w:t>0.002</w:t>
                  </w:r>
                </w:p>
              </w:tc>
              <w:tc>
                <w:tcPr>
                  <w:tcW w:w="1727" w:type="dxa"/>
                  <w:shd w:val="clear" w:color="auto" w:fill="auto"/>
                  <w:vAlign w:val="center"/>
                </w:tcPr>
                <w:p w14:paraId="21F62584">
                  <w:pPr>
                    <w:adjustRightInd w:val="0"/>
                    <w:snapToGrid w:val="0"/>
                    <w:jc w:val="center"/>
                    <w:rPr>
                      <w:snapToGrid w:val="0"/>
                      <w:color w:val="auto"/>
                      <w:sz w:val="21"/>
                      <w:szCs w:val="21"/>
                      <w:highlight w:val="none"/>
                      <w:lang w:val="en-US" w:eastAsia="zh-CN"/>
                    </w:rPr>
                  </w:pPr>
                  <w:r>
                    <w:rPr>
                      <w:snapToGrid w:val="0"/>
                      <w:color w:val="auto"/>
                      <w:sz w:val="21"/>
                      <w:szCs w:val="21"/>
                      <w:highlight w:val="none"/>
                    </w:rPr>
                    <w:t>0.002</w:t>
                  </w:r>
                </w:p>
              </w:tc>
              <w:tc>
                <w:tcPr>
                  <w:tcW w:w="1272" w:type="dxa"/>
                  <w:shd w:val="clear" w:color="auto" w:fill="auto"/>
                  <w:vAlign w:val="center"/>
                </w:tcPr>
                <w:p w14:paraId="4D1EC4CC">
                  <w:pPr>
                    <w:adjustRightInd w:val="0"/>
                    <w:snapToGrid w:val="0"/>
                    <w:jc w:val="center"/>
                    <w:rPr>
                      <w:snapToGrid w:val="0"/>
                      <w:color w:val="auto"/>
                      <w:sz w:val="21"/>
                      <w:szCs w:val="21"/>
                      <w:highlight w:val="none"/>
                      <w:lang w:val="en-US" w:eastAsia="zh-CN"/>
                    </w:rPr>
                  </w:pPr>
                  <w:r>
                    <w:rPr>
                      <w:snapToGrid w:val="0"/>
                      <w:color w:val="auto"/>
                      <w:sz w:val="21"/>
                      <w:szCs w:val="21"/>
                      <w:highlight w:val="none"/>
                    </w:rPr>
                    <w:t>0.002</w:t>
                  </w:r>
                </w:p>
              </w:tc>
              <w:tc>
                <w:tcPr>
                  <w:tcW w:w="1275" w:type="dxa"/>
                  <w:tcBorders>
                    <w:right w:val="nil"/>
                  </w:tcBorders>
                  <w:shd w:val="clear" w:color="auto" w:fill="auto"/>
                  <w:vAlign w:val="center"/>
                </w:tcPr>
                <w:p w14:paraId="1C5C1285">
                  <w:pPr>
                    <w:adjustRightInd w:val="0"/>
                    <w:snapToGrid w:val="0"/>
                    <w:jc w:val="center"/>
                    <w:rPr>
                      <w:snapToGrid w:val="0"/>
                      <w:color w:val="auto"/>
                      <w:sz w:val="21"/>
                      <w:szCs w:val="21"/>
                      <w:highlight w:val="none"/>
                      <w:lang w:val="en-US" w:eastAsia="zh-CN"/>
                    </w:rPr>
                  </w:pPr>
                  <w:r>
                    <w:rPr>
                      <w:snapToGrid w:val="0"/>
                      <w:color w:val="auto"/>
                      <w:sz w:val="21"/>
                      <w:szCs w:val="21"/>
                      <w:highlight w:val="none"/>
                    </w:rPr>
                    <w:t>≤0.05</w:t>
                  </w:r>
                </w:p>
              </w:tc>
            </w:tr>
            <w:tr w14:paraId="68BDA9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shd w:val="clear" w:color="auto" w:fill="auto"/>
                  <w:vAlign w:val="center"/>
                </w:tcPr>
                <w:p w14:paraId="792BF443">
                  <w:pPr>
                    <w:adjustRightInd w:val="0"/>
                    <w:snapToGrid w:val="0"/>
                    <w:jc w:val="center"/>
                    <w:rPr>
                      <w:snapToGrid w:val="0"/>
                      <w:color w:val="auto"/>
                      <w:sz w:val="21"/>
                      <w:szCs w:val="21"/>
                      <w:highlight w:val="none"/>
                      <w:lang w:val="en-US" w:eastAsia="zh-CN"/>
                    </w:rPr>
                  </w:pPr>
                  <w:r>
                    <w:rPr>
                      <w:snapToGrid w:val="0"/>
                      <w:color w:val="auto"/>
                      <w:sz w:val="21"/>
                      <w:szCs w:val="21"/>
                      <w:highlight w:val="none"/>
                    </w:rPr>
                    <w:t>挥发酚</w:t>
                  </w:r>
                </w:p>
              </w:tc>
              <w:tc>
                <w:tcPr>
                  <w:tcW w:w="1451" w:type="dxa"/>
                  <w:shd w:val="clear" w:color="auto" w:fill="auto"/>
                  <w:vAlign w:val="center"/>
                </w:tcPr>
                <w:p w14:paraId="0596329C">
                  <w:pPr>
                    <w:adjustRightInd w:val="0"/>
                    <w:snapToGrid w:val="0"/>
                    <w:jc w:val="center"/>
                    <w:rPr>
                      <w:snapToGrid w:val="0"/>
                      <w:color w:val="auto"/>
                      <w:sz w:val="21"/>
                      <w:szCs w:val="21"/>
                      <w:highlight w:val="none"/>
                      <w:lang w:val="en-US" w:eastAsia="zh-CN"/>
                    </w:rPr>
                  </w:pPr>
                  <w:r>
                    <w:rPr>
                      <w:snapToGrid w:val="0"/>
                      <w:color w:val="auto"/>
                      <w:sz w:val="21"/>
                      <w:szCs w:val="21"/>
                      <w:highlight w:val="none"/>
                    </w:rPr>
                    <w:t>mg/L</w:t>
                  </w:r>
                </w:p>
              </w:tc>
              <w:tc>
                <w:tcPr>
                  <w:tcW w:w="1181" w:type="dxa"/>
                  <w:shd w:val="clear" w:color="auto" w:fill="auto"/>
                  <w:vAlign w:val="center"/>
                </w:tcPr>
                <w:p w14:paraId="51BC116D">
                  <w:pPr>
                    <w:adjustRightInd w:val="0"/>
                    <w:snapToGrid w:val="0"/>
                    <w:jc w:val="center"/>
                    <w:rPr>
                      <w:snapToGrid w:val="0"/>
                      <w:color w:val="auto"/>
                      <w:sz w:val="21"/>
                      <w:szCs w:val="21"/>
                      <w:highlight w:val="none"/>
                      <w:lang w:val="en-US" w:eastAsia="zh-CN"/>
                    </w:rPr>
                  </w:pPr>
                  <w:r>
                    <w:rPr>
                      <w:snapToGrid w:val="0"/>
                      <w:color w:val="auto"/>
                      <w:sz w:val="21"/>
                      <w:szCs w:val="21"/>
                      <w:highlight w:val="none"/>
                    </w:rPr>
                    <w:t>0.0003</w:t>
                  </w:r>
                </w:p>
              </w:tc>
              <w:tc>
                <w:tcPr>
                  <w:tcW w:w="1727" w:type="dxa"/>
                  <w:shd w:val="clear" w:color="auto" w:fill="auto"/>
                  <w:vAlign w:val="center"/>
                </w:tcPr>
                <w:p w14:paraId="2E2A021D">
                  <w:pPr>
                    <w:adjustRightInd w:val="0"/>
                    <w:snapToGrid w:val="0"/>
                    <w:jc w:val="center"/>
                    <w:rPr>
                      <w:snapToGrid w:val="0"/>
                      <w:color w:val="auto"/>
                      <w:sz w:val="21"/>
                      <w:szCs w:val="21"/>
                      <w:highlight w:val="none"/>
                      <w:lang w:val="en-US" w:eastAsia="zh-CN"/>
                    </w:rPr>
                  </w:pPr>
                  <w:r>
                    <w:rPr>
                      <w:snapToGrid w:val="0"/>
                      <w:color w:val="auto"/>
                      <w:sz w:val="21"/>
                      <w:szCs w:val="21"/>
                      <w:highlight w:val="none"/>
                    </w:rPr>
                    <w:t>0.0005</w:t>
                  </w:r>
                </w:p>
              </w:tc>
              <w:tc>
                <w:tcPr>
                  <w:tcW w:w="1272" w:type="dxa"/>
                  <w:shd w:val="clear" w:color="auto" w:fill="auto"/>
                  <w:vAlign w:val="center"/>
                </w:tcPr>
                <w:p w14:paraId="79D6F572">
                  <w:pPr>
                    <w:adjustRightInd w:val="0"/>
                    <w:snapToGrid w:val="0"/>
                    <w:jc w:val="center"/>
                    <w:rPr>
                      <w:snapToGrid w:val="0"/>
                      <w:color w:val="auto"/>
                      <w:sz w:val="21"/>
                      <w:szCs w:val="21"/>
                      <w:highlight w:val="none"/>
                      <w:lang w:val="en-US" w:eastAsia="zh-CN"/>
                    </w:rPr>
                  </w:pPr>
                  <w:r>
                    <w:rPr>
                      <w:snapToGrid w:val="0"/>
                      <w:color w:val="auto"/>
                      <w:sz w:val="21"/>
                      <w:szCs w:val="21"/>
                      <w:highlight w:val="none"/>
                    </w:rPr>
                    <w:t>0.0003</w:t>
                  </w:r>
                </w:p>
              </w:tc>
              <w:tc>
                <w:tcPr>
                  <w:tcW w:w="1275" w:type="dxa"/>
                  <w:tcBorders>
                    <w:right w:val="nil"/>
                  </w:tcBorders>
                  <w:shd w:val="clear" w:color="auto" w:fill="auto"/>
                  <w:vAlign w:val="center"/>
                </w:tcPr>
                <w:p w14:paraId="636AFC8E">
                  <w:pPr>
                    <w:adjustRightInd w:val="0"/>
                    <w:snapToGrid w:val="0"/>
                    <w:jc w:val="center"/>
                    <w:rPr>
                      <w:snapToGrid w:val="0"/>
                      <w:color w:val="auto"/>
                      <w:sz w:val="21"/>
                      <w:szCs w:val="21"/>
                      <w:highlight w:val="none"/>
                      <w:lang w:val="en-US" w:eastAsia="zh-CN"/>
                    </w:rPr>
                  </w:pPr>
                  <w:r>
                    <w:rPr>
                      <w:snapToGrid w:val="0"/>
                      <w:color w:val="auto"/>
                      <w:sz w:val="21"/>
                      <w:szCs w:val="21"/>
                      <w:highlight w:val="none"/>
                    </w:rPr>
                    <w:t>≤0.002</w:t>
                  </w:r>
                </w:p>
              </w:tc>
            </w:tr>
            <w:tr w14:paraId="1DFA28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shd w:val="clear" w:color="auto" w:fill="auto"/>
                  <w:vAlign w:val="center"/>
                </w:tcPr>
                <w:p w14:paraId="1756892E">
                  <w:pPr>
                    <w:adjustRightInd w:val="0"/>
                    <w:snapToGrid w:val="0"/>
                    <w:jc w:val="center"/>
                    <w:rPr>
                      <w:snapToGrid w:val="0"/>
                      <w:color w:val="auto"/>
                      <w:sz w:val="21"/>
                      <w:szCs w:val="21"/>
                      <w:highlight w:val="none"/>
                      <w:lang w:val="en-US" w:eastAsia="zh-CN"/>
                    </w:rPr>
                  </w:pPr>
                  <w:r>
                    <w:rPr>
                      <w:snapToGrid w:val="0"/>
                      <w:color w:val="auto"/>
                      <w:sz w:val="21"/>
                      <w:szCs w:val="21"/>
                      <w:highlight w:val="none"/>
                    </w:rPr>
                    <w:t>六价铬</w:t>
                  </w:r>
                </w:p>
              </w:tc>
              <w:tc>
                <w:tcPr>
                  <w:tcW w:w="1451" w:type="dxa"/>
                  <w:shd w:val="clear" w:color="auto" w:fill="auto"/>
                  <w:vAlign w:val="center"/>
                </w:tcPr>
                <w:p w14:paraId="3832D164">
                  <w:pPr>
                    <w:adjustRightInd w:val="0"/>
                    <w:snapToGrid w:val="0"/>
                    <w:jc w:val="center"/>
                    <w:rPr>
                      <w:snapToGrid w:val="0"/>
                      <w:color w:val="auto"/>
                      <w:sz w:val="21"/>
                      <w:szCs w:val="21"/>
                      <w:highlight w:val="none"/>
                      <w:lang w:val="en-US" w:eastAsia="zh-CN"/>
                    </w:rPr>
                  </w:pPr>
                  <w:r>
                    <w:rPr>
                      <w:snapToGrid w:val="0"/>
                      <w:color w:val="auto"/>
                      <w:sz w:val="21"/>
                      <w:szCs w:val="21"/>
                      <w:highlight w:val="none"/>
                    </w:rPr>
                    <w:t>mg/L</w:t>
                  </w:r>
                </w:p>
              </w:tc>
              <w:tc>
                <w:tcPr>
                  <w:tcW w:w="1181" w:type="dxa"/>
                  <w:shd w:val="clear" w:color="auto" w:fill="auto"/>
                  <w:vAlign w:val="center"/>
                </w:tcPr>
                <w:p w14:paraId="37A3D3A0">
                  <w:pPr>
                    <w:adjustRightInd w:val="0"/>
                    <w:snapToGrid w:val="0"/>
                    <w:jc w:val="center"/>
                    <w:rPr>
                      <w:snapToGrid w:val="0"/>
                      <w:color w:val="auto"/>
                      <w:sz w:val="21"/>
                      <w:szCs w:val="21"/>
                      <w:highlight w:val="none"/>
                      <w:lang w:val="en-US" w:eastAsia="zh-CN"/>
                    </w:rPr>
                  </w:pPr>
                  <w:r>
                    <w:rPr>
                      <w:snapToGrid w:val="0"/>
                      <w:color w:val="auto"/>
                      <w:sz w:val="21"/>
                      <w:szCs w:val="21"/>
                      <w:highlight w:val="none"/>
                    </w:rPr>
                    <w:t>0.004</w:t>
                  </w:r>
                </w:p>
              </w:tc>
              <w:tc>
                <w:tcPr>
                  <w:tcW w:w="1727" w:type="dxa"/>
                  <w:shd w:val="clear" w:color="auto" w:fill="auto"/>
                  <w:vAlign w:val="center"/>
                </w:tcPr>
                <w:p w14:paraId="65F94846">
                  <w:pPr>
                    <w:adjustRightInd w:val="0"/>
                    <w:snapToGrid w:val="0"/>
                    <w:jc w:val="center"/>
                    <w:rPr>
                      <w:snapToGrid w:val="0"/>
                      <w:color w:val="auto"/>
                      <w:sz w:val="21"/>
                      <w:szCs w:val="21"/>
                      <w:highlight w:val="none"/>
                      <w:lang w:val="en-US" w:eastAsia="zh-CN"/>
                    </w:rPr>
                  </w:pPr>
                  <w:r>
                    <w:rPr>
                      <w:snapToGrid w:val="0"/>
                      <w:color w:val="auto"/>
                      <w:sz w:val="21"/>
                      <w:szCs w:val="21"/>
                      <w:highlight w:val="none"/>
                    </w:rPr>
                    <w:t>0.004</w:t>
                  </w:r>
                </w:p>
              </w:tc>
              <w:tc>
                <w:tcPr>
                  <w:tcW w:w="1272" w:type="dxa"/>
                  <w:shd w:val="clear" w:color="auto" w:fill="auto"/>
                  <w:vAlign w:val="center"/>
                </w:tcPr>
                <w:p w14:paraId="621A5D88">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1275" w:type="dxa"/>
                  <w:tcBorders>
                    <w:right w:val="nil"/>
                  </w:tcBorders>
                  <w:shd w:val="clear" w:color="auto" w:fill="auto"/>
                  <w:vAlign w:val="center"/>
                </w:tcPr>
                <w:p w14:paraId="5D01D91E">
                  <w:pPr>
                    <w:adjustRightInd w:val="0"/>
                    <w:snapToGrid w:val="0"/>
                    <w:jc w:val="center"/>
                    <w:rPr>
                      <w:snapToGrid w:val="0"/>
                      <w:color w:val="auto"/>
                      <w:sz w:val="21"/>
                      <w:szCs w:val="21"/>
                      <w:highlight w:val="none"/>
                      <w:lang w:val="en-US" w:eastAsia="zh-CN"/>
                    </w:rPr>
                  </w:pPr>
                  <w:r>
                    <w:rPr>
                      <w:snapToGrid w:val="0"/>
                      <w:color w:val="auto"/>
                      <w:sz w:val="21"/>
                      <w:szCs w:val="21"/>
                      <w:highlight w:val="none"/>
                    </w:rPr>
                    <w:t>≤0.05</w:t>
                  </w:r>
                </w:p>
              </w:tc>
            </w:tr>
            <w:tr w14:paraId="6BE1B4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shd w:val="clear" w:color="auto" w:fill="auto"/>
                  <w:vAlign w:val="center"/>
                </w:tcPr>
                <w:p w14:paraId="5A17A49F">
                  <w:pPr>
                    <w:adjustRightInd w:val="0"/>
                    <w:snapToGrid w:val="0"/>
                    <w:jc w:val="center"/>
                    <w:rPr>
                      <w:snapToGrid w:val="0"/>
                      <w:color w:val="auto"/>
                      <w:sz w:val="21"/>
                      <w:szCs w:val="21"/>
                      <w:highlight w:val="none"/>
                      <w:lang w:val="en-US" w:eastAsia="zh-CN"/>
                    </w:rPr>
                  </w:pPr>
                  <w:r>
                    <w:rPr>
                      <w:snapToGrid w:val="0"/>
                      <w:color w:val="auto"/>
                      <w:sz w:val="21"/>
                      <w:szCs w:val="21"/>
                      <w:highlight w:val="none"/>
                    </w:rPr>
                    <w:t>铅</w:t>
                  </w:r>
                </w:p>
              </w:tc>
              <w:tc>
                <w:tcPr>
                  <w:tcW w:w="1451" w:type="dxa"/>
                  <w:shd w:val="clear" w:color="auto" w:fill="auto"/>
                  <w:vAlign w:val="center"/>
                </w:tcPr>
                <w:p w14:paraId="7C52A1FA">
                  <w:pPr>
                    <w:adjustRightInd w:val="0"/>
                    <w:snapToGrid w:val="0"/>
                    <w:jc w:val="center"/>
                    <w:rPr>
                      <w:snapToGrid w:val="0"/>
                      <w:color w:val="auto"/>
                      <w:sz w:val="21"/>
                      <w:szCs w:val="21"/>
                      <w:highlight w:val="none"/>
                      <w:lang w:val="en-US" w:eastAsia="zh-CN"/>
                    </w:rPr>
                  </w:pPr>
                  <w:r>
                    <w:rPr>
                      <w:snapToGrid w:val="0"/>
                      <w:color w:val="auto"/>
                      <w:sz w:val="21"/>
                      <w:szCs w:val="21"/>
                      <w:highlight w:val="none"/>
                    </w:rPr>
                    <w:t>μg/L</w:t>
                  </w:r>
                </w:p>
              </w:tc>
              <w:tc>
                <w:tcPr>
                  <w:tcW w:w="1181" w:type="dxa"/>
                  <w:shd w:val="clear" w:color="auto" w:fill="auto"/>
                  <w:vAlign w:val="center"/>
                </w:tcPr>
                <w:p w14:paraId="457EBEE8">
                  <w:pPr>
                    <w:adjustRightInd w:val="0"/>
                    <w:snapToGrid w:val="0"/>
                    <w:jc w:val="center"/>
                    <w:rPr>
                      <w:snapToGrid w:val="0"/>
                      <w:color w:val="auto"/>
                      <w:sz w:val="21"/>
                      <w:szCs w:val="21"/>
                      <w:highlight w:val="none"/>
                      <w:lang w:val="en-US" w:eastAsia="zh-CN"/>
                    </w:rPr>
                  </w:pPr>
                  <w:r>
                    <w:rPr>
                      <w:snapToGrid w:val="0"/>
                      <w:color w:val="auto"/>
                      <w:sz w:val="21"/>
                      <w:szCs w:val="21"/>
                      <w:highlight w:val="none"/>
                    </w:rPr>
                    <w:t>0.09</w:t>
                  </w:r>
                </w:p>
              </w:tc>
              <w:tc>
                <w:tcPr>
                  <w:tcW w:w="1727" w:type="dxa"/>
                  <w:shd w:val="clear" w:color="auto" w:fill="auto"/>
                  <w:vAlign w:val="center"/>
                </w:tcPr>
                <w:p w14:paraId="41A3DA1D">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1272" w:type="dxa"/>
                  <w:shd w:val="clear" w:color="auto" w:fill="auto"/>
                  <w:vAlign w:val="center"/>
                </w:tcPr>
                <w:p w14:paraId="3F0ED69C">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1275" w:type="dxa"/>
                  <w:tcBorders>
                    <w:right w:val="nil"/>
                  </w:tcBorders>
                  <w:shd w:val="clear" w:color="auto" w:fill="auto"/>
                  <w:vAlign w:val="center"/>
                </w:tcPr>
                <w:p w14:paraId="62B06B41">
                  <w:pPr>
                    <w:adjustRightInd w:val="0"/>
                    <w:snapToGrid w:val="0"/>
                    <w:jc w:val="center"/>
                    <w:rPr>
                      <w:snapToGrid w:val="0"/>
                      <w:color w:val="auto"/>
                      <w:sz w:val="21"/>
                      <w:szCs w:val="21"/>
                      <w:highlight w:val="none"/>
                      <w:lang w:val="en-US" w:eastAsia="zh-CN"/>
                    </w:rPr>
                  </w:pPr>
                  <w:r>
                    <w:rPr>
                      <w:snapToGrid w:val="0"/>
                      <w:color w:val="auto"/>
                      <w:sz w:val="21"/>
                      <w:szCs w:val="21"/>
                      <w:highlight w:val="none"/>
                    </w:rPr>
                    <w:t>≤10</w:t>
                  </w:r>
                </w:p>
              </w:tc>
            </w:tr>
            <w:tr w14:paraId="435017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shd w:val="clear" w:color="auto" w:fill="auto"/>
                  <w:vAlign w:val="center"/>
                </w:tcPr>
                <w:p w14:paraId="6D653B27">
                  <w:pPr>
                    <w:adjustRightInd w:val="0"/>
                    <w:snapToGrid w:val="0"/>
                    <w:jc w:val="center"/>
                    <w:rPr>
                      <w:snapToGrid w:val="0"/>
                      <w:color w:val="auto"/>
                      <w:sz w:val="21"/>
                      <w:szCs w:val="21"/>
                      <w:highlight w:val="none"/>
                      <w:lang w:val="en-US" w:eastAsia="zh-CN"/>
                    </w:rPr>
                  </w:pPr>
                  <w:r>
                    <w:rPr>
                      <w:snapToGrid w:val="0"/>
                      <w:color w:val="auto"/>
                      <w:sz w:val="21"/>
                      <w:szCs w:val="21"/>
                      <w:highlight w:val="none"/>
                    </w:rPr>
                    <w:t>镉</w:t>
                  </w:r>
                </w:p>
              </w:tc>
              <w:tc>
                <w:tcPr>
                  <w:tcW w:w="1451" w:type="dxa"/>
                  <w:shd w:val="clear" w:color="auto" w:fill="auto"/>
                  <w:vAlign w:val="center"/>
                </w:tcPr>
                <w:p w14:paraId="2B5E8672">
                  <w:pPr>
                    <w:adjustRightInd w:val="0"/>
                    <w:snapToGrid w:val="0"/>
                    <w:jc w:val="center"/>
                    <w:rPr>
                      <w:snapToGrid w:val="0"/>
                      <w:color w:val="auto"/>
                      <w:sz w:val="21"/>
                      <w:szCs w:val="21"/>
                      <w:highlight w:val="none"/>
                      <w:lang w:val="en-US" w:eastAsia="zh-CN"/>
                    </w:rPr>
                  </w:pPr>
                  <w:r>
                    <w:rPr>
                      <w:snapToGrid w:val="0"/>
                      <w:color w:val="auto"/>
                      <w:sz w:val="21"/>
                      <w:szCs w:val="21"/>
                      <w:highlight w:val="none"/>
                    </w:rPr>
                    <w:t>μg/L</w:t>
                  </w:r>
                </w:p>
              </w:tc>
              <w:tc>
                <w:tcPr>
                  <w:tcW w:w="1181" w:type="dxa"/>
                  <w:shd w:val="clear" w:color="auto" w:fill="auto"/>
                  <w:vAlign w:val="center"/>
                </w:tcPr>
                <w:p w14:paraId="1E49C908">
                  <w:pPr>
                    <w:adjustRightInd w:val="0"/>
                    <w:snapToGrid w:val="0"/>
                    <w:jc w:val="center"/>
                    <w:rPr>
                      <w:snapToGrid w:val="0"/>
                      <w:color w:val="auto"/>
                      <w:sz w:val="21"/>
                      <w:szCs w:val="21"/>
                      <w:highlight w:val="none"/>
                      <w:lang w:val="en-US" w:eastAsia="zh-CN"/>
                    </w:rPr>
                  </w:pPr>
                  <w:r>
                    <w:rPr>
                      <w:snapToGrid w:val="0"/>
                      <w:color w:val="auto"/>
                      <w:sz w:val="21"/>
                      <w:szCs w:val="21"/>
                      <w:highlight w:val="none"/>
                    </w:rPr>
                    <w:t>0.05</w:t>
                  </w:r>
                </w:p>
              </w:tc>
              <w:tc>
                <w:tcPr>
                  <w:tcW w:w="1727" w:type="dxa"/>
                  <w:shd w:val="clear" w:color="auto" w:fill="auto"/>
                  <w:vAlign w:val="center"/>
                </w:tcPr>
                <w:p w14:paraId="39E2FCEE">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1272" w:type="dxa"/>
                  <w:shd w:val="clear" w:color="auto" w:fill="auto"/>
                  <w:vAlign w:val="center"/>
                </w:tcPr>
                <w:p w14:paraId="70D78059">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1275" w:type="dxa"/>
                  <w:tcBorders>
                    <w:right w:val="nil"/>
                  </w:tcBorders>
                  <w:shd w:val="clear" w:color="auto" w:fill="auto"/>
                  <w:vAlign w:val="center"/>
                </w:tcPr>
                <w:p w14:paraId="5F2C6E78">
                  <w:pPr>
                    <w:adjustRightInd w:val="0"/>
                    <w:snapToGrid w:val="0"/>
                    <w:jc w:val="center"/>
                    <w:rPr>
                      <w:snapToGrid w:val="0"/>
                      <w:color w:val="auto"/>
                      <w:sz w:val="21"/>
                      <w:szCs w:val="21"/>
                      <w:highlight w:val="none"/>
                      <w:lang w:val="en-US" w:eastAsia="zh-CN"/>
                    </w:rPr>
                  </w:pPr>
                  <w:r>
                    <w:rPr>
                      <w:snapToGrid w:val="0"/>
                      <w:color w:val="auto"/>
                      <w:sz w:val="21"/>
                      <w:szCs w:val="21"/>
                      <w:highlight w:val="none"/>
                    </w:rPr>
                    <w:t>≤5</w:t>
                  </w:r>
                </w:p>
              </w:tc>
            </w:tr>
            <w:tr w14:paraId="52A89B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shd w:val="clear" w:color="auto" w:fill="auto"/>
                  <w:vAlign w:val="center"/>
                </w:tcPr>
                <w:p w14:paraId="3E07C2FF">
                  <w:pPr>
                    <w:adjustRightInd w:val="0"/>
                    <w:snapToGrid w:val="0"/>
                    <w:jc w:val="center"/>
                    <w:rPr>
                      <w:snapToGrid w:val="0"/>
                      <w:color w:val="auto"/>
                      <w:sz w:val="21"/>
                      <w:szCs w:val="21"/>
                      <w:highlight w:val="none"/>
                      <w:lang w:val="en-US" w:eastAsia="zh-CN"/>
                    </w:rPr>
                  </w:pPr>
                  <w:r>
                    <w:rPr>
                      <w:snapToGrid w:val="0"/>
                      <w:color w:val="auto"/>
                      <w:sz w:val="21"/>
                      <w:szCs w:val="21"/>
                      <w:highlight w:val="none"/>
                    </w:rPr>
                    <w:t>铁</w:t>
                  </w:r>
                </w:p>
              </w:tc>
              <w:tc>
                <w:tcPr>
                  <w:tcW w:w="1451" w:type="dxa"/>
                  <w:shd w:val="clear" w:color="auto" w:fill="auto"/>
                  <w:vAlign w:val="center"/>
                </w:tcPr>
                <w:p w14:paraId="5D4F3190">
                  <w:pPr>
                    <w:adjustRightInd w:val="0"/>
                    <w:snapToGrid w:val="0"/>
                    <w:jc w:val="center"/>
                    <w:rPr>
                      <w:snapToGrid w:val="0"/>
                      <w:color w:val="auto"/>
                      <w:sz w:val="21"/>
                      <w:szCs w:val="21"/>
                      <w:highlight w:val="none"/>
                      <w:lang w:val="en-US" w:eastAsia="zh-CN"/>
                    </w:rPr>
                  </w:pPr>
                  <w:r>
                    <w:rPr>
                      <w:snapToGrid w:val="0"/>
                      <w:color w:val="auto"/>
                      <w:sz w:val="21"/>
                      <w:szCs w:val="21"/>
                      <w:highlight w:val="none"/>
                    </w:rPr>
                    <w:t>mg/L</w:t>
                  </w:r>
                </w:p>
              </w:tc>
              <w:tc>
                <w:tcPr>
                  <w:tcW w:w="1181" w:type="dxa"/>
                  <w:shd w:val="clear" w:color="auto" w:fill="auto"/>
                  <w:vAlign w:val="center"/>
                </w:tcPr>
                <w:p w14:paraId="3CC9452B">
                  <w:pPr>
                    <w:adjustRightInd w:val="0"/>
                    <w:snapToGrid w:val="0"/>
                    <w:jc w:val="center"/>
                    <w:rPr>
                      <w:snapToGrid w:val="0"/>
                      <w:color w:val="auto"/>
                      <w:sz w:val="21"/>
                      <w:szCs w:val="21"/>
                      <w:highlight w:val="none"/>
                      <w:lang w:val="en-US" w:eastAsia="zh-CN"/>
                    </w:rPr>
                  </w:pPr>
                  <w:r>
                    <w:rPr>
                      <w:snapToGrid w:val="0"/>
                      <w:color w:val="auto"/>
                      <w:sz w:val="21"/>
                      <w:szCs w:val="21"/>
                      <w:highlight w:val="none"/>
                    </w:rPr>
                    <w:t>0.01</w:t>
                  </w:r>
                </w:p>
              </w:tc>
              <w:tc>
                <w:tcPr>
                  <w:tcW w:w="1727" w:type="dxa"/>
                  <w:shd w:val="clear" w:color="auto" w:fill="auto"/>
                  <w:vAlign w:val="center"/>
                </w:tcPr>
                <w:p w14:paraId="3EE81DDB">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1272" w:type="dxa"/>
                  <w:shd w:val="clear" w:color="auto" w:fill="auto"/>
                  <w:vAlign w:val="center"/>
                </w:tcPr>
                <w:p w14:paraId="52B5CB5C">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1275" w:type="dxa"/>
                  <w:tcBorders>
                    <w:right w:val="nil"/>
                  </w:tcBorders>
                  <w:shd w:val="clear" w:color="auto" w:fill="auto"/>
                  <w:vAlign w:val="center"/>
                </w:tcPr>
                <w:p w14:paraId="1FEFB312">
                  <w:pPr>
                    <w:adjustRightInd w:val="0"/>
                    <w:snapToGrid w:val="0"/>
                    <w:jc w:val="center"/>
                    <w:rPr>
                      <w:snapToGrid w:val="0"/>
                      <w:color w:val="auto"/>
                      <w:sz w:val="21"/>
                      <w:szCs w:val="21"/>
                      <w:highlight w:val="none"/>
                      <w:lang w:val="en-US" w:eastAsia="zh-CN"/>
                    </w:rPr>
                  </w:pPr>
                  <w:r>
                    <w:rPr>
                      <w:snapToGrid w:val="0"/>
                      <w:color w:val="auto"/>
                      <w:sz w:val="21"/>
                      <w:szCs w:val="21"/>
                      <w:highlight w:val="none"/>
                    </w:rPr>
                    <w:t>≤0.3</w:t>
                  </w:r>
                </w:p>
              </w:tc>
            </w:tr>
            <w:tr w14:paraId="1FED19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20" w:hRule="atLeast"/>
                <w:jc w:val="center"/>
              </w:trPr>
              <w:tc>
                <w:tcPr>
                  <w:tcW w:w="944" w:type="dxa"/>
                  <w:tcBorders>
                    <w:left w:val="nil"/>
                  </w:tcBorders>
                  <w:shd w:val="clear" w:color="auto" w:fill="auto"/>
                  <w:vAlign w:val="center"/>
                </w:tcPr>
                <w:p w14:paraId="642D1214">
                  <w:pPr>
                    <w:adjustRightInd w:val="0"/>
                    <w:snapToGrid w:val="0"/>
                    <w:jc w:val="center"/>
                    <w:rPr>
                      <w:snapToGrid w:val="0"/>
                      <w:color w:val="auto"/>
                      <w:sz w:val="21"/>
                      <w:szCs w:val="21"/>
                      <w:highlight w:val="none"/>
                      <w:lang w:val="en-US" w:eastAsia="zh-CN"/>
                    </w:rPr>
                  </w:pPr>
                  <w:r>
                    <w:rPr>
                      <w:snapToGrid w:val="0"/>
                      <w:color w:val="auto"/>
                      <w:sz w:val="21"/>
                      <w:szCs w:val="21"/>
                      <w:highlight w:val="none"/>
                    </w:rPr>
                    <w:t>锰</w:t>
                  </w:r>
                </w:p>
              </w:tc>
              <w:tc>
                <w:tcPr>
                  <w:tcW w:w="1451" w:type="dxa"/>
                  <w:shd w:val="clear" w:color="auto" w:fill="auto"/>
                  <w:vAlign w:val="center"/>
                </w:tcPr>
                <w:p w14:paraId="5C63C03E">
                  <w:pPr>
                    <w:adjustRightInd w:val="0"/>
                    <w:snapToGrid w:val="0"/>
                    <w:jc w:val="center"/>
                    <w:rPr>
                      <w:snapToGrid w:val="0"/>
                      <w:color w:val="auto"/>
                      <w:sz w:val="21"/>
                      <w:szCs w:val="21"/>
                      <w:highlight w:val="none"/>
                      <w:lang w:val="en-US" w:eastAsia="zh-CN"/>
                    </w:rPr>
                  </w:pPr>
                  <w:r>
                    <w:rPr>
                      <w:snapToGrid w:val="0"/>
                      <w:color w:val="auto"/>
                      <w:sz w:val="21"/>
                      <w:szCs w:val="21"/>
                      <w:highlight w:val="none"/>
                    </w:rPr>
                    <w:t>μg/L</w:t>
                  </w:r>
                </w:p>
              </w:tc>
              <w:tc>
                <w:tcPr>
                  <w:tcW w:w="1181" w:type="dxa"/>
                  <w:shd w:val="clear" w:color="auto" w:fill="auto"/>
                  <w:vAlign w:val="center"/>
                </w:tcPr>
                <w:p w14:paraId="7914E6C7">
                  <w:pPr>
                    <w:adjustRightInd w:val="0"/>
                    <w:snapToGrid w:val="0"/>
                    <w:jc w:val="center"/>
                    <w:rPr>
                      <w:snapToGrid w:val="0"/>
                      <w:color w:val="auto"/>
                      <w:sz w:val="21"/>
                      <w:szCs w:val="21"/>
                      <w:highlight w:val="none"/>
                      <w:lang w:val="en-US" w:eastAsia="zh-CN"/>
                    </w:rPr>
                  </w:pPr>
                  <w:r>
                    <w:rPr>
                      <w:snapToGrid w:val="0"/>
                      <w:color w:val="auto"/>
                      <w:sz w:val="21"/>
                      <w:szCs w:val="21"/>
                      <w:highlight w:val="none"/>
                    </w:rPr>
                    <w:t>0.12</w:t>
                  </w:r>
                </w:p>
              </w:tc>
              <w:tc>
                <w:tcPr>
                  <w:tcW w:w="1727" w:type="dxa"/>
                  <w:shd w:val="clear" w:color="auto" w:fill="auto"/>
                  <w:vAlign w:val="center"/>
                </w:tcPr>
                <w:p w14:paraId="2B94BE11">
                  <w:pPr>
                    <w:adjustRightInd w:val="0"/>
                    <w:snapToGrid w:val="0"/>
                    <w:jc w:val="center"/>
                    <w:rPr>
                      <w:snapToGrid w:val="0"/>
                      <w:color w:val="auto"/>
                      <w:sz w:val="21"/>
                      <w:szCs w:val="21"/>
                      <w:highlight w:val="none"/>
                      <w:lang w:val="en-US" w:eastAsia="zh-CN"/>
                    </w:rPr>
                  </w:pPr>
                  <w:r>
                    <w:rPr>
                      <w:snapToGrid w:val="0"/>
                      <w:color w:val="auto"/>
                      <w:sz w:val="21"/>
                      <w:szCs w:val="21"/>
                      <w:highlight w:val="none"/>
                    </w:rPr>
                    <w:t>1.16</w:t>
                  </w:r>
                </w:p>
              </w:tc>
              <w:tc>
                <w:tcPr>
                  <w:tcW w:w="1272" w:type="dxa"/>
                  <w:shd w:val="clear" w:color="auto" w:fill="auto"/>
                  <w:vAlign w:val="center"/>
                </w:tcPr>
                <w:p w14:paraId="374D8DB2">
                  <w:pPr>
                    <w:adjustRightInd w:val="0"/>
                    <w:snapToGrid w:val="0"/>
                    <w:jc w:val="center"/>
                    <w:rPr>
                      <w:snapToGrid w:val="0"/>
                      <w:color w:val="auto"/>
                      <w:sz w:val="21"/>
                      <w:szCs w:val="21"/>
                      <w:highlight w:val="none"/>
                      <w:lang w:val="en-US" w:eastAsia="zh-CN"/>
                    </w:rPr>
                  </w:pPr>
                  <w:r>
                    <w:rPr>
                      <w:snapToGrid w:val="0"/>
                      <w:color w:val="auto"/>
                      <w:sz w:val="21"/>
                      <w:szCs w:val="21"/>
                      <w:highlight w:val="none"/>
                    </w:rPr>
                    <w:t>2.74</w:t>
                  </w:r>
                </w:p>
              </w:tc>
              <w:tc>
                <w:tcPr>
                  <w:tcW w:w="1275" w:type="dxa"/>
                  <w:tcBorders>
                    <w:right w:val="nil"/>
                  </w:tcBorders>
                  <w:shd w:val="clear" w:color="auto" w:fill="auto"/>
                  <w:vAlign w:val="center"/>
                </w:tcPr>
                <w:p w14:paraId="28CB7180">
                  <w:pPr>
                    <w:adjustRightInd w:val="0"/>
                    <w:snapToGrid w:val="0"/>
                    <w:jc w:val="center"/>
                    <w:rPr>
                      <w:snapToGrid w:val="0"/>
                      <w:color w:val="auto"/>
                      <w:sz w:val="21"/>
                      <w:szCs w:val="21"/>
                      <w:highlight w:val="none"/>
                      <w:lang w:val="en-US" w:eastAsia="zh-CN"/>
                    </w:rPr>
                  </w:pPr>
                  <w:r>
                    <w:rPr>
                      <w:snapToGrid w:val="0"/>
                      <w:color w:val="auto"/>
                      <w:sz w:val="21"/>
                      <w:szCs w:val="21"/>
                      <w:highlight w:val="none"/>
                    </w:rPr>
                    <w:t>≤100</w:t>
                  </w:r>
                </w:p>
              </w:tc>
            </w:tr>
            <w:tr w14:paraId="57003B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20" w:hRule="atLeast"/>
                <w:jc w:val="center"/>
              </w:trPr>
              <w:tc>
                <w:tcPr>
                  <w:tcW w:w="944" w:type="dxa"/>
                  <w:tcBorders>
                    <w:left w:val="nil"/>
                  </w:tcBorders>
                  <w:shd w:val="clear" w:color="auto" w:fill="auto"/>
                  <w:vAlign w:val="center"/>
                </w:tcPr>
                <w:p w14:paraId="09CC9A71">
                  <w:pPr>
                    <w:adjustRightInd w:val="0"/>
                    <w:snapToGrid w:val="0"/>
                    <w:jc w:val="center"/>
                    <w:rPr>
                      <w:snapToGrid w:val="0"/>
                      <w:color w:val="auto"/>
                      <w:sz w:val="21"/>
                      <w:szCs w:val="21"/>
                      <w:highlight w:val="none"/>
                      <w:lang w:val="en-US" w:eastAsia="zh-CN"/>
                    </w:rPr>
                  </w:pPr>
                  <w:r>
                    <w:rPr>
                      <w:snapToGrid w:val="0"/>
                      <w:color w:val="auto"/>
                      <w:sz w:val="21"/>
                      <w:szCs w:val="21"/>
                      <w:highlight w:val="none"/>
                    </w:rPr>
                    <w:t>钙</w:t>
                  </w:r>
                </w:p>
              </w:tc>
              <w:tc>
                <w:tcPr>
                  <w:tcW w:w="1451" w:type="dxa"/>
                  <w:shd w:val="clear" w:color="auto" w:fill="auto"/>
                  <w:vAlign w:val="center"/>
                </w:tcPr>
                <w:p w14:paraId="1C8C2B12">
                  <w:pPr>
                    <w:adjustRightInd w:val="0"/>
                    <w:snapToGrid w:val="0"/>
                    <w:jc w:val="center"/>
                    <w:rPr>
                      <w:snapToGrid w:val="0"/>
                      <w:color w:val="auto"/>
                      <w:sz w:val="21"/>
                      <w:szCs w:val="21"/>
                      <w:highlight w:val="none"/>
                      <w:lang w:val="en-US" w:eastAsia="zh-CN"/>
                    </w:rPr>
                  </w:pPr>
                  <w:r>
                    <w:rPr>
                      <w:snapToGrid w:val="0"/>
                      <w:color w:val="auto"/>
                      <w:sz w:val="21"/>
                      <w:szCs w:val="21"/>
                      <w:highlight w:val="none"/>
                    </w:rPr>
                    <w:t>mg/L</w:t>
                  </w:r>
                </w:p>
              </w:tc>
              <w:tc>
                <w:tcPr>
                  <w:tcW w:w="1181" w:type="dxa"/>
                  <w:shd w:val="clear" w:color="auto" w:fill="auto"/>
                  <w:vAlign w:val="center"/>
                </w:tcPr>
                <w:p w14:paraId="4CFA7B83">
                  <w:pPr>
                    <w:adjustRightInd w:val="0"/>
                    <w:snapToGrid w:val="0"/>
                    <w:jc w:val="center"/>
                    <w:rPr>
                      <w:snapToGrid w:val="0"/>
                      <w:color w:val="auto"/>
                      <w:sz w:val="21"/>
                      <w:szCs w:val="21"/>
                      <w:highlight w:val="none"/>
                      <w:lang w:val="en-US" w:eastAsia="zh-CN"/>
                    </w:rPr>
                  </w:pPr>
                  <w:r>
                    <w:rPr>
                      <w:snapToGrid w:val="0"/>
                      <w:color w:val="auto"/>
                      <w:sz w:val="21"/>
                      <w:szCs w:val="21"/>
                      <w:highlight w:val="none"/>
                    </w:rPr>
                    <w:t>0.01</w:t>
                  </w:r>
                </w:p>
              </w:tc>
              <w:tc>
                <w:tcPr>
                  <w:tcW w:w="1727" w:type="dxa"/>
                  <w:shd w:val="clear" w:color="auto" w:fill="auto"/>
                  <w:vAlign w:val="center"/>
                </w:tcPr>
                <w:p w14:paraId="10E02274">
                  <w:pPr>
                    <w:adjustRightInd w:val="0"/>
                    <w:snapToGrid w:val="0"/>
                    <w:jc w:val="center"/>
                    <w:rPr>
                      <w:snapToGrid w:val="0"/>
                      <w:color w:val="auto"/>
                      <w:sz w:val="21"/>
                      <w:szCs w:val="21"/>
                      <w:highlight w:val="none"/>
                      <w:lang w:val="en-US" w:eastAsia="zh-CN"/>
                    </w:rPr>
                  </w:pPr>
                  <w:r>
                    <w:rPr>
                      <w:snapToGrid w:val="0"/>
                      <w:color w:val="auto"/>
                      <w:sz w:val="21"/>
                      <w:szCs w:val="21"/>
                      <w:highlight w:val="none"/>
                    </w:rPr>
                    <w:t>121</w:t>
                  </w:r>
                </w:p>
              </w:tc>
              <w:tc>
                <w:tcPr>
                  <w:tcW w:w="1272" w:type="dxa"/>
                  <w:shd w:val="clear" w:color="auto" w:fill="auto"/>
                  <w:vAlign w:val="center"/>
                </w:tcPr>
                <w:p w14:paraId="2DE3681B">
                  <w:pPr>
                    <w:adjustRightInd w:val="0"/>
                    <w:snapToGrid w:val="0"/>
                    <w:jc w:val="center"/>
                    <w:rPr>
                      <w:snapToGrid w:val="0"/>
                      <w:color w:val="auto"/>
                      <w:sz w:val="21"/>
                      <w:szCs w:val="21"/>
                      <w:highlight w:val="none"/>
                      <w:lang w:val="en-US" w:eastAsia="zh-CN"/>
                    </w:rPr>
                  </w:pPr>
                  <w:r>
                    <w:rPr>
                      <w:snapToGrid w:val="0"/>
                      <w:color w:val="auto"/>
                      <w:sz w:val="21"/>
                      <w:szCs w:val="21"/>
                      <w:highlight w:val="none"/>
                    </w:rPr>
                    <w:t>126</w:t>
                  </w:r>
                </w:p>
              </w:tc>
              <w:tc>
                <w:tcPr>
                  <w:tcW w:w="1275" w:type="dxa"/>
                  <w:tcBorders>
                    <w:right w:val="nil"/>
                  </w:tcBorders>
                  <w:shd w:val="clear" w:color="auto" w:fill="auto"/>
                  <w:vAlign w:val="center"/>
                </w:tcPr>
                <w:p w14:paraId="5C242D7A">
                  <w:pPr>
                    <w:adjustRightInd w:val="0"/>
                    <w:snapToGrid w:val="0"/>
                    <w:jc w:val="center"/>
                    <w:rPr>
                      <w:snapToGrid w:val="0"/>
                      <w:color w:val="auto"/>
                      <w:sz w:val="21"/>
                      <w:szCs w:val="21"/>
                      <w:highlight w:val="none"/>
                      <w:lang w:val="en-US" w:eastAsia="zh-CN"/>
                    </w:rPr>
                  </w:pPr>
                  <w:r>
                    <w:rPr>
                      <w:snapToGrid w:val="0"/>
                      <w:color w:val="auto"/>
                      <w:sz w:val="21"/>
                      <w:szCs w:val="21"/>
                      <w:highlight w:val="none"/>
                    </w:rPr>
                    <w:t>/</w:t>
                  </w:r>
                </w:p>
              </w:tc>
            </w:tr>
            <w:tr w14:paraId="2F8954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shd w:val="clear" w:color="auto" w:fill="auto"/>
                  <w:vAlign w:val="center"/>
                </w:tcPr>
                <w:p w14:paraId="4D5D677C">
                  <w:pPr>
                    <w:adjustRightInd w:val="0"/>
                    <w:snapToGrid w:val="0"/>
                    <w:jc w:val="center"/>
                    <w:rPr>
                      <w:snapToGrid w:val="0"/>
                      <w:color w:val="auto"/>
                      <w:sz w:val="21"/>
                      <w:szCs w:val="21"/>
                      <w:highlight w:val="none"/>
                      <w:lang w:val="en-US" w:eastAsia="zh-CN"/>
                    </w:rPr>
                  </w:pPr>
                  <w:r>
                    <w:rPr>
                      <w:snapToGrid w:val="0"/>
                      <w:color w:val="auto"/>
                      <w:sz w:val="21"/>
                      <w:szCs w:val="21"/>
                      <w:highlight w:val="none"/>
                    </w:rPr>
                    <w:t>镁</w:t>
                  </w:r>
                </w:p>
              </w:tc>
              <w:tc>
                <w:tcPr>
                  <w:tcW w:w="1451" w:type="dxa"/>
                  <w:shd w:val="clear" w:color="auto" w:fill="auto"/>
                  <w:vAlign w:val="center"/>
                </w:tcPr>
                <w:p w14:paraId="6C990924">
                  <w:pPr>
                    <w:adjustRightInd w:val="0"/>
                    <w:snapToGrid w:val="0"/>
                    <w:jc w:val="center"/>
                    <w:rPr>
                      <w:snapToGrid w:val="0"/>
                      <w:color w:val="auto"/>
                      <w:sz w:val="21"/>
                      <w:szCs w:val="21"/>
                      <w:highlight w:val="none"/>
                      <w:lang w:val="en-US" w:eastAsia="zh-CN"/>
                    </w:rPr>
                  </w:pPr>
                  <w:r>
                    <w:rPr>
                      <w:snapToGrid w:val="0"/>
                      <w:color w:val="auto"/>
                      <w:sz w:val="21"/>
                      <w:szCs w:val="21"/>
                      <w:highlight w:val="none"/>
                    </w:rPr>
                    <w:t>mg/L</w:t>
                  </w:r>
                </w:p>
              </w:tc>
              <w:tc>
                <w:tcPr>
                  <w:tcW w:w="1181" w:type="dxa"/>
                  <w:shd w:val="clear" w:color="auto" w:fill="auto"/>
                  <w:vAlign w:val="center"/>
                </w:tcPr>
                <w:p w14:paraId="199A715F">
                  <w:pPr>
                    <w:adjustRightInd w:val="0"/>
                    <w:snapToGrid w:val="0"/>
                    <w:jc w:val="center"/>
                    <w:rPr>
                      <w:snapToGrid w:val="0"/>
                      <w:color w:val="auto"/>
                      <w:sz w:val="21"/>
                      <w:szCs w:val="21"/>
                      <w:highlight w:val="none"/>
                      <w:lang w:val="en-US" w:eastAsia="zh-CN"/>
                    </w:rPr>
                  </w:pPr>
                  <w:r>
                    <w:rPr>
                      <w:snapToGrid w:val="0"/>
                      <w:color w:val="auto"/>
                      <w:sz w:val="21"/>
                      <w:szCs w:val="21"/>
                      <w:highlight w:val="none"/>
                    </w:rPr>
                    <w:t>0.002</w:t>
                  </w:r>
                </w:p>
              </w:tc>
              <w:tc>
                <w:tcPr>
                  <w:tcW w:w="1727" w:type="dxa"/>
                  <w:shd w:val="clear" w:color="auto" w:fill="auto"/>
                  <w:vAlign w:val="center"/>
                </w:tcPr>
                <w:p w14:paraId="039A332D">
                  <w:pPr>
                    <w:adjustRightInd w:val="0"/>
                    <w:snapToGrid w:val="0"/>
                    <w:jc w:val="center"/>
                    <w:rPr>
                      <w:snapToGrid w:val="0"/>
                      <w:color w:val="auto"/>
                      <w:sz w:val="21"/>
                      <w:szCs w:val="21"/>
                      <w:highlight w:val="none"/>
                      <w:lang w:val="en-US" w:eastAsia="zh-CN"/>
                    </w:rPr>
                  </w:pPr>
                  <w:r>
                    <w:rPr>
                      <w:snapToGrid w:val="0"/>
                      <w:color w:val="auto"/>
                      <w:sz w:val="21"/>
                      <w:szCs w:val="21"/>
                      <w:highlight w:val="none"/>
                    </w:rPr>
                    <w:t>37.6</w:t>
                  </w:r>
                </w:p>
              </w:tc>
              <w:tc>
                <w:tcPr>
                  <w:tcW w:w="1272" w:type="dxa"/>
                  <w:shd w:val="clear" w:color="auto" w:fill="auto"/>
                  <w:vAlign w:val="center"/>
                </w:tcPr>
                <w:p w14:paraId="255A7A26">
                  <w:pPr>
                    <w:adjustRightInd w:val="0"/>
                    <w:snapToGrid w:val="0"/>
                    <w:jc w:val="center"/>
                    <w:rPr>
                      <w:snapToGrid w:val="0"/>
                      <w:color w:val="auto"/>
                      <w:sz w:val="21"/>
                      <w:szCs w:val="21"/>
                      <w:highlight w:val="none"/>
                      <w:lang w:val="en-US" w:eastAsia="zh-CN"/>
                    </w:rPr>
                  </w:pPr>
                  <w:r>
                    <w:rPr>
                      <w:snapToGrid w:val="0"/>
                      <w:color w:val="auto"/>
                      <w:sz w:val="21"/>
                      <w:szCs w:val="21"/>
                      <w:highlight w:val="none"/>
                    </w:rPr>
                    <w:t>29.9</w:t>
                  </w:r>
                </w:p>
              </w:tc>
              <w:tc>
                <w:tcPr>
                  <w:tcW w:w="1275" w:type="dxa"/>
                  <w:tcBorders>
                    <w:right w:val="nil"/>
                  </w:tcBorders>
                  <w:shd w:val="clear" w:color="auto" w:fill="auto"/>
                  <w:vAlign w:val="center"/>
                </w:tcPr>
                <w:p w14:paraId="70CD7F83">
                  <w:pPr>
                    <w:adjustRightInd w:val="0"/>
                    <w:snapToGrid w:val="0"/>
                    <w:jc w:val="center"/>
                    <w:rPr>
                      <w:snapToGrid w:val="0"/>
                      <w:color w:val="auto"/>
                      <w:sz w:val="21"/>
                      <w:szCs w:val="21"/>
                      <w:highlight w:val="none"/>
                      <w:lang w:val="en-US" w:eastAsia="zh-CN"/>
                    </w:rPr>
                  </w:pPr>
                  <w:r>
                    <w:rPr>
                      <w:snapToGrid w:val="0"/>
                      <w:color w:val="auto"/>
                      <w:sz w:val="21"/>
                      <w:szCs w:val="21"/>
                      <w:highlight w:val="none"/>
                    </w:rPr>
                    <w:t>/</w:t>
                  </w:r>
                </w:p>
              </w:tc>
            </w:tr>
            <w:tr w14:paraId="5A8076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shd w:val="clear" w:color="auto" w:fill="auto"/>
                  <w:vAlign w:val="center"/>
                </w:tcPr>
                <w:p w14:paraId="0857B929">
                  <w:pPr>
                    <w:adjustRightInd w:val="0"/>
                    <w:snapToGrid w:val="0"/>
                    <w:jc w:val="center"/>
                    <w:rPr>
                      <w:snapToGrid w:val="0"/>
                      <w:color w:val="auto"/>
                      <w:sz w:val="21"/>
                      <w:szCs w:val="21"/>
                      <w:highlight w:val="none"/>
                      <w:lang w:val="en-US" w:eastAsia="zh-CN"/>
                    </w:rPr>
                  </w:pPr>
                  <w:r>
                    <w:rPr>
                      <w:snapToGrid w:val="0"/>
                      <w:color w:val="auto"/>
                      <w:sz w:val="21"/>
                      <w:szCs w:val="21"/>
                      <w:highlight w:val="none"/>
                    </w:rPr>
                    <w:t>钾</w:t>
                  </w:r>
                </w:p>
              </w:tc>
              <w:tc>
                <w:tcPr>
                  <w:tcW w:w="1451" w:type="dxa"/>
                  <w:shd w:val="clear" w:color="auto" w:fill="auto"/>
                  <w:vAlign w:val="center"/>
                </w:tcPr>
                <w:p w14:paraId="14BFC825">
                  <w:pPr>
                    <w:adjustRightInd w:val="0"/>
                    <w:snapToGrid w:val="0"/>
                    <w:jc w:val="center"/>
                    <w:rPr>
                      <w:snapToGrid w:val="0"/>
                      <w:color w:val="auto"/>
                      <w:sz w:val="21"/>
                      <w:szCs w:val="21"/>
                      <w:highlight w:val="none"/>
                      <w:lang w:val="en-US" w:eastAsia="zh-CN"/>
                    </w:rPr>
                  </w:pPr>
                  <w:r>
                    <w:rPr>
                      <w:snapToGrid w:val="0"/>
                      <w:color w:val="auto"/>
                      <w:sz w:val="21"/>
                      <w:szCs w:val="21"/>
                      <w:highlight w:val="none"/>
                    </w:rPr>
                    <w:t>mg/L</w:t>
                  </w:r>
                </w:p>
              </w:tc>
              <w:tc>
                <w:tcPr>
                  <w:tcW w:w="1181" w:type="dxa"/>
                  <w:shd w:val="clear" w:color="auto" w:fill="auto"/>
                  <w:vAlign w:val="center"/>
                </w:tcPr>
                <w:p w14:paraId="4C429379">
                  <w:pPr>
                    <w:adjustRightInd w:val="0"/>
                    <w:snapToGrid w:val="0"/>
                    <w:jc w:val="center"/>
                    <w:rPr>
                      <w:snapToGrid w:val="0"/>
                      <w:color w:val="auto"/>
                      <w:sz w:val="21"/>
                      <w:szCs w:val="21"/>
                      <w:highlight w:val="none"/>
                      <w:lang w:val="en-US" w:eastAsia="zh-CN"/>
                    </w:rPr>
                  </w:pPr>
                  <w:r>
                    <w:rPr>
                      <w:snapToGrid w:val="0"/>
                      <w:color w:val="auto"/>
                      <w:sz w:val="21"/>
                      <w:szCs w:val="21"/>
                      <w:highlight w:val="none"/>
                    </w:rPr>
                    <w:t>0.05</w:t>
                  </w:r>
                </w:p>
              </w:tc>
              <w:tc>
                <w:tcPr>
                  <w:tcW w:w="1727" w:type="dxa"/>
                  <w:shd w:val="clear" w:color="auto" w:fill="auto"/>
                  <w:vAlign w:val="center"/>
                </w:tcPr>
                <w:p w14:paraId="06E2FC7C">
                  <w:pPr>
                    <w:adjustRightInd w:val="0"/>
                    <w:snapToGrid w:val="0"/>
                    <w:jc w:val="center"/>
                    <w:rPr>
                      <w:snapToGrid w:val="0"/>
                      <w:color w:val="auto"/>
                      <w:sz w:val="21"/>
                      <w:szCs w:val="21"/>
                      <w:highlight w:val="none"/>
                      <w:lang w:val="en-US" w:eastAsia="zh-CN"/>
                    </w:rPr>
                  </w:pPr>
                  <w:r>
                    <w:rPr>
                      <w:snapToGrid w:val="0"/>
                      <w:color w:val="auto"/>
                      <w:sz w:val="21"/>
                      <w:szCs w:val="21"/>
                      <w:highlight w:val="none"/>
                    </w:rPr>
                    <w:t>0.96</w:t>
                  </w:r>
                </w:p>
              </w:tc>
              <w:tc>
                <w:tcPr>
                  <w:tcW w:w="1272" w:type="dxa"/>
                  <w:shd w:val="clear" w:color="auto" w:fill="auto"/>
                  <w:vAlign w:val="center"/>
                </w:tcPr>
                <w:p w14:paraId="69EE3271">
                  <w:pPr>
                    <w:adjustRightInd w:val="0"/>
                    <w:snapToGrid w:val="0"/>
                    <w:jc w:val="center"/>
                    <w:rPr>
                      <w:snapToGrid w:val="0"/>
                      <w:color w:val="auto"/>
                      <w:sz w:val="21"/>
                      <w:szCs w:val="21"/>
                      <w:highlight w:val="none"/>
                      <w:lang w:val="en-US" w:eastAsia="zh-CN"/>
                    </w:rPr>
                  </w:pPr>
                  <w:r>
                    <w:rPr>
                      <w:snapToGrid w:val="0"/>
                      <w:color w:val="auto"/>
                      <w:sz w:val="21"/>
                      <w:szCs w:val="21"/>
                      <w:highlight w:val="none"/>
                    </w:rPr>
                    <w:t>0.22</w:t>
                  </w:r>
                </w:p>
              </w:tc>
              <w:tc>
                <w:tcPr>
                  <w:tcW w:w="1275" w:type="dxa"/>
                  <w:tcBorders>
                    <w:right w:val="nil"/>
                  </w:tcBorders>
                  <w:shd w:val="clear" w:color="auto" w:fill="auto"/>
                  <w:vAlign w:val="center"/>
                </w:tcPr>
                <w:p w14:paraId="022AC635">
                  <w:pPr>
                    <w:adjustRightInd w:val="0"/>
                    <w:snapToGrid w:val="0"/>
                    <w:jc w:val="center"/>
                    <w:rPr>
                      <w:snapToGrid w:val="0"/>
                      <w:color w:val="auto"/>
                      <w:sz w:val="21"/>
                      <w:szCs w:val="21"/>
                      <w:highlight w:val="none"/>
                      <w:lang w:val="en-US" w:eastAsia="zh-CN"/>
                    </w:rPr>
                  </w:pPr>
                  <w:r>
                    <w:rPr>
                      <w:snapToGrid w:val="0"/>
                      <w:color w:val="auto"/>
                      <w:sz w:val="21"/>
                      <w:szCs w:val="21"/>
                      <w:highlight w:val="none"/>
                    </w:rPr>
                    <w:t>/</w:t>
                  </w:r>
                </w:p>
              </w:tc>
            </w:tr>
            <w:tr w14:paraId="7F6C90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shd w:val="clear" w:color="auto" w:fill="auto"/>
                  <w:vAlign w:val="center"/>
                </w:tcPr>
                <w:p w14:paraId="6559A528">
                  <w:pPr>
                    <w:adjustRightInd w:val="0"/>
                    <w:snapToGrid w:val="0"/>
                    <w:jc w:val="center"/>
                    <w:rPr>
                      <w:snapToGrid w:val="0"/>
                      <w:color w:val="auto"/>
                      <w:sz w:val="21"/>
                      <w:szCs w:val="21"/>
                      <w:highlight w:val="none"/>
                      <w:lang w:val="en-US" w:eastAsia="zh-CN"/>
                    </w:rPr>
                  </w:pPr>
                  <w:r>
                    <w:rPr>
                      <w:snapToGrid w:val="0"/>
                      <w:color w:val="auto"/>
                      <w:sz w:val="21"/>
                      <w:szCs w:val="21"/>
                      <w:highlight w:val="none"/>
                    </w:rPr>
                    <w:t>钠</w:t>
                  </w:r>
                </w:p>
              </w:tc>
              <w:tc>
                <w:tcPr>
                  <w:tcW w:w="1451" w:type="dxa"/>
                  <w:shd w:val="clear" w:color="auto" w:fill="auto"/>
                  <w:vAlign w:val="center"/>
                </w:tcPr>
                <w:p w14:paraId="6DAABA62">
                  <w:pPr>
                    <w:adjustRightInd w:val="0"/>
                    <w:snapToGrid w:val="0"/>
                    <w:jc w:val="center"/>
                    <w:rPr>
                      <w:snapToGrid w:val="0"/>
                      <w:color w:val="auto"/>
                      <w:sz w:val="21"/>
                      <w:szCs w:val="21"/>
                      <w:highlight w:val="none"/>
                      <w:lang w:val="en-US" w:eastAsia="zh-CN"/>
                    </w:rPr>
                  </w:pPr>
                  <w:r>
                    <w:rPr>
                      <w:snapToGrid w:val="0"/>
                      <w:color w:val="auto"/>
                      <w:sz w:val="21"/>
                      <w:szCs w:val="21"/>
                      <w:highlight w:val="none"/>
                    </w:rPr>
                    <w:t>mg/L</w:t>
                  </w:r>
                </w:p>
              </w:tc>
              <w:tc>
                <w:tcPr>
                  <w:tcW w:w="1181" w:type="dxa"/>
                  <w:shd w:val="clear" w:color="auto" w:fill="auto"/>
                  <w:vAlign w:val="center"/>
                </w:tcPr>
                <w:p w14:paraId="5197AF2F">
                  <w:pPr>
                    <w:adjustRightInd w:val="0"/>
                    <w:snapToGrid w:val="0"/>
                    <w:jc w:val="center"/>
                    <w:rPr>
                      <w:snapToGrid w:val="0"/>
                      <w:color w:val="auto"/>
                      <w:sz w:val="21"/>
                      <w:szCs w:val="21"/>
                      <w:highlight w:val="none"/>
                      <w:lang w:val="en-US" w:eastAsia="zh-CN"/>
                    </w:rPr>
                  </w:pPr>
                  <w:r>
                    <w:rPr>
                      <w:snapToGrid w:val="0"/>
                      <w:color w:val="auto"/>
                      <w:sz w:val="21"/>
                      <w:szCs w:val="21"/>
                      <w:highlight w:val="none"/>
                    </w:rPr>
                    <w:t>0.01</w:t>
                  </w:r>
                </w:p>
              </w:tc>
              <w:tc>
                <w:tcPr>
                  <w:tcW w:w="1727" w:type="dxa"/>
                  <w:shd w:val="clear" w:color="auto" w:fill="auto"/>
                  <w:vAlign w:val="center"/>
                </w:tcPr>
                <w:p w14:paraId="6BE6EED1">
                  <w:pPr>
                    <w:adjustRightInd w:val="0"/>
                    <w:snapToGrid w:val="0"/>
                    <w:jc w:val="center"/>
                    <w:rPr>
                      <w:snapToGrid w:val="0"/>
                      <w:color w:val="auto"/>
                      <w:sz w:val="21"/>
                      <w:szCs w:val="21"/>
                      <w:highlight w:val="none"/>
                      <w:lang w:val="en-US" w:eastAsia="zh-CN"/>
                    </w:rPr>
                  </w:pPr>
                  <w:r>
                    <w:rPr>
                      <w:snapToGrid w:val="0"/>
                      <w:color w:val="auto"/>
                      <w:sz w:val="21"/>
                      <w:szCs w:val="21"/>
                      <w:highlight w:val="none"/>
                    </w:rPr>
                    <w:t>53.4</w:t>
                  </w:r>
                </w:p>
              </w:tc>
              <w:tc>
                <w:tcPr>
                  <w:tcW w:w="1272" w:type="dxa"/>
                  <w:shd w:val="clear" w:color="auto" w:fill="auto"/>
                  <w:vAlign w:val="center"/>
                </w:tcPr>
                <w:p w14:paraId="603B317B">
                  <w:pPr>
                    <w:adjustRightInd w:val="0"/>
                    <w:snapToGrid w:val="0"/>
                    <w:jc w:val="center"/>
                    <w:rPr>
                      <w:snapToGrid w:val="0"/>
                      <w:color w:val="auto"/>
                      <w:sz w:val="21"/>
                      <w:szCs w:val="21"/>
                      <w:highlight w:val="none"/>
                      <w:lang w:val="en-US" w:eastAsia="zh-CN"/>
                    </w:rPr>
                  </w:pPr>
                  <w:r>
                    <w:rPr>
                      <w:snapToGrid w:val="0"/>
                      <w:color w:val="auto"/>
                      <w:sz w:val="21"/>
                      <w:szCs w:val="21"/>
                      <w:highlight w:val="none"/>
                    </w:rPr>
                    <w:t>31.7</w:t>
                  </w:r>
                </w:p>
              </w:tc>
              <w:tc>
                <w:tcPr>
                  <w:tcW w:w="1275" w:type="dxa"/>
                  <w:tcBorders>
                    <w:right w:val="nil"/>
                  </w:tcBorders>
                  <w:shd w:val="clear" w:color="auto" w:fill="auto"/>
                  <w:vAlign w:val="center"/>
                </w:tcPr>
                <w:p w14:paraId="6AE286ED">
                  <w:pPr>
                    <w:adjustRightInd w:val="0"/>
                    <w:snapToGrid w:val="0"/>
                    <w:jc w:val="center"/>
                    <w:rPr>
                      <w:snapToGrid w:val="0"/>
                      <w:color w:val="auto"/>
                      <w:sz w:val="21"/>
                      <w:szCs w:val="21"/>
                      <w:highlight w:val="none"/>
                      <w:lang w:val="en-US" w:eastAsia="zh-CN"/>
                    </w:rPr>
                  </w:pPr>
                  <w:r>
                    <w:rPr>
                      <w:snapToGrid w:val="0"/>
                      <w:color w:val="auto"/>
                      <w:sz w:val="21"/>
                      <w:szCs w:val="21"/>
                      <w:highlight w:val="none"/>
                    </w:rPr>
                    <w:t>≤200</w:t>
                  </w:r>
                </w:p>
              </w:tc>
            </w:tr>
            <w:tr w14:paraId="701DA7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shd w:val="clear" w:color="auto" w:fill="auto"/>
                  <w:vAlign w:val="center"/>
                </w:tcPr>
                <w:p w14:paraId="23CCA692">
                  <w:pPr>
                    <w:adjustRightInd w:val="0"/>
                    <w:snapToGrid w:val="0"/>
                    <w:jc w:val="center"/>
                    <w:rPr>
                      <w:snapToGrid w:val="0"/>
                      <w:color w:val="auto"/>
                      <w:sz w:val="21"/>
                      <w:szCs w:val="21"/>
                      <w:highlight w:val="none"/>
                      <w:lang w:val="en-US" w:eastAsia="zh-CN"/>
                    </w:rPr>
                  </w:pPr>
                  <w:r>
                    <w:rPr>
                      <w:snapToGrid w:val="0"/>
                      <w:color w:val="auto"/>
                      <w:sz w:val="21"/>
                      <w:szCs w:val="21"/>
                      <w:highlight w:val="none"/>
                    </w:rPr>
                    <w:t>砷</w:t>
                  </w:r>
                </w:p>
              </w:tc>
              <w:tc>
                <w:tcPr>
                  <w:tcW w:w="1451" w:type="dxa"/>
                  <w:shd w:val="clear" w:color="auto" w:fill="auto"/>
                  <w:vAlign w:val="center"/>
                </w:tcPr>
                <w:p w14:paraId="0AFDEFE1">
                  <w:pPr>
                    <w:adjustRightInd w:val="0"/>
                    <w:snapToGrid w:val="0"/>
                    <w:jc w:val="center"/>
                    <w:rPr>
                      <w:snapToGrid w:val="0"/>
                      <w:color w:val="auto"/>
                      <w:sz w:val="21"/>
                      <w:szCs w:val="21"/>
                      <w:highlight w:val="none"/>
                      <w:lang w:val="en-US" w:eastAsia="zh-CN"/>
                    </w:rPr>
                  </w:pPr>
                  <w:r>
                    <w:rPr>
                      <w:snapToGrid w:val="0"/>
                      <w:color w:val="auto"/>
                      <w:sz w:val="21"/>
                      <w:szCs w:val="21"/>
                      <w:highlight w:val="none"/>
                    </w:rPr>
                    <w:t>μg/L</w:t>
                  </w:r>
                </w:p>
              </w:tc>
              <w:tc>
                <w:tcPr>
                  <w:tcW w:w="1181" w:type="dxa"/>
                  <w:shd w:val="clear" w:color="auto" w:fill="auto"/>
                  <w:vAlign w:val="center"/>
                </w:tcPr>
                <w:p w14:paraId="17739611">
                  <w:pPr>
                    <w:adjustRightInd w:val="0"/>
                    <w:snapToGrid w:val="0"/>
                    <w:jc w:val="center"/>
                    <w:rPr>
                      <w:snapToGrid w:val="0"/>
                      <w:color w:val="auto"/>
                      <w:sz w:val="21"/>
                      <w:szCs w:val="21"/>
                      <w:highlight w:val="none"/>
                      <w:lang w:val="en-US" w:eastAsia="zh-CN"/>
                    </w:rPr>
                  </w:pPr>
                  <w:r>
                    <w:rPr>
                      <w:snapToGrid w:val="0"/>
                      <w:color w:val="auto"/>
                      <w:sz w:val="21"/>
                      <w:szCs w:val="21"/>
                      <w:highlight w:val="none"/>
                    </w:rPr>
                    <w:t>0.12</w:t>
                  </w:r>
                </w:p>
              </w:tc>
              <w:tc>
                <w:tcPr>
                  <w:tcW w:w="1727" w:type="dxa"/>
                  <w:shd w:val="clear" w:color="auto" w:fill="auto"/>
                  <w:vAlign w:val="center"/>
                </w:tcPr>
                <w:p w14:paraId="65359631">
                  <w:pPr>
                    <w:adjustRightInd w:val="0"/>
                    <w:snapToGrid w:val="0"/>
                    <w:jc w:val="center"/>
                    <w:rPr>
                      <w:snapToGrid w:val="0"/>
                      <w:color w:val="auto"/>
                      <w:sz w:val="21"/>
                      <w:szCs w:val="21"/>
                      <w:highlight w:val="none"/>
                      <w:lang w:val="en-US" w:eastAsia="zh-CN"/>
                    </w:rPr>
                  </w:pPr>
                  <w:r>
                    <w:rPr>
                      <w:snapToGrid w:val="0"/>
                      <w:color w:val="auto"/>
                      <w:sz w:val="21"/>
                      <w:szCs w:val="21"/>
                      <w:highlight w:val="none"/>
                    </w:rPr>
                    <w:t>0.68</w:t>
                  </w:r>
                </w:p>
              </w:tc>
              <w:tc>
                <w:tcPr>
                  <w:tcW w:w="1272" w:type="dxa"/>
                  <w:shd w:val="clear" w:color="auto" w:fill="auto"/>
                  <w:vAlign w:val="center"/>
                </w:tcPr>
                <w:p w14:paraId="715F6A77">
                  <w:pPr>
                    <w:adjustRightInd w:val="0"/>
                    <w:snapToGrid w:val="0"/>
                    <w:jc w:val="center"/>
                    <w:rPr>
                      <w:snapToGrid w:val="0"/>
                      <w:color w:val="auto"/>
                      <w:sz w:val="21"/>
                      <w:szCs w:val="21"/>
                      <w:highlight w:val="none"/>
                      <w:lang w:val="en-US" w:eastAsia="zh-CN"/>
                    </w:rPr>
                  </w:pPr>
                  <w:r>
                    <w:rPr>
                      <w:snapToGrid w:val="0"/>
                      <w:color w:val="auto"/>
                      <w:sz w:val="21"/>
                      <w:szCs w:val="21"/>
                      <w:highlight w:val="none"/>
                    </w:rPr>
                    <w:t>0.66</w:t>
                  </w:r>
                </w:p>
              </w:tc>
              <w:tc>
                <w:tcPr>
                  <w:tcW w:w="1275" w:type="dxa"/>
                  <w:tcBorders>
                    <w:right w:val="nil"/>
                  </w:tcBorders>
                  <w:shd w:val="clear" w:color="auto" w:fill="auto"/>
                  <w:vAlign w:val="center"/>
                </w:tcPr>
                <w:p w14:paraId="4333E710">
                  <w:pPr>
                    <w:adjustRightInd w:val="0"/>
                    <w:snapToGrid w:val="0"/>
                    <w:jc w:val="center"/>
                    <w:rPr>
                      <w:snapToGrid w:val="0"/>
                      <w:color w:val="auto"/>
                      <w:sz w:val="21"/>
                      <w:szCs w:val="21"/>
                      <w:highlight w:val="none"/>
                      <w:lang w:val="en-US" w:eastAsia="zh-CN"/>
                    </w:rPr>
                  </w:pPr>
                  <w:r>
                    <w:rPr>
                      <w:snapToGrid w:val="0"/>
                      <w:color w:val="auto"/>
                      <w:sz w:val="21"/>
                      <w:szCs w:val="21"/>
                      <w:highlight w:val="none"/>
                    </w:rPr>
                    <w:t>≤10</w:t>
                  </w:r>
                </w:p>
              </w:tc>
            </w:tr>
            <w:tr w14:paraId="000583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shd w:val="clear" w:color="auto" w:fill="auto"/>
                  <w:vAlign w:val="center"/>
                </w:tcPr>
                <w:p w14:paraId="6B70B6D4">
                  <w:pPr>
                    <w:adjustRightInd w:val="0"/>
                    <w:snapToGrid w:val="0"/>
                    <w:jc w:val="center"/>
                    <w:rPr>
                      <w:snapToGrid w:val="0"/>
                      <w:color w:val="auto"/>
                      <w:sz w:val="21"/>
                      <w:szCs w:val="21"/>
                      <w:highlight w:val="none"/>
                      <w:lang w:val="en-US" w:eastAsia="zh-CN"/>
                    </w:rPr>
                  </w:pPr>
                  <w:r>
                    <w:rPr>
                      <w:snapToGrid w:val="0"/>
                      <w:color w:val="auto"/>
                      <w:sz w:val="21"/>
                      <w:szCs w:val="21"/>
                      <w:highlight w:val="none"/>
                    </w:rPr>
                    <w:t>汞</w:t>
                  </w:r>
                </w:p>
              </w:tc>
              <w:tc>
                <w:tcPr>
                  <w:tcW w:w="1451" w:type="dxa"/>
                  <w:shd w:val="clear" w:color="auto" w:fill="auto"/>
                  <w:vAlign w:val="center"/>
                </w:tcPr>
                <w:p w14:paraId="2982828F">
                  <w:pPr>
                    <w:adjustRightInd w:val="0"/>
                    <w:snapToGrid w:val="0"/>
                    <w:jc w:val="center"/>
                    <w:rPr>
                      <w:snapToGrid w:val="0"/>
                      <w:color w:val="auto"/>
                      <w:sz w:val="21"/>
                      <w:szCs w:val="21"/>
                      <w:highlight w:val="none"/>
                      <w:lang w:val="en-US" w:eastAsia="zh-CN"/>
                    </w:rPr>
                  </w:pPr>
                  <w:r>
                    <w:rPr>
                      <w:snapToGrid w:val="0"/>
                      <w:color w:val="auto"/>
                      <w:sz w:val="21"/>
                      <w:szCs w:val="21"/>
                      <w:highlight w:val="none"/>
                    </w:rPr>
                    <w:t>μg/L</w:t>
                  </w:r>
                </w:p>
              </w:tc>
              <w:tc>
                <w:tcPr>
                  <w:tcW w:w="1181" w:type="dxa"/>
                  <w:shd w:val="clear" w:color="auto" w:fill="auto"/>
                  <w:vAlign w:val="center"/>
                </w:tcPr>
                <w:p w14:paraId="69706E4E">
                  <w:pPr>
                    <w:adjustRightInd w:val="0"/>
                    <w:snapToGrid w:val="0"/>
                    <w:jc w:val="center"/>
                    <w:rPr>
                      <w:snapToGrid w:val="0"/>
                      <w:color w:val="auto"/>
                      <w:sz w:val="21"/>
                      <w:szCs w:val="21"/>
                      <w:highlight w:val="none"/>
                      <w:lang w:val="en-US" w:eastAsia="zh-CN"/>
                    </w:rPr>
                  </w:pPr>
                  <w:r>
                    <w:rPr>
                      <w:snapToGrid w:val="0"/>
                      <w:color w:val="auto"/>
                      <w:sz w:val="21"/>
                      <w:szCs w:val="21"/>
                      <w:highlight w:val="none"/>
                    </w:rPr>
                    <w:t>0.04</w:t>
                  </w:r>
                </w:p>
              </w:tc>
              <w:tc>
                <w:tcPr>
                  <w:tcW w:w="1727" w:type="dxa"/>
                  <w:shd w:val="clear" w:color="auto" w:fill="auto"/>
                  <w:vAlign w:val="center"/>
                </w:tcPr>
                <w:p w14:paraId="475ED153">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1272" w:type="dxa"/>
                  <w:shd w:val="clear" w:color="auto" w:fill="auto"/>
                  <w:vAlign w:val="center"/>
                </w:tcPr>
                <w:p w14:paraId="54D78B31">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1275" w:type="dxa"/>
                  <w:tcBorders>
                    <w:right w:val="nil"/>
                  </w:tcBorders>
                  <w:shd w:val="clear" w:color="auto" w:fill="auto"/>
                  <w:vAlign w:val="center"/>
                </w:tcPr>
                <w:p w14:paraId="2CED44E2">
                  <w:pPr>
                    <w:adjustRightInd w:val="0"/>
                    <w:snapToGrid w:val="0"/>
                    <w:jc w:val="center"/>
                    <w:rPr>
                      <w:snapToGrid w:val="0"/>
                      <w:color w:val="auto"/>
                      <w:sz w:val="21"/>
                      <w:szCs w:val="21"/>
                      <w:highlight w:val="none"/>
                      <w:lang w:val="en-US" w:eastAsia="zh-CN"/>
                    </w:rPr>
                  </w:pPr>
                  <w:r>
                    <w:rPr>
                      <w:snapToGrid w:val="0"/>
                      <w:color w:val="auto"/>
                      <w:sz w:val="21"/>
                      <w:szCs w:val="21"/>
                      <w:highlight w:val="none"/>
                    </w:rPr>
                    <w:t>≤1</w:t>
                  </w:r>
                </w:p>
              </w:tc>
            </w:tr>
            <w:tr w14:paraId="1912A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shd w:val="clear" w:color="auto" w:fill="auto"/>
                  <w:vAlign w:val="center"/>
                </w:tcPr>
                <w:p w14:paraId="50E26E4F">
                  <w:pPr>
                    <w:adjustRightInd w:val="0"/>
                    <w:snapToGrid w:val="0"/>
                    <w:jc w:val="center"/>
                    <w:rPr>
                      <w:snapToGrid w:val="0"/>
                      <w:color w:val="auto"/>
                      <w:sz w:val="21"/>
                      <w:szCs w:val="21"/>
                      <w:highlight w:val="none"/>
                      <w:lang w:val="en-US" w:eastAsia="zh-CN"/>
                    </w:rPr>
                  </w:pPr>
                  <w:r>
                    <w:rPr>
                      <w:snapToGrid w:val="0"/>
                      <w:color w:val="auto"/>
                      <w:sz w:val="21"/>
                      <w:szCs w:val="21"/>
                      <w:highlight w:val="none"/>
                    </w:rPr>
                    <w:t>铜</w:t>
                  </w:r>
                </w:p>
              </w:tc>
              <w:tc>
                <w:tcPr>
                  <w:tcW w:w="1451" w:type="dxa"/>
                  <w:shd w:val="clear" w:color="auto" w:fill="auto"/>
                  <w:vAlign w:val="center"/>
                </w:tcPr>
                <w:p w14:paraId="29751A36">
                  <w:pPr>
                    <w:adjustRightInd w:val="0"/>
                    <w:snapToGrid w:val="0"/>
                    <w:jc w:val="center"/>
                    <w:rPr>
                      <w:snapToGrid w:val="0"/>
                      <w:color w:val="auto"/>
                      <w:sz w:val="21"/>
                      <w:szCs w:val="21"/>
                      <w:highlight w:val="none"/>
                      <w:lang w:val="en-US" w:eastAsia="zh-CN"/>
                    </w:rPr>
                  </w:pPr>
                  <w:r>
                    <w:rPr>
                      <w:snapToGrid w:val="0"/>
                      <w:color w:val="auto"/>
                      <w:sz w:val="21"/>
                      <w:szCs w:val="21"/>
                      <w:highlight w:val="none"/>
                    </w:rPr>
                    <w:t>μg/L</w:t>
                  </w:r>
                </w:p>
              </w:tc>
              <w:tc>
                <w:tcPr>
                  <w:tcW w:w="1181" w:type="dxa"/>
                  <w:shd w:val="clear" w:color="auto" w:fill="auto"/>
                  <w:vAlign w:val="center"/>
                </w:tcPr>
                <w:p w14:paraId="7854BCAB">
                  <w:pPr>
                    <w:adjustRightInd w:val="0"/>
                    <w:snapToGrid w:val="0"/>
                    <w:jc w:val="center"/>
                    <w:rPr>
                      <w:snapToGrid w:val="0"/>
                      <w:color w:val="auto"/>
                      <w:sz w:val="21"/>
                      <w:szCs w:val="21"/>
                      <w:highlight w:val="none"/>
                      <w:lang w:val="en-US" w:eastAsia="zh-CN"/>
                    </w:rPr>
                  </w:pPr>
                  <w:r>
                    <w:rPr>
                      <w:snapToGrid w:val="0"/>
                      <w:color w:val="auto"/>
                      <w:sz w:val="21"/>
                      <w:szCs w:val="21"/>
                      <w:highlight w:val="none"/>
                    </w:rPr>
                    <w:t>0.08</w:t>
                  </w:r>
                </w:p>
              </w:tc>
              <w:tc>
                <w:tcPr>
                  <w:tcW w:w="1727" w:type="dxa"/>
                  <w:shd w:val="clear" w:color="auto" w:fill="auto"/>
                  <w:vAlign w:val="center"/>
                </w:tcPr>
                <w:p w14:paraId="1FBC7A78">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1272" w:type="dxa"/>
                  <w:shd w:val="clear" w:color="auto" w:fill="auto"/>
                  <w:vAlign w:val="center"/>
                </w:tcPr>
                <w:p w14:paraId="541E96AB">
                  <w:pPr>
                    <w:adjustRightInd w:val="0"/>
                    <w:snapToGrid w:val="0"/>
                    <w:jc w:val="center"/>
                    <w:rPr>
                      <w:snapToGrid w:val="0"/>
                      <w:color w:val="auto"/>
                      <w:sz w:val="21"/>
                      <w:szCs w:val="21"/>
                      <w:highlight w:val="none"/>
                      <w:lang w:val="en-US" w:eastAsia="zh-CN"/>
                    </w:rPr>
                  </w:pPr>
                  <w:r>
                    <w:rPr>
                      <w:snapToGrid w:val="0"/>
                      <w:color w:val="auto"/>
                      <w:sz w:val="21"/>
                      <w:szCs w:val="21"/>
                      <w:highlight w:val="none"/>
                    </w:rPr>
                    <w:t>1.97</w:t>
                  </w:r>
                </w:p>
              </w:tc>
              <w:tc>
                <w:tcPr>
                  <w:tcW w:w="1275" w:type="dxa"/>
                  <w:tcBorders>
                    <w:right w:val="nil"/>
                  </w:tcBorders>
                  <w:shd w:val="clear" w:color="auto" w:fill="auto"/>
                  <w:vAlign w:val="center"/>
                </w:tcPr>
                <w:p w14:paraId="4CBBC6D2">
                  <w:pPr>
                    <w:adjustRightInd w:val="0"/>
                    <w:snapToGrid w:val="0"/>
                    <w:jc w:val="center"/>
                    <w:rPr>
                      <w:snapToGrid w:val="0"/>
                      <w:color w:val="auto"/>
                      <w:sz w:val="21"/>
                      <w:szCs w:val="21"/>
                      <w:highlight w:val="none"/>
                      <w:lang w:val="en-US" w:eastAsia="zh-CN"/>
                    </w:rPr>
                  </w:pPr>
                  <w:r>
                    <w:rPr>
                      <w:snapToGrid w:val="0"/>
                      <w:color w:val="auto"/>
                      <w:sz w:val="21"/>
                      <w:szCs w:val="21"/>
                      <w:highlight w:val="none"/>
                    </w:rPr>
                    <w:t>≤1000</w:t>
                  </w:r>
                </w:p>
              </w:tc>
            </w:tr>
            <w:tr w14:paraId="67668F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shd w:val="clear" w:color="auto" w:fill="auto"/>
                  <w:vAlign w:val="center"/>
                </w:tcPr>
                <w:p w14:paraId="4F0CDAEB">
                  <w:pPr>
                    <w:adjustRightInd w:val="0"/>
                    <w:snapToGrid w:val="0"/>
                    <w:jc w:val="center"/>
                    <w:rPr>
                      <w:snapToGrid w:val="0"/>
                      <w:color w:val="auto"/>
                      <w:sz w:val="21"/>
                      <w:szCs w:val="21"/>
                      <w:highlight w:val="none"/>
                      <w:lang w:val="en-US" w:eastAsia="zh-CN"/>
                    </w:rPr>
                  </w:pPr>
                  <w:r>
                    <w:rPr>
                      <w:snapToGrid w:val="0"/>
                      <w:color w:val="auto"/>
                      <w:sz w:val="21"/>
                      <w:szCs w:val="21"/>
                      <w:highlight w:val="none"/>
                    </w:rPr>
                    <w:t>铝</w:t>
                  </w:r>
                </w:p>
              </w:tc>
              <w:tc>
                <w:tcPr>
                  <w:tcW w:w="1451" w:type="dxa"/>
                  <w:shd w:val="clear" w:color="auto" w:fill="auto"/>
                  <w:vAlign w:val="center"/>
                </w:tcPr>
                <w:p w14:paraId="38E262AB">
                  <w:pPr>
                    <w:adjustRightInd w:val="0"/>
                    <w:snapToGrid w:val="0"/>
                    <w:jc w:val="center"/>
                    <w:rPr>
                      <w:snapToGrid w:val="0"/>
                      <w:color w:val="auto"/>
                      <w:sz w:val="21"/>
                      <w:szCs w:val="21"/>
                      <w:highlight w:val="none"/>
                      <w:lang w:val="en-US" w:eastAsia="zh-CN"/>
                    </w:rPr>
                  </w:pPr>
                  <w:r>
                    <w:rPr>
                      <w:snapToGrid w:val="0"/>
                      <w:color w:val="auto"/>
                      <w:sz w:val="21"/>
                      <w:szCs w:val="21"/>
                      <w:highlight w:val="none"/>
                    </w:rPr>
                    <w:t>mg/L</w:t>
                  </w:r>
                </w:p>
              </w:tc>
              <w:tc>
                <w:tcPr>
                  <w:tcW w:w="1181" w:type="dxa"/>
                  <w:shd w:val="clear" w:color="auto" w:fill="auto"/>
                  <w:vAlign w:val="center"/>
                </w:tcPr>
                <w:p w14:paraId="03D55080">
                  <w:pPr>
                    <w:adjustRightInd w:val="0"/>
                    <w:snapToGrid w:val="0"/>
                    <w:jc w:val="center"/>
                    <w:rPr>
                      <w:snapToGrid w:val="0"/>
                      <w:color w:val="auto"/>
                      <w:sz w:val="21"/>
                      <w:szCs w:val="21"/>
                      <w:highlight w:val="none"/>
                      <w:lang w:val="en-US" w:eastAsia="zh-CN"/>
                    </w:rPr>
                  </w:pPr>
                  <w:r>
                    <w:rPr>
                      <w:snapToGrid w:val="0"/>
                      <w:color w:val="auto"/>
                      <w:sz w:val="21"/>
                      <w:szCs w:val="21"/>
                      <w:highlight w:val="none"/>
                    </w:rPr>
                    <w:t>0.009</w:t>
                  </w:r>
                </w:p>
              </w:tc>
              <w:tc>
                <w:tcPr>
                  <w:tcW w:w="1727" w:type="dxa"/>
                  <w:shd w:val="clear" w:color="auto" w:fill="auto"/>
                  <w:vAlign w:val="center"/>
                </w:tcPr>
                <w:p w14:paraId="648152B2">
                  <w:pPr>
                    <w:adjustRightInd w:val="0"/>
                    <w:snapToGrid w:val="0"/>
                    <w:jc w:val="center"/>
                    <w:rPr>
                      <w:snapToGrid w:val="0"/>
                      <w:color w:val="auto"/>
                      <w:sz w:val="21"/>
                      <w:szCs w:val="21"/>
                      <w:highlight w:val="none"/>
                      <w:lang w:val="en-US" w:eastAsia="zh-CN"/>
                    </w:rPr>
                  </w:pPr>
                  <w:r>
                    <w:rPr>
                      <w:snapToGrid w:val="0"/>
                      <w:color w:val="auto"/>
                      <w:sz w:val="21"/>
                      <w:szCs w:val="21"/>
                      <w:highlight w:val="none"/>
                    </w:rPr>
                    <w:t>0.037</w:t>
                  </w:r>
                </w:p>
              </w:tc>
              <w:tc>
                <w:tcPr>
                  <w:tcW w:w="1272" w:type="dxa"/>
                  <w:shd w:val="clear" w:color="auto" w:fill="auto"/>
                  <w:vAlign w:val="center"/>
                </w:tcPr>
                <w:p w14:paraId="5A96243A">
                  <w:pPr>
                    <w:adjustRightInd w:val="0"/>
                    <w:snapToGrid w:val="0"/>
                    <w:jc w:val="center"/>
                    <w:rPr>
                      <w:snapToGrid w:val="0"/>
                      <w:color w:val="auto"/>
                      <w:sz w:val="21"/>
                      <w:szCs w:val="21"/>
                      <w:highlight w:val="none"/>
                      <w:lang w:val="en-US" w:eastAsia="zh-CN"/>
                    </w:rPr>
                  </w:pPr>
                  <w:r>
                    <w:rPr>
                      <w:snapToGrid w:val="0"/>
                      <w:color w:val="auto"/>
                      <w:sz w:val="21"/>
                      <w:szCs w:val="21"/>
                      <w:highlight w:val="none"/>
                    </w:rPr>
                    <w:t>0.035</w:t>
                  </w:r>
                </w:p>
              </w:tc>
              <w:tc>
                <w:tcPr>
                  <w:tcW w:w="1275" w:type="dxa"/>
                  <w:tcBorders>
                    <w:right w:val="nil"/>
                  </w:tcBorders>
                  <w:shd w:val="clear" w:color="auto" w:fill="auto"/>
                  <w:vAlign w:val="center"/>
                </w:tcPr>
                <w:p w14:paraId="3CAFFAFB">
                  <w:pPr>
                    <w:adjustRightInd w:val="0"/>
                    <w:snapToGrid w:val="0"/>
                    <w:jc w:val="center"/>
                    <w:rPr>
                      <w:snapToGrid w:val="0"/>
                      <w:color w:val="auto"/>
                      <w:sz w:val="21"/>
                      <w:szCs w:val="21"/>
                      <w:highlight w:val="none"/>
                      <w:lang w:val="en-US" w:eastAsia="zh-CN"/>
                    </w:rPr>
                  </w:pPr>
                  <w:r>
                    <w:rPr>
                      <w:snapToGrid w:val="0"/>
                      <w:color w:val="auto"/>
                      <w:sz w:val="21"/>
                      <w:szCs w:val="21"/>
                      <w:highlight w:val="none"/>
                    </w:rPr>
                    <w:t>≤0.20</w:t>
                  </w:r>
                </w:p>
              </w:tc>
            </w:tr>
            <w:tr w14:paraId="1A4EBC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shd w:val="clear" w:color="auto" w:fill="auto"/>
                  <w:vAlign w:val="center"/>
                </w:tcPr>
                <w:p w14:paraId="50A4DE2F">
                  <w:pPr>
                    <w:adjustRightInd w:val="0"/>
                    <w:snapToGrid w:val="0"/>
                    <w:jc w:val="center"/>
                    <w:rPr>
                      <w:snapToGrid w:val="0"/>
                      <w:color w:val="auto"/>
                      <w:sz w:val="21"/>
                      <w:szCs w:val="21"/>
                      <w:highlight w:val="none"/>
                      <w:lang w:val="en-US" w:eastAsia="zh-CN"/>
                    </w:rPr>
                  </w:pPr>
                  <w:r>
                    <w:rPr>
                      <w:snapToGrid w:val="0"/>
                      <w:color w:val="auto"/>
                      <w:sz w:val="21"/>
                      <w:szCs w:val="21"/>
                      <w:highlight w:val="none"/>
                    </w:rPr>
                    <w:t>锌</w:t>
                  </w:r>
                </w:p>
              </w:tc>
              <w:tc>
                <w:tcPr>
                  <w:tcW w:w="1451" w:type="dxa"/>
                  <w:shd w:val="clear" w:color="auto" w:fill="auto"/>
                  <w:vAlign w:val="center"/>
                </w:tcPr>
                <w:p w14:paraId="058A3A74">
                  <w:pPr>
                    <w:adjustRightInd w:val="0"/>
                    <w:snapToGrid w:val="0"/>
                    <w:jc w:val="center"/>
                    <w:rPr>
                      <w:snapToGrid w:val="0"/>
                      <w:color w:val="auto"/>
                      <w:sz w:val="21"/>
                      <w:szCs w:val="21"/>
                      <w:highlight w:val="none"/>
                      <w:lang w:val="en-US" w:eastAsia="zh-CN"/>
                    </w:rPr>
                  </w:pPr>
                  <w:r>
                    <w:rPr>
                      <w:snapToGrid w:val="0"/>
                      <w:color w:val="auto"/>
                      <w:sz w:val="21"/>
                      <w:szCs w:val="21"/>
                      <w:highlight w:val="none"/>
                    </w:rPr>
                    <w:t>μg/L</w:t>
                  </w:r>
                </w:p>
              </w:tc>
              <w:tc>
                <w:tcPr>
                  <w:tcW w:w="1181" w:type="dxa"/>
                  <w:shd w:val="clear" w:color="auto" w:fill="auto"/>
                  <w:vAlign w:val="center"/>
                </w:tcPr>
                <w:p w14:paraId="38499A01">
                  <w:pPr>
                    <w:adjustRightInd w:val="0"/>
                    <w:snapToGrid w:val="0"/>
                    <w:jc w:val="center"/>
                    <w:rPr>
                      <w:snapToGrid w:val="0"/>
                      <w:color w:val="auto"/>
                      <w:sz w:val="21"/>
                      <w:szCs w:val="21"/>
                      <w:highlight w:val="none"/>
                      <w:lang w:val="en-US" w:eastAsia="zh-CN"/>
                    </w:rPr>
                  </w:pPr>
                  <w:r>
                    <w:rPr>
                      <w:snapToGrid w:val="0"/>
                      <w:color w:val="auto"/>
                      <w:sz w:val="21"/>
                      <w:szCs w:val="21"/>
                      <w:highlight w:val="none"/>
                    </w:rPr>
                    <w:t>0.67</w:t>
                  </w:r>
                </w:p>
              </w:tc>
              <w:tc>
                <w:tcPr>
                  <w:tcW w:w="1727" w:type="dxa"/>
                  <w:shd w:val="clear" w:color="auto" w:fill="auto"/>
                  <w:vAlign w:val="center"/>
                </w:tcPr>
                <w:p w14:paraId="7EDBCE14">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1272" w:type="dxa"/>
                  <w:shd w:val="clear" w:color="auto" w:fill="auto"/>
                  <w:vAlign w:val="center"/>
                </w:tcPr>
                <w:p w14:paraId="53E22CF5">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1275" w:type="dxa"/>
                  <w:tcBorders>
                    <w:right w:val="nil"/>
                  </w:tcBorders>
                  <w:shd w:val="clear" w:color="auto" w:fill="auto"/>
                  <w:vAlign w:val="center"/>
                </w:tcPr>
                <w:p w14:paraId="2F896863">
                  <w:pPr>
                    <w:adjustRightInd w:val="0"/>
                    <w:snapToGrid w:val="0"/>
                    <w:jc w:val="center"/>
                    <w:rPr>
                      <w:snapToGrid w:val="0"/>
                      <w:color w:val="auto"/>
                      <w:sz w:val="21"/>
                      <w:szCs w:val="21"/>
                      <w:highlight w:val="none"/>
                      <w:lang w:val="en-US" w:eastAsia="zh-CN"/>
                    </w:rPr>
                  </w:pPr>
                  <w:r>
                    <w:rPr>
                      <w:snapToGrid w:val="0"/>
                      <w:color w:val="auto"/>
                      <w:sz w:val="21"/>
                      <w:szCs w:val="21"/>
                      <w:highlight w:val="none"/>
                    </w:rPr>
                    <w:t>≤1000</w:t>
                  </w:r>
                </w:p>
              </w:tc>
            </w:tr>
            <w:tr w14:paraId="6E7409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shd w:val="clear" w:color="auto" w:fill="auto"/>
                  <w:vAlign w:val="center"/>
                </w:tcPr>
                <w:p w14:paraId="0C1071C4">
                  <w:pPr>
                    <w:adjustRightInd w:val="0"/>
                    <w:snapToGrid w:val="0"/>
                    <w:jc w:val="center"/>
                    <w:rPr>
                      <w:snapToGrid w:val="0"/>
                      <w:color w:val="auto"/>
                      <w:sz w:val="21"/>
                      <w:szCs w:val="21"/>
                      <w:highlight w:val="none"/>
                      <w:lang w:val="en-US" w:eastAsia="zh-CN"/>
                    </w:rPr>
                  </w:pPr>
                  <w:r>
                    <w:rPr>
                      <w:snapToGrid w:val="0"/>
                      <w:color w:val="auto"/>
                      <w:sz w:val="21"/>
                      <w:szCs w:val="21"/>
                      <w:highlight w:val="none"/>
                    </w:rPr>
                    <w:t>硒</w:t>
                  </w:r>
                </w:p>
              </w:tc>
              <w:tc>
                <w:tcPr>
                  <w:tcW w:w="1451" w:type="dxa"/>
                  <w:shd w:val="clear" w:color="auto" w:fill="auto"/>
                  <w:vAlign w:val="center"/>
                </w:tcPr>
                <w:p w14:paraId="02B08732">
                  <w:pPr>
                    <w:adjustRightInd w:val="0"/>
                    <w:snapToGrid w:val="0"/>
                    <w:jc w:val="center"/>
                    <w:rPr>
                      <w:snapToGrid w:val="0"/>
                      <w:color w:val="auto"/>
                      <w:sz w:val="21"/>
                      <w:szCs w:val="21"/>
                      <w:highlight w:val="none"/>
                      <w:lang w:val="en-US" w:eastAsia="zh-CN"/>
                    </w:rPr>
                  </w:pPr>
                  <w:r>
                    <w:rPr>
                      <w:snapToGrid w:val="0"/>
                      <w:color w:val="auto"/>
                      <w:sz w:val="21"/>
                      <w:szCs w:val="21"/>
                      <w:highlight w:val="none"/>
                    </w:rPr>
                    <w:t>μg/L</w:t>
                  </w:r>
                </w:p>
              </w:tc>
              <w:tc>
                <w:tcPr>
                  <w:tcW w:w="1181" w:type="dxa"/>
                  <w:shd w:val="clear" w:color="auto" w:fill="auto"/>
                  <w:vAlign w:val="center"/>
                </w:tcPr>
                <w:p w14:paraId="236FC929">
                  <w:pPr>
                    <w:adjustRightInd w:val="0"/>
                    <w:snapToGrid w:val="0"/>
                    <w:jc w:val="center"/>
                    <w:rPr>
                      <w:snapToGrid w:val="0"/>
                      <w:color w:val="auto"/>
                      <w:sz w:val="21"/>
                      <w:szCs w:val="21"/>
                      <w:highlight w:val="none"/>
                      <w:lang w:val="en-US" w:eastAsia="zh-CN"/>
                    </w:rPr>
                  </w:pPr>
                  <w:r>
                    <w:rPr>
                      <w:snapToGrid w:val="0"/>
                      <w:color w:val="auto"/>
                      <w:sz w:val="21"/>
                      <w:szCs w:val="21"/>
                      <w:highlight w:val="none"/>
                    </w:rPr>
                    <w:t>0.41</w:t>
                  </w:r>
                </w:p>
              </w:tc>
              <w:tc>
                <w:tcPr>
                  <w:tcW w:w="1727" w:type="dxa"/>
                  <w:shd w:val="clear" w:color="auto" w:fill="auto"/>
                  <w:vAlign w:val="center"/>
                </w:tcPr>
                <w:p w14:paraId="4F5A6982">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1272" w:type="dxa"/>
                  <w:shd w:val="clear" w:color="auto" w:fill="auto"/>
                  <w:vAlign w:val="center"/>
                </w:tcPr>
                <w:p w14:paraId="702A99A2">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1275" w:type="dxa"/>
                  <w:tcBorders>
                    <w:right w:val="nil"/>
                  </w:tcBorders>
                  <w:shd w:val="clear" w:color="auto" w:fill="auto"/>
                  <w:vAlign w:val="center"/>
                </w:tcPr>
                <w:p w14:paraId="48B72044">
                  <w:pPr>
                    <w:adjustRightInd w:val="0"/>
                    <w:snapToGrid w:val="0"/>
                    <w:jc w:val="center"/>
                    <w:rPr>
                      <w:snapToGrid w:val="0"/>
                      <w:color w:val="auto"/>
                      <w:sz w:val="21"/>
                      <w:szCs w:val="21"/>
                      <w:highlight w:val="none"/>
                      <w:lang w:val="en-US" w:eastAsia="zh-CN"/>
                    </w:rPr>
                  </w:pPr>
                  <w:r>
                    <w:rPr>
                      <w:snapToGrid w:val="0"/>
                      <w:color w:val="auto"/>
                      <w:sz w:val="21"/>
                      <w:szCs w:val="21"/>
                      <w:highlight w:val="none"/>
                    </w:rPr>
                    <w:t>≤10</w:t>
                  </w:r>
                </w:p>
              </w:tc>
            </w:tr>
            <w:tr w14:paraId="4A2591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shd w:val="clear" w:color="auto" w:fill="auto"/>
                  <w:vAlign w:val="center"/>
                </w:tcPr>
                <w:p w14:paraId="581AD5EF">
                  <w:pPr>
                    <w:adjustRightInd w:val="0"/>
                    <w:snapToGrid w:val="0"/>
                    <w:jc w:val="center"/>
                    <w:rPr>
                      <w:snapToGrid w:val="0"/>
                      <w:color w:val="auto"/>
                      <w:sz w:val="21"/>
                      <w:szCs w:val="21"/>
                      <w:highlight w:val="none"/>
                      <w:lang w:val="en-US" w:eastAsia="zh-CN"/>
                    </w:rPr>
                  </w:pPr>
                  <w:r>
                    <w:rPr>
                      <w:snapToGrid w:val="0"/>
                      <w:color w:val="auto"/>
                      <w:sz w:val="21"/>
                      <w:szCs w:val="21"/>
                      <w:highlight w:val="none"/>
                    </w:rPr>
                    <w:t>三氯甲烷</w:t>
                  </w:r>
                </w:p>
              </w:tc>
              <w:tc>
                <w:tcPr>
                  <w:tcW w:w="1451" w:type="dxa"/>
                  <w:shd w:val="clear" w:color="auto" w:fill="auto"/>
                  <w:vAlign w:val="center"/>
                </w:tcPr>
                <w:p w14:paraId="1208BFCC">
                  <w:pPr>
                    <w:adjustRightInd w:val="0"/>
                    <w:snapToGrid w:val="0"/>
                    <w:jc w:val="center"/>
                    <w:rPr>
                      <w:snapToGrid w:val="0"/>
                      <w:color w:val="auto"/>
                      <w:sz w:val="21"/>
                      <w:szCs w:val="21"/>
                      <w:highlight w:val="none"/>
                      <w:lang w:val="en-US" w:eastAsia="zh-CN"/>
                    </w:rPr>
                  </w:pPr>
                  <w:r>
                    <w:rPr>
                      <w:snapToGrid w:val="0"/>
                      <w:color w:val="auto"/>
                      <w:sz w:val="21"/>
                      <w:szCs w:val="21"/>
                      <w:highlight w:val="none"/>
                    </w:rPr>
                    <w:t>μg/L</w:t>
                  </w:r>
                </w:p>
              </w:tc>
              <w:tc>
                <w:tcPr>
                  <w:tcW w:w="1181" w:type="dxa"/>
                  <w:shd w:val="clear" w:color="auto" w:fill="auto"/>
                  <w:vAlign w:val="center"/>
                </w:tcPr>
                <w:p w14:paraId="75E06B31">
                  <w:pPr>
                    <w:adjustRightInd w:val="0"/>
                    <w:snapToGrid w:val="0"/>
                    <w:jc w:val="center"/>
                    <w:rPr>
                      <w:snapToGrid w:val="0"/>
                      <w:color w:val="auto"/>
                      <w:sz w:val="21"/>
                      <w:szCs w:val="21"/>
                      <w:highlight w:val="none"/>
                      <w:lang w:val="en-US" w:eastAsia="zh-CN"/>
                    </w:rPr>
                  </w:pPr>
                  <w:r>
                    <w:rPr>
                      <w:snapToGrid w:val="0"/>
                      <w:color w:val="auto"/>
                      <w:sz w:val="21"/>
                      <w:szCs w:val="21"/>
                      <w:highlight w:val="none"/>
                    </w:rPr>
                    <w:t>0.4</w:t>
                  </w:r>
                </w:p>
              </w:tc>
              <w:tc>
                <w:tcPr>
                  <w:tcW w:w="1727" w:type="dxa"/>
                  <w:shd w:val="clear" w:color="auto" w:fill="auto"/>
                  <w:vAlign w:val="center"/>
                </w:tcPr>
                <w:p w14:paraId="2711ABBD">
                  <w:pPr>
                    <w:adjustRightInd w:val="0"/>
                    <w:snapToGrid w:val="0"/>
                    <w:jc w:val="center"/>
                    <w:rPr>
                      <w:snapToGrid w:val="0"/>
                      <w:color w:val="auto"/>
                      <w:sz w:val="21"/>
                      <w:szCs w:val="21"/>
                      <w:highlight w:val="none"/>
                      <w:lang w:val="en-US" w:eastAsia="zh-CN"/>
                    </w:rPr>
                  </w:pPr>
                  <w:r>
                    <w:rPr>
                      <w:snapToGrid w:val="0"/>
                      <w:color w:val="auto"/>
                      <w:sz w:val="21"/>
                      <w:szCs w:val="21"/>
                      <w:highlight w:val="none"/>
                    </w:rPr>
                    <w:t>14.3</w:t>
                  </w:r>
                </w:p>
              </w:tc>
              <w:tc>
                <w:tcPr>
                  <w:tcW w:w="1272" w:type="dxa"/>
                  <w:shd w:val="clear" w:color="auto" w:fill="auto"/>
                  <w:vAlign w:val="center"/>
                </w:tcPr>
                <w:p w14:paraId="3F3F4730">
                  <w:pPr>
                    <w:adjustRightInd w:val="0"/>
                    <w:snapToGrid w:val="0"/>
                    <w:jc w:val="center"/>
                    <w:rPr>
                      <w:snapToGrid w:val="0"/>
                      <w:color w:val="auto"/>
                      <w:sz w:val="21"/>
                      <w:szCs w:val="21"/>
                      <w:highlight w:val="none"/>
                      <w:lang w:val="en-US" w:eastAsia="zh-CN"/>
                    </w:rPr>
                  </w:pPr>
                  <w:r>
                    <w:rPr>
                      <w:snapToGrid w:val="0"/>
                      <w:color w:val="auto"/>
                      <w:sz w:val="21"/>
                      <w:szCs w:val="21"/>
                      <w:highlight w:val="none"/>
                    </w:rPr>
                    <w:t>15.3</w:t>
                  </w:r>
                </w:p>
              </w:tc>
              <w:tc>
                <w:tcPr>
                  <w:tcW w:w="1275" w:type="dxa"/>
                  <w:tcBorders>
                    <w:right w:val="nil"/>
                  </w:tcBorders>
                  <w:shd w:val="clear" w:color="auto" w:fill="auto"/>
                  <w:vAlign w:val="center"/>
                </w:tcPr>
                <w:p w14:paraId="1A27130D">
                  <w:pPr>
                    <w:adjustRightInd w:val="0"/>
                    <w:snapToGrid w:val="0"/>
                    <w:jc w:val="center"/>
                    <w:rPr>
                      <w:snapToGrid w:val="0"/>
                      <w:color w:val="auto"/>
                      <w:sz w:val="21"/>
                      <w:szCs w:val="21"/>
                      <w:highlight w:val="none"/>
                      <w:lang w:val="en-US" w:eastAsia="zh-CN"/>
                    </w:rPr>
                  </w:pPr>
                  <w:r>
                    <w:rPr>
                      <w:snapToGrid w:val="0"/>
                      <w:color w:val="auto"/>
                      <w:sz w:val="21"/>
                      <w:szCs w:val="21"/>
                      <w:highlight w:val="none"/>
                    </w:rPr>
                    <w:t>≤60</w:t>
                  </w:r>
                </w:p>
              </w:tc>
            </w:tr>
            <w:tr w14:paraId="6CB86A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shd w:val="clear" w:color="auto" w:fill="auto"/>
                  <w:vAlign w:val="center"/>
                </w:tcPr>
                <w:p w14:paraId="48EFA600">
                  <w:pPr>
                    <w:adjustRightInd w:val="0"/>
                    <w:snapToGrid w:val="0"/>
                    <w:jc w:val="center"/>
                    <w:rPr>
                      <w:snapToGrid w:val="0"/>
                      <w:color w:val="auto"/>
                      <w:sz w:val="21"/>
                      <w:szCs w:val="21"/>
                      <w:highlight w:val="none"/>
                      <w:lang w:val="en-US" w:eastAsia="zh-CN"/>
                    </w:rPr>
                  </w:pPr>
                  <w:r>
                    <w:rPr>
                      <w:snapToGrid w:val="0"/>
                      <w:color w:val="auto"/>
                      <w:sz w:val="21"/>
                      <w:szCs w:val="21"/>
                      <w:highlight w:val="none"/>
                    </w:rPr>
                    <w:t>四氯化碳</w:t>
                  </w:r>
                </w:p>
              </w:tc>
              <w:tc>
                <w:tcPr>
                  <w:tcW w:w="1451" w:type="dxa"/>
                  <w:shd w:val="clear" w:color="auto" w:fill="auto"/>
                  <w:vAlign w:val="center"/>
                </w:tcPr>
                <w:p w14:paraId="41ADF914">
                  <w:pPr>
                    <w:adjustRightInd w:val="0"/>
                    <w:snapToGrid w:val="0"/>
                    <w:jc w:val="center"/>
                    <w:rPr>
                      <w:snapToGrid w:val="0"/>
                      <w:color w:val="auto"/>
                      <w:sz w:val="21"/>
                      <w:szCs w:val="21"/>
                      <w:highlight w:val="none"/>
                      <w:lang w:val="en-US" w:eastAsia="zh-CN"/>
                    </w:rPr>
                  </w:pPr>
                  <w:r>
                    <w:rPr>
                      <w:snapToGrid w:val="0"/>
                      <w:color w:val="auto"/>
                      <w:sz w:val="21"/>
                      <w:szCs w:val="21"/>
                      <w:highlight w:val="none"/>
                    </w:rPr>
                    <w:t>μg/L</w:t>
                  </w:r>
                </w:p>
              </w:tc>
              <w:tc>
                <w:tcPr>
                  <w:tcW w:w="1181" w:type="dxa"/>
                  <w:shd w:val="clear" w:color="auto" w:fill="auto"/>
                  <w:vAlign w:val="center"/>
                </w:tcPr>
                <w:p w14:paraId="3029C44D">
                  <w:pPr>
                    <w:adjustRightInd w:val="0"/>
                    <w:snapToGrid w:val="0"/>
                    <w:jc w:val="center"/>
                    <w:rPr>
                      <w:snapToGrid w:val="0"/>
                      <w:color w:val="auto"/>
                      <w:sz w:val="21"/>
                      <w:szCs w:val="21"/>
                      <w:highlight w:val="none"/>
                      <w:lang w:val="en-US" w:eastAsia="zh-CN"/>
                    </w:rPr>
                  </w:pPr>
                  <w:r>
                    <w:rPr>
                      <w:snapToGrid w:val="0"/>
                      <w:color w:val="auto"/>
                      <w:sz w:val="21"/>
                      <w:szCs w:val="21"/>
                      <w:highlight w:val="none"/>
                    </w:rPr>
                    <w:t>0.4</w:t>
                  </w:r>
                </w:p>
              </w:tc>
              <w:tc>
                <w:tcPr>
                  <w:tcW w:w="1727" w:type="dxa"/>
                  <w:shd w:val="clear" w:color="auto" w:fill="auto"/>
                  <w:vAlign w:val="center"/>
                </w:tcPr>
                <w:p w14:paraId="7A129289">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1272" w:type="dxa"/>
                  <w:shd w:val="clear" w:color="auto" w:fill="auto"/>
                  <w:vAlign w:val="center"/>
                </w:tcPr>
                <w:p w14:paraId="6C656110">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1275" w:type="dxa"/>
                  <w:tcBorders>
                    <w:right w:val="nil"/>
                  </w:tcBorders>
                  <w:shd w:val="clear" w:color="auto" w:fill="auto"/>
                  <w:vAlign w:val="center"/>
                </w:tcPr>
                <w:p w14:paraId="1B948DA9">
                  <w:pPr>
                    <w:adjustRightInd w:val="0"/>
                    <w:snapToGrid w:val="0"/>
                    <w:jc w:val="center"/>
                    <w:rPr>
                      <w:snapToGrid w:val="0"/>
                      <w:color w:val="auto"/>
                      <w:sz w:val="21"/>
                      <w:szCs w:val="21"/>
                      <w:highlight w:val="none"/>
                      <w:lang w:val="en-US" w:eastAsia="zh-CN"/>
                    </w:rPr>
                  </w:pPr>
                  <w:r>
                    <w:rPr>
                      <w:snapToGrid w:val="0"/>
                      <w:color w:val="auto"/>
                      <w:sz w:val="21"/>
                      <w:szCs w:val="21"/>
                      <w:highlight w:val="none"/>
                    </w:rPr>
                    <w:t>≤2.0</w:t>
                  </w:r>
                </w:p>
              </w:tc>
            </w:tr>
            <w:tr w14:paraId="54A8F4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shd w:val="clear" w:color="auto" w:fill="auto"/>
                  <w:vAlign w:val="center"/>
                </w:tcPr>
                <w:p w14:paraId="3B843DC1">
                  <w:pPr>
                    <w:adjustRightInd w:val="0"/>
                    <w:snapToGrid w:val="0"/>
                    <w:jc w:val="center"/>
                    <w:rPr>
                      <w:snapToGrid w:val="0"/>
                      <w:color w:val="auto"/>
                      <w:sz w:val="21"/>
                      <w:szCs w:val="21"/>
                      <w:highlight w:val="none"/>
                      <w:lang w:val="en-US" w:eastAsia="zh-CN"/>
                    </w:rPr>
                  </w:pPr>
                  <w:r>
                    <w:rPr>
                      <w:snapToGrid w:val="0"/>
                      <w:color w:val="auto"/>
                      <w:sz w:val="21"/>
                      <w:szCs w:val="21"/>
                      <w:highlight w:val="none"/>
                    </w:rPr>
                    <w:t>苯</w:t>
                  </w:r>
                </w:p>
              </w:tc>
              <w:tc>
                <w:tcPr>
                  <w:tcW w:w="1451" w:type="dxa"/>
                  <w:shd w:val="clear" w:color="auto" w:fill="auto"/>
                  <w:vAlign w:val="center"/>
                </w:tcPr>
                <w:p w14:paraId="697DA5A9">
                  <w:pPr>
                    <w:adjustRightInd w:val="0"/>
                    <w:snapToGrid w:val="0"/>
                    <w:jc w:val="center"/>
                    <w:rPr>
                      <w:snapToGrid w:val="0"/>
                      <w:color w:val="auto"/>
                      <w:sz w:val="21"/>
                      <w:szCs w:val="21"/>
                      <w:highlight w:val="none"/>
                      <w:lang w:val="en-US" w:eastAsia="zh-CN"/>
                    </w:rPr>
                  </w:pPr>
                  <w:r>
                    <w:rPr>
                      <w:snapToGrid w:val="0"/>
                      <w:color w:val="auto"/>
                      <w:sz w:val="21"/>
                      <w:szCs w:val="21"/>
                      <w:highlight w:val="none"/>
                    </w:rPr>
                    <w:t>μg/L</w:t>
                  </w:r>
                </w:p>
              </w:tc>
              <w:tc>
                <w:tcPr>
                  <w:tcW w:w="1181" w:type="dxa"/>
                  <w:shd w:val="clear" w:color="auto" w:fill="auto"/>
                  <w:vAlign w:val="center"/>
                </w:tcPr>
                <w:p w14:paraId="3E9988F2">
                  <w:pPr>
                    <w:adjustRightInd w:val="0"/>
                    <w:snapToGrid w:val="0"/>
                    <w:jc w:val="center"/>
                    <w:rPr>
                      <w:snapToGrid w:val="0"/>
                      <w:color w:val="auto"/>
                      <w:sz w:val="21"/>
                      <w:szCs w:val="21"/>
                      <w:highlight w:val="none"/>
                      <w:lang w:val="en-US" w:eastAsia="zh-CN"/>
                    </w:rPr>
                  </w:pPr>
                  <w:r>
                    <w:rPr>
                      <w:snapToGrid w:val="0"/>
                      <w:color w:val="auto"/>
                      <w:sz w:val="21"/>
                      <w:szCs w:val="21"/>
                      <w:highlight w:val="none"/>
                    </w:rPr>
                    <w:t>0.4</w:t>
                  </w:r>
                </w:p>
              </w:tc>
              <w:tc>
                <w:tcPr>
                  <w:tcW w:w="1727" w:type="dxa"/>
                  <w:shd w:val="clear" w:color="auto" w:fill="auto"/>
                  <w:vAlign w:val="center"/>
                </w:tcPr>
                <w:p w14:paraId="3EE4E8DC">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1272" w:type="dxa"/>
                  <w:shd w:val="clear" w:color="auto" w:fill="auto"/>
                  <w:vAlign w:val="center"/>
                </w:tcPr>
                <w:p w14:paraId="4D159031">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1275" w:type="dxa"/>
                  <w:tcBorders>
                    <w:right w:val="nil"/>
                  </w:tcBorders>
                  <w:shd w:val="clear" w:color="auto" w:fill="auto"/>
                  <w:vAlign w:val="center"/>
                </w:tcPr>
                <w:p w14:paraId="27D11993">
                  <w:pPr>
                    <w:adjustRightInd w:val="0"/>
                    <w:snapToGrid w:val="0"/>
                    <w:jc w:val="center"/>
                    <w:rPr>
                      <w:snapToGrid w:val="0"/>
                      <w:color w:val="auto"/>
                      <w:sz w:val="21"/>
                      <w:szCs w:val="21"/>
                      <w:highlight w:val="none"/>
                      <w:lang w:val="en-US" w:eastAsia="zh-CN"/>
                    </w:rPr>
                  </w:pPr>
                  <w:r>
                    <w:rPr>
                      <w:snapToGrid w:val="0"/>
                      <w:color w:val="auto"/>
                      <w:sz w:val="21"/>
                      <w:szCs w:val="21"/>
                      <w:highlight w:val="none"/>
                    </w:rPr>
                    <w:t>≤10.0</w:t>
                  </w:r>
                </w:p>
              </w:tc>
            </w:tr>
            <w:tr w14:paraId="7E05CE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shd w:val="clear" w:color="auto" w:fill="auto"/>
                  <w:vAlign w:val="center"/>
                </w:tcPr>
                <w:p w14:paraId="2477A1B0">
                  <w:pPr>
                    <w:adjustRightInd w:val="0"/>
                    <w:snapToGrid w:val="0"/>
                    <w:jc w:val="center"/>
                    <w:rPr>
                      <w:snapToGrid w:val="0"/>
                      <w:color w:val="auto"/>
                      <w:sz w:val="21"/>
                      <w:szCs w:val="21"/>
                      <w:highlight w:val="none"/>
                      <w:lang w:val="en-US" w:eastAsia="zh-CN"/>
                    </w:rPr>
                  </w:pPr>
                  <w:r>
                    <w:rPr>
                      <w:snapToGrid w:val="0"/>
                      <w:color w:val="auto"/>
                      <w:sz w:val="21"/>
                      <w:szCs w:val="21"/>
                      <w:highlight w:val="none"/>
                    </w:rPr>
                    <w:t>甲苯</w:t>
                  </w:r>
                </w:p>
              </w:tc>
              <w:tc>
                <w:tcPr>
                  <w:tcW w:w="1451" w:type="dxa"/>
                  <w:shd w:val="clear" w:color="auto" w:fill="auto"/>
                  <w:vAlign w:val="center"/>
                </w:tcPr>
                <w:p w14:paraId="0BFBAAC4">
                  <w:pPr>
                    <w:adjustRightInd w:val="0"/>
                    <w:snapToGrid w:val="0"/>
                    <w:jc w:val="center"/>
                    <w:rPr>
                      <w:snapToGrid w:val="0"/>
                      <w:color w:val="auto"/>
                      <w:sz w:val="21"/>
                      <w:szCs w:val="21"/>
                      <w:highlight w:val="none"/>
                      <w:lang w:val="en-US" w:eastAsia="zh-CN"/>
                    </w:rPr>
                  </w:pPr>
                  <w:r>
                    <w:rPr>
                      <w:snapToGrid w:val="0"/>
                      <w:color w:val="auto"/>
                      <w:sz w:val="21"/>
                      <w:szCs w:val="21"/>
                      <w:highlight w:val="none"/>
                    </w:rPr>
                    <w:t>μg/L</w:t>
                  </w:r>
                </w:p>
              </w:tc>
              <w:tc>
                <w:tcPr>
                  <w:tcW w:w="1181" w:type="dxa"/>
                  <w:shd w:val="clear" w:color="auto" w:fill="auto"/>
                  <w:vAlign w:val="center"/>
                </w:tcPr>
                <w:p w14:paraId="4580435C">
                  <w:pPr>
                    <w:adjustRightInd w:val="0"/>
                    <w:snapToGrid w:val="0"/>
                    <w:jc w:val="center"/>
                    <w:rPr>
                      <w:snapToGrid w:val="0"/>
                      <w:color w:val="auto"/>
                      <w:sz w:val="21"/>
                      <w:szCs w:val="21"/>
                      <w:highlight w:val="none"/>
                      <w:lang w:val="en-US" w:eastAsia="zh-CN"/>
                    </w:rPr>
                  </w:pPr>
                  <w:r>
                    <w:rPr>
                      <w:snapToGrid w:val="0"/>
                      <w:color w:val="auto"/>
                      <w:sz w:val="21"/>
                      <w:szCs w:val="21"/>
                      <w:highlight w:val="none"/>
                    </w:rPr>
                    <w:t>0.3</w:t>
                  </w:r>
                </w:p>
              </w:tc>
              <w:tc>
                <w:tcPr>
                  <w:tcW w:w="1727" w:type="dxa"/>
                  <w:shd w:val="clear" w:color="auto" w:fill="auto"/>
                  <w:vAlign w:val="center"/>
                </w:tcPr>
                <w:p w14:paraId="5D88A67D">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1272" w:type="dxa"/>
                  <w:shd w:val="clear" w:color="auto" w:fill="auto"/>
                  <w:vAlign w:val="center"/>
                </w:tcPr>
                <w:p w14:paraId="76316DFE">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1275" w:type="dxa"/>
                  <w:tcBorders>
                    <w:right w:val="nil"/>
                  </w:tcBorders>
                  <w:shd w:val="clear" w:color="auto" w:fill="auto"/>
                  <w:vAlign w:val="center"/>
                </w:tcPr>
                <w:p w14:paraId="49C179A6">
                  <w:pPr>
                    <w:adjustRightInd w:val="0"/>
                    <w:snapToGrid w:val="0"/>
                    <w:jc w:val="center"/>
                    <w:rPr>
                      <w:snapToGrid w:val="0"/>
                      <w:color w:val="auto"/>
                      <w:sz w:val="21"/>
                      <w:szCs w:val="21"/>
                      <w:highlight w:val="none"/>
                      <w:lang w:val="en-US" w:eastAsia="zh-CN"/>
                    </w:rPr>
                  </w:pPr>
                  <w:r>
                    <w:rPr>
                      <w:snapToGrid w:val="0"/>
                      <w:color w:val="auto"/>
                      <w:sz w:val="21"/>
                      <w:szCs w:val="21"/>
                      <w:highlight w:val="none"/>
                    </w:rPr>
                    <w:t>≤700</w:t>
                  </w:r>
                </w:p>
              </w:tc>
            </w:tr>
            <w:tr w14:paraId="4BF626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shd w:val="clear" w:color="auto" w:fill="auto"/>
                  <w:vAlign w:val="center"/>
                </w:tcPr>
                <w:p w14:paraId="651ADBE5">
                  <w:pPr>
                    <w:adjustRightInd w:val="0"/>
                    <w:snapToGrid w:val="0"/>
                    <w:jc w:val="center"/>
                    <w:rPr>
                      <w:snapToGrid w:val="0"/>
                      <w:color w:val="auto"/>
                      <w:sz w:val="21"/>
                      <w:szCs w:val="21"/>
                      <w:highlight w:val="none"/>
                      <w:lang w:val="en-US" w:eastAsia="zh-CN"/>
                    </w:rPr>
                  </w:pPr>
                  <w:r>
                    <w:rPr>
                      <w:snapToGrid w:val="0"/>
                      <w:color w:val="auto"/>
                      <w:sz w:val="21"/>
                      <w:szCs w:val="21"/>
                      <w:highlight w:val="none"/>
                    </w:rPr>
                    <w:t>细菌总数</w:t>
                  </w:r>
                </w:p>
              </w:tc>
              <w:tc>
                <w:tcPr>
                  <w:tcW w:w="1451" w:type="dxa"/>
                  <w:shd w:val="clear" w:color="auto" w:fill="auto"/>
                  <w:vAlign w:val="center"/>
                </w:tcPr>
                <w:p w14:paraId="6CE4D267">
                  <w:pPr>
                    <w:adjustRightInd w:val="0"/>
                    <w:snapToGrid w:val="0"/>
                    <w:jc w:val="center"/>
                    <w:rPr>
                      <w:snapToGrid w:val="0"/>
                      <w:color w:val="auto"/>
                      <w:sz w:val="21"/>
                      <w:szCs w:val="21"/>
                      <w:highlight w:val="none"/>
                      <w:lang w:val="en-US" w:eastAsia="zh-CN"/>
                    </w:rPr>
                  </w:pPr>
                  <w:r>
                    <w:rPr>
                      <w:snapToGrid w:val="0"/>
                      <w:color w:val="auto"/>
                      <w:sz w:val="21"/>
                      <w:szCs w:val="21"/>
                      <w:highlight w:val="none"/>
                    </w:rPr>
                    <w:t>CFU/mL</w:t>
                  </w:r>
                </w:p>
              </w:tc>
              <w:tc>
                <w:tcPr>
                  <w:tcW w:w="1181" w:type="dxa"/>
                  <w:shd w:val="clear" w:color="auto" w:fill="auto"/>
                  <w:vAlign w:val="center"/>
                </w:tcPr>
                <w:p w14:paraId="63CC2B75">
                  <w:pPr>
                    <w:adjustRightInd w:val="0"/>
                    <w:snapToGrid w:val="0"/>
                    <w:jc w:val="center"/>
                    <w:rPr>
                      <w:snapToGrid w:val="0"/>
                      <w:color w:val="auto"/>
                      <w:sz w:val="21"/>
                      <w:szCs w:val="21"/>
                      <w:highlight w:val="none"/>
                      <w:lang w:val="en-US" w:eastAsia="zh-CN"/>
                    </w:rPr>
                  </w:pPr>
                  <w:r>
                    <w:rPr>
                      <w:snapToGrid w:val="0"/>
                      <w:color w:val="auto"/>
                      <w:sz w:val="21"/>
                      <w:szCs w:val="21"/>
                      <w:highlight w:val="none"/>
                    </w:rPr>
                    <w:t>—</w:t>
                  </w:r>
                </w:p>
              </w:tc>
              <w:tc>
                <w:tcPr>
                  <w:tcW w:w="1727" w:type="dxa"/>
                  <w:shd w:val="clear" w:color="auto" w:fill="auto"/>
                  <w:vAlign w:val="center"/>
                </w:tcPr>
                <w:p w14:paraId="07CB2E76">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1272" w:type="dxa"/>
                  <w:shd w:val="clear" w:color="auto" w:fill="auto"/>
                  <w:vAlign w:val="center"/>
                </w:tcPr>
                <w:p w14:paraId="48EAE7B7">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1275" w:type="dxa"/>
                  <w:tcBorders>
                    <w:right w:val="nil"/>
                  </w:tcBorders>
                  <w:shd w:val="clear" w:color="auto" w:fill="auto"/>
                  <w:vAlign w:val="center"/>
                </w:tcPr>
                <w:p w14:paraId="3E40B039">
                  <w:pPr>
                    <w:adjustRightInd w:val="0"/>
                    <w:snapToGrid w:val="0"/>
                    <w:jc w:val="center"/>
                    <w:rPr>
                      <w:snapToGrid w:val="0"/>
                      <w:color w:val="auto"/>
                      <w:sz w:val="21"/>
                      <w:szCs w:val="21"/>
                      <w:highlight w:val="none"/>
                      <w:lang w:val="en-US" w:eastAsia="zh-CN"/>
                    </w:rPr>
                  </w:pPr>
                  <w:r>
                    <w:rPr>
                      <w:snapToGrid w:val="0"/>
                      <w:color w:val="auto"/>
                      <w:sz w:val="21"/>
                      <w:szCs w:val="21"/>
                      <w:highlight w:val="none"/>
                    </w:rPr>
                    <w:t>≤100</w:t>
                  </w:r>
                </w:p>
              </w:tc>
            </w:tr>
            <w:tr w14:paraId="33CCBC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44" w:type="dxa"/>
                  <w:tcBorders>
                    <w:left w:val="nil"/>
                  </w:tcBorders>
                  <w:shd w:val="clear" w:color="auto" w:fill="auto"/>
                  <w:vAlign w:val="center"/>
                </w:tcPr>
                <w:p w14:paraId="3ABFBC19">
                  <w:pPr>
                    <w:adjustRightInd w:val="0"/>
                    <w:snapToGrid w:val="0"/>
                    <w:jc w:val="center"/>
                    <w:rPr>
                      <w:snapToGrid w:val="0"/>
                      <w:color w:val="auto"/>
                      <w:sz w:val="21"/>
                      <w:szCs w:val="21"/>
                      <w:highlight w:val="none"/>
                      <w:lang w:val="en-US" w:eastAsia="zh-CN"/>
                    </w:rPr>
                  </w:pPr>
                  <w:r>
                    <w:rPr>
                      <w:snapToGrid w:val="0"/>
                      <w:color w:val="auto"/>
                      <w:sz w:val="21"/>
                      <w:szCs w:val="21"/>
                      <w:highlight w:val="none"/>
                    </w:rPr>
                    <w:t>总大肠菌群</w:t>
                  </w:r>
                </w:p>
              </w:tc>
              <w:tc>
                <w:tcPr>
                  <w:tcW w:w="1451" w:type="dxa"/>
                  <w:shd w:val="clear" w:color="auto" w:fill="auto"/>
                  <w:vAlign w:val="center"/>
                </w:tcPr>
                <w:p w14:paraId="582E7335">
                  <w:pPr>
                    <w:adjustRightInd w:val="0"/>
                    <w:snapToGrid w:val="0"/>
                    <w:jc w:val="center"/>
                    <w:rPr>
                      <w:snapToGrid w:val="0"/>
                      <w:color w:val="auto"/>
                      <w:sz w:val="21"/>
                      <w:szCs w:val="21"/>
                      <w:highlight w:val="none"/>
                    </w:rPr>
                  </w:pPr>
                  <w:r>
                    <w:rPr>
                      <w:snapToGrid w:val="0"/>
                      <w:color w:val="auto"/>
                      <w:sz w:val="21"/>
                      <w:szCs w:val="21"/>
                      <w:highlight w:val="none"/>
                    </w:rPr>
                    <w:t>MPN/</w:t>
                  </w:r>
                </w:p>
                <w:p w14:paraId="6B8E1572">
                  <w:pPr>
                    <w:adjustRightInd w:val="0"/>
                    <w:snapToGrid w:val="0"/>
                    <w:jc w:val="center"/>
                    <w:rPr>
                      <w:snapToGrid w:val="0"/>
                      <w:color w:val="auto"/>
                      <w:sz w:val="21"/>
                      <w:szCs w:val="21"/>
                      <w:highlight w:val="none"/>
                      <w:lang w:val="en-US" w:eastAsia="zh-CN"/>
                    </w:rPr>
                  </w:pPr>
                  <w:r>
                    <w:rPr>
                      <w:snapToGrid w:val="0"/>
                      <w:color w:val="auto"/>
                      <w:sz w:val="21"/>
                      <w:szCs w:val="21"/>
                      <w:highlight w:val="none"/>
                    </w:rPr>
                    <w:t>100mL</w:t>
                  </w:r>
                </w:p>
              </w:tc>
              <w:tc>
                <w:tcPr>
                  <w:tcW w:w="1181" w:type="dxa"/>
                  <w:shd w:val="clear" w:color="auto" w:fill="auto"/>
                  <w:vAlign w:val="center"/>
                </w:tcPr>
                <w:p w14:paraId="25312E01">
                  <w:pPr>
                    <w:adjustRightInd w:val="0"/>
                    <w:snapToGrid w:val="0"/>
                    <w:jc w:val="center"/>
                    <w:rPr>
                      <w:snapToGrid w:val="0"/>
                      <w:color w:val="auto"/>
                      <w:sz w:val="21"/>
                      <w:szCs w:val="21"/>
                      <w:highlight w:val="none"/>
                      <w:lang w:val="en-US" w:eastAsia="zh-CN"/>
                    </w:rPr>
                  </w:pPr>
                  <w:r>
                    <w:rPr>
                      <w:snapToGrid w:val="0"/>
                      <w:color w:val="auto"/>
                      <w:sz w:val="21"/>
                      <w:szCs w:val="21"/>
                      <w:highlight w:val="none"/>
                    </w:rPr>
                    <w:t>—</w:t>
                  </w:r>
                </w:p>
              </w:tc>
              <w:tc>
                <w:tcPr>
                  <w:tcW w:w="1727" w:type="dxa"/>
                  <w:shd w:val="clear" w:color="auto" w:fill="auto"/>
                  <w:vAlign w:val="center"/>
                </w:tcPr>
                <w:p w14:paraId="30D4B381">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1272" w:type="dxa"/>
                  <w:shd w:val="clear" w:color="auto" w:fill="auto"/>
                  <w:vAlign w:val="center"/>
                </w:tcPr>
                <w:p w14:paraId="49422E09">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1275" w:type="dxa"/>
                  <w:tcBorders>
                    <w:right w:val="nil"/>
                  </w:tcBorders>
                  <w:shd w:val="clear" w:color="auto" w:fill="auto"/>
                  <w:vAlign w:val="center"/>
                </w:tcPr>
                <w:p w14:paraId="2376F65F">
                  <w:pPr>
                    <w:adjustRightInd w:val="0"/>
                    <w:snapToGrid w:val="0"/>
                    <w:jc w:val="center"/>
                    <w:rPr>
                      <w:snapToGrid w:val="0"/>
                      <w:color w:val="auto"/>
                      <w:sz w:val="21"/>
                      <w:szCs w:val="21"/>
                      <w:highlight w:val="none"/>
                      <w:lang w:val="en-US" w:eastAsia="zh-CN"/>
                    </w:rPr>
                  </w:pPr>
                  <w:r>
                    <w:rPr>
                      <w:snapToGrid w:val="0"/>
                      <w:color w:val="auto"/>
                      <w:sz w:val="21"/>
                      <w:szCs w:val="21"/>
                      <w:highlight w:val="none"/>
                    </w:rPr>
                    <w:t>≤3.0</w:t>
                  </w:r>
                </w:p>
              </w:tc>
            </w:tr>
            <w:tr w14:paraId="57A4AE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7850" w:type="dxa"/>
                  <w:gridSpan w:val="6"/>
                  <w:tcBorders>
                    <w:left w:val="nil"/>
                    <w:right w:val="nil"/>
                  </w:tcBorders>
                  <w:shd w:val="clear" w:color="auto" w:fill="auto"/>
                  <w:vAlign w:val="center"/>
                </w:tcPr>
                <w:p w14:paraId="204FA63C">
                  <w:pPr>
                    <w:adjustRightInd w:val="0"/>
                    <w:snapToGrid w:val="0"/>
                    <w:jc w:val="left"/>
                    <w:rPr>
                      <w:snapToGrid w:val="0"/>
                      <w:color w:val="auto"/>
                      <w:sz w:val="21"/>
                      <w:szCs w:val="21"/>
                      <w:highlight w:val="none"/>
                    </w:rPr>
                  </w:pPr>
                  <w:r>
                    <w:rPr>
                      <w:snapToGrid w:val="0"/>
                      <w:color w:val="auto"/>
                      <w:sz w:val="21"/>
                      <w:szCs w:val="21"/>
                      <w:highlight w:val="none"/>
                    </w:rPr>
                    <w:t>井深：W1（8m）；W2（12m）</w:t>
                  </w:r>
                </w:p>
                <w:p w14:paraId="27FA1588">
                  <w:pPr>
                    <w:adjustRightInd w:val="0"/>
                    <w:snapToGrid w:val="0"/>
                    <w:jc w:val="left"/>
                    <w:rPr>
                      <w:snapToGrid w:val="0"/>
                      <w:color w:val="auto"/>
                      <w:sz w:val="21"/>
                      <w:szCs w:val="21"/>
                      <w:highlight w:val="none"/>
                    </w:rPr>
                  </w:pPr>
                  <w:r>
                    <w:rPr>
                      <w:snapToGrid w:val="0"/>
                      <w:color w:val="auto"/>
                      <w:sz w:val="21"/>
                      <w:szCs w:val="21"/>
                      <w:highlight w:val="none"/>
                    </w:rPr>
                    <w:t>埋深：W1（2.5m）；W2（6m）</w:t>
                  </w:r>
                </w:p>
              </w:tc>
            </w:tr>
            <w:tr w14:paraId="29DC98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7850" w:type="dxa"/>
                  <w:gridSpan w:val="6"/>
                  <w:tcBorders>
                    <w:left w:val="nil"/>
                    <w:bottom w:val="single" w:color="auto" w:sz="12" w:space="0"/>
                    <w:right w:val="nil"/>
                  </w:tcBorders>
                  <w:shd w:val="clear" w:color="auto" w:fill="auto"/>
                  <w:vAlign w:val="center"/>
                </w:tcPr>
                <w:p w14:paraId="5E576EC9">
                  <w:pPr>
                    <w:adjustRightInd w:val="0"/>
                    <w:snapToGrid w:val="0"/>
                    <w:jc w:val="left"/>
                    <w:rPr>
                      <w:snapToGrid w:val="0"/>
                      <w:color w:val="auto"/>
                      <w:sz w:val="21"/>
                      <w:szCs w:val="21"/>
                      <w:highlight w:val="none"/>
                    </w:rPr>
                  </w:pPr>
                  <w:r>
                    <w:rPr>
                      <w:snapToGrid w:val="0"/>
                      <w:color w:val="auto"/>
                      <w:sz w:val="21"/>
                      <w:szCs w:val="21"/>
                      <w:highlight w:val="none"/>
                    </w:rPr>
                    <w:t>备注：“ND”表示低于检出限。</w:t>
                  </w:r>
                </w:p>
              </w:tc>
            </w:tr>
          </w:tbl>
          <w:p w14:paraId="6820A70A">
            <w:pPr>
              <w:pStyle w:val="96"/>
              <w:keepNext w:val="0"/>
              <w:keepLines w:val="0"/>
              <w:pageBreakBefore w:val="0"/>
              <w:widowControl/>
              <w:kinsoku/>
              <w:wordWrap/>
              <w:overflowPunct w:val="0"/>
              <w:topLinePunct w:val="0"/>
              <w:autoSpaceDE w:val="0"/>
              <w:autoSpaceDN w:val="0"/>
              <w:bidi w:val="0"/>
              <w:adjustRightInd w:val="0"/>
              <w:snapToGrid w:val="0"/>
              <w:spacing w:before="101" w:line="360" w:lineRule="auto"/>
              <w:ind w:left="108" w:right="23" w:firstLine="516"/>
              <w:textAlignment w:val="baseline"/>
              <w:rPr>
                <w:color w:val="auto"/>
                <w:highlight w:val="none"/>
              </w:rPr>
            </w:pPr>
            <w:r>
              <w:rPr>
                <w:color w:val="auto"/>
                <w:spacing w:val="-9"/>
                <w:highlight w:val="none"/>
              </w:rPr>
              <w:t>由表可知，本项目地下水水质各因子均满足《地下水环境质量标准》（</w:t>
            </w:r>
            <w:r>
              <w:rPr>
                <w:rFonts w:ascii="Times New Roman" w:hAnsi="Times New Roman" w:eastAsia="Times New Roman" w:cs="Times New Roman"/>
                <w:color w:val="auto"/>
                <w:spacing w:val="-9"/>
                <w:highlight w:val="none"/>
              </w:rPr>
              <w:t>G</w:t>
            </w:r>
            <w:r>
              <w:rPr>
                <w:rFonts w:ascii="Times New Roman" w:hAnsi="Times New Roman" w:eastAsia="Times New Roman" w:cs="Times New Roman"/>
                <w:color w:val="auto"/>
                <w:spacing w:val="1"/>
                <w:highlight w:val="none"/>
              </w:rPr>
              <w:t xml:space="preserve"> </w:t>
            </w:r>
            <w:r>
              <w:rPr>
                <w:rFonts w:ascii="Times New Roman" w:hAnsi="Times New Roman" w:eastAsia="Times New Roman" w:cs="Times New Roman"/>
                <w:color w:val="auto"/>
                <w:spacing w:val="-2"/>
                <w:highlight w:val="none"/>
              </w:rPr>
              <w:t>B/T14848-2017</w:t>
            </w:r>
            <w:r>
              <w:rPr>
                <w:color w:val="auto"/>
                <w:spacing w:val="-2"/>
                <w:highlight w:val="none"/>
              </w:rPr>
              <w:t>）中</w:t>
            </w:r>
            <w:r>
              <w:rPr>
                <w:rFonts w:ascii="Times New Roman" w:hAnsi="Times New Roman" w:eastAsia="Times New Roman" w:cs="Times New Roman"/>
                <w:color w:val="auto"/>
                <w:spacing w:val="-2"/>
                <w:highlight w:val="none"/>
              </w:rPr>
              <w:t>Ⅲ</w:t>
            </w:r>
            <w:r>
              <w:rPr>
                <w:color w:val="auto"/>
                <w:spacing w:val="-2"/>
                <w:highlight w:val="none"/>
              </w:rPr>
              <w:t>类水质标准限值要求，区域地下水环境质量状况良好。</w:t>
            </w:r>
          </w:p>
          <w:p w14:paraId="73726FDF">
            <w:pPr>
              <w:pStyle w:val="96"/>
              <w:spacing w:line="219" w:lineRule="auto"/>
              <w:ind w:left="590"/>
              <w:rPr>
                <w:color w:val="auto"/>
                <w:highlight w:val="none"/>
              </w:rPr>
            </w:pPr>
            <w:r>
              <w:rPr>
                <w:color w:val="auto"/>
                <w:spacing w:val="-6"/>
                <w:highlight w:val="none"/>
              </w:rPr>
              <w:t>（</w:t>
            </w:r>
            <w:r>
              <w:rPr>
                <w:rFonts w:ascii="Times New Roman" w:hAnsi="Times New Roman" w:eastAsia="Times New Roman" w:cs="Times New Roman"/>
                <w:color w:val="auto"/>
                <w:spacing w:val="-6"/>
                <w:highlight w:val="none"/>
              </w:rPr>
              <w:t>2</w:t>
            </w:r>
            <w:r>
              <w:rPr>
                <w:color w:val="auto"/>
                <w:spacing w:val="-6"/>
                <w:highlight w:val="none"/>
              </w:rPr>
              <w:t>）土壤环境质量现状</w:t>
            </w:r>
          </w:p>
          <w:p w14:paraId="5B06FCE9">
            <w:pPr>
              <w:widowControl w:val="0"/>
              <w:kinsoku/>
              <w:autoSpaceDE/>
              <w:autoSpaceDN/>
              <w:adjustRightInd/>
              <w:snapToGrid/>
              <w:spacing w:line="440" w:lineRule="exact"/>
              <w:ind w:firstLine="480" w:firstLineChars="200"/>
              <w:jc w:val="both"/>
              <w:textAlignment w:val="auto"/>
              <w:rPr>
                <w:rFonts w:hint="default" w:ascii="Times New Roman" w:hAnsi="Times New Roman" w:eastAsia="宋体" w:cs="Times New Roman"/>
                <w:snapToGrid/>
                <w:color w:val="auto"/>
                <w:kern w:val="0"/>
                <w:sz w:val="24"/>
                <w:szCs w:val="24"/>
                <w:highlight w:val="none"/>
                <w:lang w:eastAsia="zh-CN"/>
              </w:rPr>
            </w:pPr>
            <w:r>
              <w:rPr>
                <w:rFonts w:ascii="宋体" w:hAnsi="宋体" w:eastAsia="宋体" w:cs="Times New Roman"/>
                <w:snapToGrid/>
                <w:color w:val="auto"/>
                <w:kern w:val="0"/>
                <w:sz w:val="24"/>
                <w:szCs w:val="24"/>
                <w:highlight w:val="none"/>
                <w:lang w:eastAsia="zh-CN"/>
              </w:rPr>
              <w:t>为了解本项目及周边土壤环境质量现状，本项目</w:t>
            </w:r>
            <w:r>
              <w:rPr>
                <w:rFonts w:hint="eastAsia" w:ascii="宋体" w:hAnsi="宋体" w:eastAsia="宋体" w:cs="Times New Roman"/>
                <w:snapToGrid/>
                <w:color w:val="auto"/>
                <w:kern w:val="0"/>
                <w:sz w:val="24"/>
                <w:szCs w:val="24"/>
                <w:highlight w:val="none"/>
                <w:lang w:val="en-US" w:eastAsia="zh-CN"/>
              </w:rPr>
              <w:t>引用</w:t>
            </w:r>
            <w:r>
              <w:rPr>
                <w:rFonts w:ascii="宋体" w:hAnsi="宋体" w:eastAsia="宋体" w:cs="Times New Roman"/>
                <w:snapToGrid/>
                <w:color w:val="auto"/>
                <w:kern w:val="0"/>
                <w:sz w:val="24"/>
                <w:szCs w:val="24"/>
                <w:highlight w:val="none"/>
                <w:lang w:eastAsia="zh-CN"/>
              </w:rPr>
              <w:t>厂区</w:t>
            </w:r>
            <w:r>
              <w:rPr>
                <w:rFonts w:hint="eastAsia" w:ascii="宋体" w:hAnsi="宋体" w:eastAsia="宋体" w:cs="Times New Roman"/>
                <w:snapToGrid/>
                <w:color w:val="auto"/>
                <w:kern w:val="0"/>
                <w:sz w:val="24"/>
                <w:szCs w:val="24"/>
                <w:highlight w:val="none"/>
                <w:lang w:val="en-US" w:eastAsia="zh-CN"/>
              </w:rPr>
              <w:t>西部安徽易飞超合金材料有</w:t>
            </w:r>
            <w:r>
              <w:rPr>
                <w:rFonts w:hint="default" w:ascii="Times New Roman" w:hAnsi="Times New Roman" w:eastAsia="宋体" w:cs="Times New Roman"/>
                <w:snapToGrid/>
                <w:color w:val="auto"/>
                <w:kern w:val="0"/>
                <w:sz w:val="24"/>
                <w:szCs w:val="24"/>
                <w:highlight w:val="none"/>
                <w:lang w:val="en-US" w:eastAsia="zh-CN"/>
              </w:rPr>
              <w:t>限公司</w:t>
            </w:r>
            <w:r>
              <w:rPr>
                <w:rFonts w:hint="default" w:ascii="Times New Roman" w:hAnsi="Times New Roman" w:eastAsia="宋体" w:cs="Times New Roman"/>
                <w:snapToGrid/>
                <w:color w:val="auto"/>
                <w:kern w:val="0"/>
                <w:sz w:val="24"/>
                <w:szCs w:val="24"/>
                <w:highlight w:val="none"/>
                <w:lang w:eastAsia="zh-CN"/>
              </w:rPr>
              <w:t>及厂区西南部西小郢西侧农田的土壤环境质量现状监测，采样时间为2025年12月26日，检毕日期为2026年1月13日，监测结果及监测点位见下图和下表。</w:t>
            </w:r>
          </w:p>
          <w:p w14:paraId="547B4DFE">
            <w:pPr>
              <w:widowControl w:val="0"/>
              <w:kinsoku/>
              <w:autoSpaceDE/>
              <w:autoSpaceDN/>
              <w:adjustRightInd/>
              <w:snapToGrid/>
              <w:spacing w:line="440" w:lineRule="exact"/>
              <w:ind w:firstLine="480" w:firstLineChars="200"/>
              <w:jc w:val="both"/>
              <w:textAlignment w:val="auto"/>
              <w:rPr>
                <w:rFonts w:hint="default" w:ascii="Times New Roman" w:hAnsi="Times New Roman" w:eastAsia="宋体" w:cs="Times New Roman"/>
                <w:snapToGrid/>
                <w:color w:val="auto"/>
                <w:kern w:val="0"/>
                <w:sz w:val="24"/>
                <w:szCs w:val="24"/>
                <w:highlight w:val="none"/>
                <w:lang w:eastAsia="zh-CN"/>
              </w:rPr>
            </w:pPr>
          </w:p>
          <w:p w14:paraId="0B8F095C">
            <w:pPr>
              <w:widowControl w:val="0"/>
              <w:kinsoku/>
              <w:autoSpaceDE/>
              <w:autoSpaceDN/>
              <w:adjustRightInd/>
              <w:snapToGrid/>
              <w:spacing w:line="440" w:lineRule="exact"/>
              <w:ind w:firstLine="480" w:firstLineChars="200"/>
              <w:jc w:val="both"/>
              <w:textAlignment w:val="auto"/>
              <w:rPr>
                <w:rFonts w:hint="default" w:ascii="Times New Roman" w:hAnsi="Times New Roman" w:eastAsia="宋体" w:cs="Times New Roman"/>
                <w:snapToGrid/>
                <w:color w:val="auto"/>
                <w:kern w:val="0"/>
                <w:sz w:val="24"/>
                <w:szCs w:val="24"/>
                <w:highlight w:val="none"/>
                <w:lang w:eastAsia="zh-CN"/>
              </w:rPr>
            </w:pPr>
          </w:p>
          <w:p w14:paraId="1FB50083">
            <w:pPr>
              <w:widowControl w:val="0"/>
              <w:kinsoku/>
              <w:autoSpaceDE/>
              <w:autoSpaceDN/>
              <w:adjustRightInd/>
              <w:snapToGrid/>
              <w:spacing w:line="440" w:lineRule="exact"/>
              <w:ind w:firstLine="480" w:firstLineChars="200"/>
              <w:jc w:val="both"/>
              <w:textAlignment w:val="auto"/>
              <w:rPr>
                <w:rFonts w:hint="default" w:ascii="Times New Roman" w:hAnsi="Times New Roman" w:eastAsia="宋体" w:cs="Times New Roman"/>
                <w:snapToGrid/>
                <w:color w:val="auto"/>
                <w:kern w:val="0"/>
                <w:sz w:val="24"/>
                <w:szCs w:val="24"/>
                <w:highlight w:val="none"/>
                <w:lang w:eastAsia="zh-CN"/>
              </w:rPr>
            </w:pPr>
          </w:p>
          <w:p w14:paraId="554F2E0A">
            <w:pPr>
              <w:widowControl w:val="0"/>
              <w:kinsoku/>
              <w:autoSpaceDE/>
              <w:autoSpaceDN/>
              <w:adjustRightInd/>
              <w:snapToGrid/>
              <w:spacing w:line="440" w:lineRule="exact"/>
              <w:ind w:firstLine="480" w:firstLineChars="200"/>
              <w:jc w:val="both"/>
              <w:textAlignment w:val="auto"/>
              <w:rPr>
                <w:rFonts w:hint="default" w:ascii="Times New Roman" w:hAnsi="Times New Roman" w:eastAsia="宋体" w:cs="Times New Roman"/>
                <w:snapToGrid/>
                <w:color w:val="auto"/>
                <w:kern w:val="0"/>
                <w:sz w:val="24"/>
                <w:szCs w:val="24"/>
                <w:highlight w:val="none"/>
                <w:lang w:eastAsia="zh-CN"/>
              </w:rPr>
            </w:pPr>
          </w:p>
          <w:p w14:paraId="76C4494E">
            <w:pPr>
              <w:widowControl w:val="0"/>
              <w:kinsoku/>
              <w:autoSpaceDE/>
              <w:autoSpaceDN/>
              <w:adjustRightInd/>
              <w:snapToGrid/>
              <w:spacing w:line="440" w:lineRule="exact"/>
              <w:ind w:firstLine="480" w:firstLineChars="200"/>
              <w:jc w:val="both"/>
              <w:textAlignment w:val="auto"/>
              <w:rPr>
                <w:rFonts w:hint="default" w:ascii="Times New Roman" w:hAnsi="Times New Roman" w:eastAsia="宋体" w:cs="Times New Roman"/>
                <w:snapToGrid/>
                <w:color w:val="auto"/>
                <w:kern w:val="0"/>
                <w:sz w:val="24"/>
                <w:szCs w:val="24"/>
                <w:highlight w:val="none"/>
                <w:lang w:eastAsia="zh-CN"/>
              </w:rPr>
            </w:pPr>
          </w:p>
          <w:p w14:paraId="271F54ED">
            <w:pPr>
              <w:widowControl w:val="0"/>
              <w:kinsoku/>
              <w:autoSpaceDE/>
              <w:autoSpaceDN/>
              <w:adjustRightInd/>
              <w:snapToGrid/>
              <w:spacing w:line="440" w:lineRule="exact"/>
              <w:ind w:firstLine="480" w:firstLineChars="200"/>
              <w:jc w:val="both"/>
              <w:textAlignment w:val="auto"/>
              <w:rPr>
                <w:rFonts w:hint="default" w:ascii="Times New Roman" w:hAnsi="Times New Roman" w:eastAsia="宋体" w:cs="Times New Roman"/>
                <w:snapToGrid/>
                <w:color w:val="auto"/>
                <w:kern w:val="0"/>
                <w:sz w:val="24"/>
                <w:szCs w:val="24"/>
                <w:highlight w:val="none"/>
                <w:lang w:eastAsia="zh-CN"/>
              </w:rPr>
            </w:pPr>
          </w:p>
          <w:p w14:paraId="6FBDF7EB">
            <w:pPr>
              <w:widowControl w:val="0"/>
              <w:kinsoku/>
              <w:autoSpaceDE/>
              <w:autoSpaceDN/>
              <w:adjustRightInd/>
              <w:snapToGrid/>
              <w:spacing w:line="440" w:lineRule="exact"/>
              <w:ind w:firstLine="480" w:firstLineChars="200"/>
              <w:jc w:val="both"/>
              <w:textAlignment w:val="auto"/>
              <w:rPr>
                <w:rFonts w:hint="default" w:ascii="Times New Roman" w:hAnsi="Times New Roman" w:eastAsia="宋体" w:cs="Times New Roman"/>
                <w:snapToGrid/>
                <w:color w:val="auto"/>
                <w:kern w:val="0"/>
                <w:sz w:val="24"/>
                <w:szCs w:val="24"/>
                <w:highlight w:val="none"/>
                <w:lang w:eastAsia="zh-CN"/>
              </w:rPr>
            </w:pPr>
          </w:p>
          <w:p w14:paraId="133FF5AC">
            <w:pPr>
              <w:widowControl w:val="0"/>
              <w:kinsoku/>
              <w:autoSpaceDE/>
              <w:autoSpaceDN/>
              <w:adjustRightInd/>
              <w:snapToGrid/>
              <w:spacing w:line="440" w:lineRule="exact"/>
              <w:ind w:firstLine="480" w:firstLineChars="200"/>
              <w:jc w:val="both"/>
              <w:textAlignment w:val="auto"/>
              <w:rPr>
                <w:rFonts w:hint="default" w:ascii="Times New Roman" w:hAnsi="Times New Roman" w:eastAsia="宋体" w:cs="Times New Roman"/>
                <w:snapToGrid/>
                <w:color w:val="auto"/>
                <w:kern w:val="0"/>
                <w:sz w:val="24"/>
                <w:szCs w:val="24"/>
                <w:highlight w:val="none"/>
                <w:lang w:eastAsia="zh-CN"/>
              </w:rPr>
            </w:pPr>
          </w:p>
          <w:p w14:paraId="121C7207">
            <w:pPr>
              <w:widowControl w:val="0"/>
              <w:kinsoku/>
              <w:autoSpaceDE/>
              <w:autoSpaceDN/>
              <w:adjustRightInd/>
              <w:snapToGrid/>
              <w:spacing w:line="440" w:lineRule="exact"/>
              <w:ind w:firstLine="480" w:firstLineChars="200"/>
              <w:jc w:val="both"/>
              <w:textAlignment w:val="auto"/>
              <w:rPr>
                <w:rFonts w:hint="default" w:ascii="Times New Roman" w:hAnsi="Times New Roman" w:eastAsia="宋体" w:cs="Times New Roman"/>
                <w:snapToGrid/>
                <w:color w:val="auto"/>
                <w:kern w:val="0"/>
                <w:sz w:val="24"/>
                <w:szCs w:val="24"/>
                <w:highlight w:val="none"/>
                <w:lang w:eastAsia="zh-CN"/>
              </w:rPr>
            </w:pPr>
          </w:p>
          <w:p w14:paraId="4EB2F2DE">
            <w:pPr>
              <w:widowControl w:val="0"/>
              <w:kinsoku/>
              <w:autoSpaceDE/>
              <w:autoSpaceDN/>
              <w:adjustRightInd/>
              <w:snapToGrid/>
              <w:spacing w:line="440" w:lineRule="exact"/>
              <w:ind w:firstLine="480" w:firstLineChars="200"/>
              <w:jc w:val="both"/>
              <w:textAlignment w:val="auto"/>
              <w:rPr>
                <w:rFonts w:hint="default" w:ascii="Times New Roman" w:hAnsi="Times New Roman" w:eastAsia="宋体" w:cs="Times New Roman"/>
                <w:snapToGrid/>
                <w:color w:val="auto"/>
                <w:kern w:val="0"/>
                <w:sz w:val="24"/>
                <w:szCs w:val="24"/>
                <w:highlight w:val="none"/>
                <w:lang w:eastAsia="zh-CN"/>
              </w:rPr>
            </w:pPr>
          </w:p>
          <w:p w14:paraId="4E230755">
            <w:pPr>
              <w:widowControl w:val="0"/>
              <w:kinsoku/>
              <w:autoSpaceDE/>
              <w:autoSpaceDN/>
              <w:adjustRightInd/>
              <w:snapToGrid/>
              <w:spacing w:line="440" w:lineRule="exact"/>
              <w:ind w:firstLine="480" w:firstLineChars="200"/>
              <w:jc w:val="both"/>
              <w:textAlignment w:val="auto"/>
              <w:rPr>
                <w:rFonts w:hint="default" w:ascii="Times New Roman" w:hAnsi="Times New Roman" w:eastAsia="宋体" w:cs="Times New Roman"/>
                <w:snapToGrid/>
                <w:color w:val="auto"/>
                <w:kern w:val="0"/>
                <w:sz w:val="24"/>
                <w:szCs w:val="24"/>
                <w:highlight w:val="none"/>
                <w:lang w:eastAsia="zh-CN"/>
              </w:rPr>
            </w:pPr>
          </w:p>
          <w:p w14:paraId="6EA8182A">
            <w:pPr>
              <w:widowControl w:val="0"/>
              <w:kinsoku/>
              <w:autoSpaceDE/>
              <w:autoSpaceDN/>
              <w:adjustRightInd/>
              <w:snapToGrid/>
              <w:spacing w:line="440" w:lineRule="exact"/>
              <w:ind w:firstLine="480" w:firstLineChars="200"/>
              <w:jc w:val="both"/>
              <w:textAlignment w:val="auto"/>
              <w:rPr>
                <w:rFonts w:hint="default" w:ascii="Times New Roman" w:hAnsi="Times New Roman" w:eastAsia="宋体" w:cs="Times New Roman"/>
                <w:snapToGrid/>
                <w:color w:val="auto"/>
                <w:kern w:val="0"/>
                <w:sz w:val="24"/>
                <w:szCs w:val="24"/>
                <w:highlight w:val="none"/>
                <w:lang w:eastAsia="zh-CN"/>
              </w:rPr>
            </w:pPr>
          </w:p>
          <w:p w14:paraId="77FEABDB">
            <w:pPr>
              <w:spacing w:line="5261" w:lineRule="exact"/>
              <w:ind w:firstLine="133"/>
              <w:rPr>
                <w:color w:val="auto"/>
                <w:highlight w:val="none"/>
              </w:rPr>
            </w:pPr>
            <w:r>
              <w:rPr>
                <w:color w:val="auto"/>
                <w:position w:val="-105"/>
                <w:highlight w:val="none"/>
              </w:rPr>
              <mc:AlternateContent>
                <mc:Choice Requires="wpg">
                  <w:drawing>
                    <wp:inline distT="0" distB="0" distL="114300" distR="114300">
                      <wp:extent cx="4983480" cy="3341370"/>
                      <wp:effectExtent l="0" t="0" r="44450" b="26035"/>
                      <wp:docPr id="18" name="组合 18"/>
                      <wp:cNvGraphicFramePr/>
                      <a:graphic xmlns:a="http://schemas.openxmlformats.org/drawingml/2006/main">
                        <a:graphicData uri="http://schemas.microsoft.com/office/word/2010/wordprocessingGroup">
                          <wpg:wgp>
                            <wpg:cNvGrpSpPr/>
                            <wpg:grpSpPr>
                              <a:xfrm>
                                <a:off x="0" y="0"/>
                                <a:ext cx="4983480" cy="3341370"/>
                                <a:chOff x="0" y="0"/>
                                <a:chExt cx="7847" cy="5262"/>
                              </a:xfrm>
                            </wpg:grpSpPr>
                            <pic:pic xmlns:pic="http://schemas.openxmlformats.org/drawingml/2006/picture">
                              <pic:nvPicPr>
                                <pic:cNvPr id="16" name="图片 6"/>
                                <pic:cNvPicPr>
                                  <a:picLocks noChangeAspect="1"/>
                                </pic:cNvPicPr>
                              </pic:nvPicPr>
                              <pic:blipFill>
                                <a:blip r:embed="rId9"/>
                                <a:stretch>
                                  <a:fillRect/>
                                </a:stretch>
                              </pic:blipFill>
                              <pic:spPr>
                                <a:xfrm>
                                  <a:off x="0" y="0"/>
                                  <a:ext cx="7847" cy="5262"/>
                                </a:xfrm>
                                <a:prstGeom prst="rect">
                                  <a:avLst/>
                                </a:prstGeom>
                                <a:noFill/>
                                <a:ln>
                                  <a:noFill/>
                                </a:ln>
                              </pic:spPr>
                            </pic:pic>
                            <wps:wsp>
                              <wps:cNvPr id="17" name="文本框 17"/>
                              <wps:cNvSpPr txBox="1"/>
                              <wps:spPr>
                                <a:xfrm>
                                  <a:off x="268" y="2753"/>
                                  <a:ext cx="4806" cy="1703"/>
                                </a:xfrm>
                                <a:prstGeom prst="rect">
                                  <a:avLst/>
                                </a:prstGeom>
                                <a:noFill/>
                                <a:ln>
                                  <a:noFill/>
                                </a:ln>
                              </wps:spPr>
                              <wps:txbx>
                                <w:txbxContent>
                                  <w:p w14:paraId="44461C81">
                                    <w:pPr>
                                      <w:spacing w:before="19" w:line="254" w:lineRule="auto"/>
                                      <w:ind w:left="3655" w:right="20" w:hanging="121"/>
                                      <w:rPr>
                                        <w:rFonts w:ascii="黑体" w:hAnsi="黑体" w:eastAsia="黑体" w:cs="黑体"/>
                                        <w:sz w:val="24"/>
                                        <w:szCs w:val="24"/>
                                      </w:rPr>
                                    </w:pPr>
                                    <w:r>
                                      <w:rPr>
                                        <w:rFonts w:hint="eastAsia" w:ascii="黑体" w:hAnsi="黑体" w:eastAsia="黑体" w:cs="黑体"/>
                                        <w:color w:val="FFFF00"/>
                                        <w:spacing w:val="-1"/>
                                        <w:sz w:val="24"/>
                                        <w:szCs w:val="24"/>
                                      </w:rPr>
                                      <w:t>安徽易飞超合金材料有限公司</w:t>
                                    </w:r>
                                    <w:r>
                                      <w:rPr>
                                        <w:rFonts w:ascii="黑体" w:hAnsi="黑体" w:eastAsia="黑体" w:cs="黑体"/>
                                        <w:color w:val="FFFF00"/>
                                        <w:spacing w:val="-6"/>
                                        <w:sz w:val="24"/>
                                        <w:szCs w:val="24"/>
                                      </w:rPr>
                                      <w:t>T1</w:t>
                                    </w:r>
                                  </w:p>
                                  <w:p w14:paraId="5A977084">
                                    <w:pPr>
                                      <w:spacing w:before="54" w:line="222" w:lineRule="auto"/>
                                      <w:ind w:left="20"/>
                                      <w:rPr>
                                        <w:rFonts w:ascii="黑体" w:hAnsi="黑体" w:eastAsia="黑体" w:cs="黑体"/>
                                        <w:sz w:val="24"/>
                                        <w:szCs w:val="24"/>
                                      </w:rPr>
                                    </w:pPr>
                                    <w:r>
                                      <w:rPr>
                                        <w:rFonts w:ascii="黑体" w:hAnsi="黑体" w:eastAsia="黑体" w:cs="黑体"/>
                                        <w:color w:val="FFFF00"/>
                                        <w:spacing w:val="-4"/>
                                        <w:sz w:val="24"/>
                                        <w:szCs w:val="24"/>
                                      </w:rPr>
                                      <w:t>西小郢西侧农田</w:t>
                                    </w:r>
                                    <w:r>
                                      <w:rPr>
                                        <w:rFonts w:ascii="黑体" w:hAnsi="黑体" w:eastAsia="黑体" w:cs="黑体"/>
                                        <w:color w:val="FFFF00"/>
                                        <w:spacing w:val="-42"/>
                                        <w:sz w:val="24"/>
                                        <w:szCs w:val="24"/>
                                      </w:rPr>
                                      <w:t xml:space="preserve"> </w:t>
                                    </w:r>
                                    <w:r>
                                      <w:rPr>
                                        <w:rFonts w:ascii="黑体" w:hAnsi="黑体" w:eastAsia="黑体" w:cs="黑体"/>
                                        <w:color w:val="FFFF00"/>
                                        <w:spacing w:val="-4"/>
                                        <w:sz w:val="24"/>
                                        <w:szCs w:val="24"/>
                                      </w:rPr>
                                      <w:t>T2</w:t>
                                    </w:r>
                                  </w:p>
                                </w:txbxContent>
                              </wps:txbx>
                              <wps:bodyPr lIns="0" tIns="0" rIns="0" bIns="0" upright="1"/>
                            </wps:wsp>
                          </wpg:wgp>
                        </a:graphicData>
                      </a:graphic>
                    </wp:inline>
                  </w:drawing>
                </mc:Choice>
                <mc:Fallback>
                  <w:pict>
                    <v:group id="_x0000_s1026" o:spid="_x0000_s1026" o:spt="203" style="height:263.1pt;width:392.4pt;" coordsize="7847,5262" o:gfxdata="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">
                      <o:lock v:ext="edit" aspectratio="f"/>
                      <v:shape id="图片 6" o:spid="_x0000_s1026" o:spt="75" type="#_x0000_t75" style="position:absolute;left:0;top:0;height:5262;width:7847;" filled="f" o:preferrelative="t" stroked="f" coordsize="21600,21600" o:gfxdata="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eIfpXLgAAADbAAAA&#10;DwAAAAAAAAABACAAAAAiAAAAZHJzL2Rvd25yZXYueG1sUEsBAhQAFAAAAAgAh07iQDMvBZ47AAAA&#10;OQAAABAAAAAAAAAAAQAgAAAABwEAAGRycy9zaGFwZXhtbC54bWxQSwUGAAAAAAYABgBbAQAAsQMA&#10;AAAA&#10;">
                        <v:fill on="f" focussize="0,0"/>
                        <v:stroke on="f"/>
                        <v:imagedata r:id="rId9" o:title=""/>
                        <o:lock v:ext="edit" aspectratio="t"/>
                      </v:shape>
                      <v:shape id="_x0000_s1026" o:spid="_x0000_s1026" o:spt="202" type="#_x0000_t202" style="position:absolute;left:268;top:2753;height:1703;width:4806;" filled="f" stroked="f" coordsize="21600,21600" o:gfxdata="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Xjacy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44461C81">
                              <w:pPr>
                                <w:spacing w:before="19" w:line="254" w:lineRule="auto"/>
                                <w:ind w:left="3655" w:right="20" w:hanging="121"/>
                                <w:rPr>
                                  <w:rFonts w:ascii="黑体" w:hAnsi="黑体" w:eastAsia="黑体" w:cs="黑体"/>
                                  <w:sz w:val="24"/>
                                  <w:szCs w:val="24"/>
                                </w:rPr>
                              </w:pPr>
                              <w:r>
                                <w:rPr>
                                  <w:rFonts w:hint="eastAsia" w:ascii="黑体" w:hAnsi="黑体" w:eastAsia="黑体" w:cs="黑体"/>
                                  <w:color w:val="FFFF00"/>
                                  <w:spacing w:val="-1"/>
                                  <w:sz w:val="24"/>
                                  <w:szCs w:val="24"/>
                                </w:rPr>
                                <w:t>安徽易飞超合金材料有限公司</w:t>
                              </w:r>
                              <w:r>
                                <w:rPr>
                                  <w:rFonts w:ascii="黑体" w:hAnsi="黑体" w:eastAsia="黑体" w:cs="黑体"/>
                                  <w:color w:val="FFFF00"/>
                                  <w:spacing w:val="-6"/>
                                  <w:sz w:val="24"/>
                                  <w:szCs w:val="24"/>
                                </w:rPr>
                                <w:t>T1</w:t>
                              </w:r>
                            </w:p>
                            <w:p w14:paraId="5A977084">
                              <w:pPr>
                                <w:spacing w:before="54" w:line="222" w:lineRule="auto"/>
                                <w:ind w:left="20"/>
                                <w:rPr>
                                  <w:rFonts w:ascii="黑体" w:hAnsi="黑体" w:eastAsia="黑体" w:cs="黑体"/>
                                  <w:sz w:val="24"/>
                                  <w:szCs w:val="24"/>
                                </w:rPr>
                              </w:pPr>
                              <w:r>
                                <w:rPr>
                                  <w:rFonts w:ascii="黑体" w:hAnsi="黑体" w:eastAsia="黑体" w:cs="黑体"/>
                                  <w:color w:val="FFFF00"/>
                                  <w:spacing w:val="-4"/>
                                  <w:sz w:val="24"/>
                                  <w:szCs w:val="24"/>
                                </w:rPr>
                                <w:t>西小郢西侧农田</w:t>
                              </w:r>
                              <w:r>
                                <w:rPr>
                                  <w:rFonts w:ascii="黑体" w:hAnsi="黑体" w:eastAsia="黑体" w:cs="黑体"/>
                                  <w:color w:val="FFFF00"/>
                                  <w:spacing w:val="-42"/>
                                  <w:sz w:val="24"/>
                                  <w:szCs w:val="24"/>
                                </w:rPr>
                                <w:t xml:space="preserve"> </w:t>
                              </w:r>
                              <w:r>
                                <w:rPr>
                                  <w:rFonts w:ascii="黑体" w:hAnsi="黑体" w:eastAsia="黑体" w:cs="黑体"/>
                                  <w:color w:val="FFFF00"/>
                                  <w:spacing w:val="-4"/>
                                  <w:sz w:val="24"/>
                                  <w:szCs w:val="24"/>
                                </w:rPr>
                                <w:t>T2</w:t>
                              </w:r>
                            </w:p>
                          </w:txbxContent>
                        </v:textbox>
                      </v:shape>
                      <w10:wrap type="none"/>
                      <w10:anchorlock/>
                    </v:group>
                  </w:pict>
                </mc:Fallback>
              </mc:AlternateContent>
            </w:r>
          </w:p>
          <w:p w14:paraId="6821106F">
            <w:pPr>
              <w:autoSpaceDE w:val="0"/>
              <w:autoSpaceDN w:val="0"/>
              <w:spacing w:line="360" w:lineRule="auto"/>
              <w:ind w:firstLine="472" w:firstLineChars="200"/>
              <w:jc w:val="center"/>
              <w:rPr>
                <w:rFonts w:ascii="黑体" w:hAnsi="黑体" w:eastAsia="黑体" w:cs="黑体"/>
                <w:color w:val="auto"/>
                <w:spacing w:val="-2"/>
                <w:highlight w:val="none"/>
              </w:rPr>
            </w:pPr>
            <w:r>
              <w:rPr>
                <w:rFonts w:ascii="黑体" w:hAnsi="黑体" w:eastAsia="黑体" w:cs="黑体"/>
                <w:color w:val="auto"/>
                <w:spacing w:val="-2"/>
                <w:highlight w:val="none"/>
              </w:rPr>
              <w:t>图</w:t>
            </w:r>
            <w:r>
              <w:rPr>
                <w:rFonts w:ascii="黑体" w:hAnsi="黑体" w:eastAsia="黑体" w:cs="黑体"/>
                <w:color w:val="auto"/>
                <w:spacing w:val="-51"/>
                <w:highlight w:val="none"/>
              </w:rPr>
              <w:t xml:space="preserve"> </w:t>
            </w:r>
            <w:r>
              <w:rPr>
                <w:rFonts w:ascii="Times New Roman" w:hAnsi="Times New Roman" w:eastAsia="Times New Roman" w:cs="Times New Roman"/>
                <w:color w:val="auto"/>
                <w:spacing w:val="-2"/>
                <w:highlight w:val="none"/>
              </w:rPr>
              <w:t xml:space="preserve">3-3    </w:t>
            </w:r>
            <w:r>
              <w:rPr>
                <w:rFonts w:ascii="黑体" w:hAnsi="黑体" w:eastAsia="黑体" w:cs="黑体"/>
                <w:color w:val="auto"/>
                <w:spacing w:val="-2"/>
                <w:highlight w:val="none"/>
              </w:rPr>
              <w:t>土壤监测点位示意图</w:t>
            </w:r>
          </w:p>
          <w:p w14:paraId="35278BF6">
            <w:pPr>
              <w:spacing w:line="360" w:lineRule="auto"/>
              <w:ind w:firstLine="480" w:firstLineChars="200"/>
              <w:rPr>
                <w:rFonts w:ascii="Times New Roman" w:hAnsi="宋体"/>
                <w:snapToGrid w:val="0"/>
                <w:color w:val="auto"/>
                <w:sz w:val="24"/>
                <w:highlight w:val="none"/>
              </w:rPr>
            </w:pPr>
            <w:r>
              <w:rPr>
                <w:rFonts w:ascii="Times New Roman" w:hAnsi="宋体"/>
                <w:snapToGrid w:val="0"/>
                <w:color w:val="auto"/>
                <w:sz w:val="24"/>
                <w:highlight w:val="none"/>
              </w:rPr>
              <w:t>土壤环境质量现状监测结果如下表所示：</w:t>
            </w:r>
          </w:p>
          <w:p w14:paraId="2A2B6316">
            <w:pPr>
              <w:spacing w:line="221" w:lineRule="auto"/>
              <w:ind w:left="2410"/>
              <w:rPr>
                <w:rFonts w:ascii="Times New Roman" w:hAnsi="宋体"/>
                <w:snapToGrid w:val="0"/>
                <w:color w:val="auto"/>
                <w:sz w:val="24"/>
                <w:highlight w:val="none"/>
              </w:rPr>
            </w:pPr>
            <w:r>
              <w:rPr>
                <w:rFonts w:ascii="黑体" w:hAnsi="黑体" w:eastAsia="黑体" w:cs="黑体"/>
                <w:color w:val="auto"/>
                <w:spacing w:val="-2"/>
                <w:sz w:val="24"/>
                <w:szCs w:val="24"/>
                <w:highlight w:val="none"/>
              </w:rPr>
              <w:t>表</w:t>
            </w:r>
            <w:r>
              <w:rPr>
                <w:rFonts w:ascii="Times New Roman" w:hAnsi="Times New Roman" w:eastAsia="Times New Roman" w:cs="Times New Roman"/>
                <w:color w:val="auto"/>
                <w:spacing w:val="-2"/>
                <w:sz w:val="24"/>
                <w:szCs w:val="24"/>
                <w:highlight w:val="none"/>
              </w:rPr>
              <w:t>3-</w:t>
            </w:r>
            <w:r>
              <w:rPr>
                <w:rFonts w:hint="eastAsia" w:eastAsia="宋体" w:cs="Times New Roman"/>
                <w:color w:val="auto"/>
                <w:spacing w:val="-2"/>
                <w:sz w:val="24"/>
                <w:szCs w:val="24"/>
                <w:highlight w:val="none"/>
                <w:lang w:val="en-US" w:eastAsia="zh-CN"/>
              </w:rPr>
              <w:t>6</w:t>
            </w:r>
            <w:r>
              <w:rPr>
                <w:rFonts w:ascii="Times New Roman" w:hAnsi="Times New Roman" w:eastAsia="Times New Roman" w:cs="Times New Roman"/>
                <w:color w:val="auto"/>
                <w:spacing w:val="-2"/>
                <w:sz w:val="24"/>
                <w:szCs w:val="24"/>
                <w:highlight w:val="none"/>
              </w:rPr>
              <w:t xml:space="preserve">    </w:t>
            </w:r>
            <w:r>
              <w:rPr>
                <w:rFonts w:hint="eastAsia" w:ascii="Times New Roman" w:hAnsi="Times New Roman" w:eastAsia="Times New Roman" w:cs="Times New Roman"/>
                <w:color w:val="auto"/>
                <w:spacing w:val="-2"/>
                <w:sz w:val="24"/>
                <w:szCs w:val="24"/>
                <w:highlight w:val="none"/>
              </w:rPr>
              <w:t>T1点位土壤检测结果统计表</w:t>
            </w:r>
          </w:p>
          <w:tbl>
            <w:tblPr>
              <w:tblStyle w:val="78"/>
              <w:tblW w:w="4998"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19"/>
              <w:gridCol w:w="838"/>
              <w:gridCol w:w="960"/>
              <w:gridCol w:w="1084"/>
              <w:gridCol w:w="992"/>
              <w:gridCol w:w="1000"/>
              <w:gridCol w:w="1428"/>
            </w:tblGrid>
            <w:tr w14:paraId="310CB3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vMerge w:val="restart"/>
                  <w:tcBorders>
                    <w:top w:val="single" w:color="auto" w:sz="12" w:space="0"/>
                    <w:left w:val="nil"/>
                    <w:bottom w:val="single" w:color="auto" w:sz="6" w:space="0"/>
                    <w:right w:val="single" w:color="auto" w:sz="6" w:space="0"/>
                  </w:tcBorders>
                  <w:vAlign w:val="center"/>
                </w:tcPr>
                <w:p w14:paraId="67F02611">
                  <w:pPr>
                    <w:adjustRightInd w:val="0"/>
                    <w:snapToGrid w:val="0"/>
                    <w:jc w:val="center"/>
                    <w:rPr>
                      <w:b/>
                      <w:bCs/>
                      <w:snapToGrid w:val="0"/>
                      <w:color w:val="auto"/>
                      <w:sz w:val="21"/>
                      <w:szCs w:val="21"/>
                      <w:highlight w:val="none"/>
                    </w:rPr>
                  </w:pPr>
                  <w:r>
                    <w:rPr>
                      <w:b/>
                      <w:bCs/>
                      <w:snapToGrid w:val="0"/>
                      <w:color w:val="auto"/>
                      <w:sz w:val="21"/>
                      <w:szCs w:val="21"/>
                      <w:highlight w:val="none"/>
                    </w:rPr>
                    <w:t>监测因子</w:t>
                  </w:r>
                </w:p>
              </w:tc>
              <w:tc>
                <w:tcPr>
                  <w:tcW w:w="536" w:type="pct"/>
                  <w:vMerge w:val="restart"/>
                  <w:tcBorders>
                    <w:top w:val="single" w:color="auto" w:sz="12" w:space="0"/>
                    <w:left w:val="single" w:color="auto" w:sz="6" w:space="0"/>
                    <w:bottom w:val="single" w:color="auto" w:sz="6" w:space="0"/>
                    <w:right w:val="single" w:color="auto" w:sz="6" w:space="0"/>
                  </w:tcBorders>
                  <w:vAlign w:val="center"/>
                </w:tcPr>
                <w:p w14:paraId="5E04D175">
                  <w:pPr>
                    <w:adjustRightInd w:val="0"/>
                    <w:snapToGrid w:val="0"/>
                    <w:jc w:val="center"/>
                    <w:rPr>
                      <w:b/>
                      <w:bCs/>
                      <w:snapToGrid w:val="0"/>
                      <w:color w:val="auto"/>
                      <w:sz w:val="21"/>
                      <w:szCs w:val="21"/>
                      <w:highlight w:val="none"/>
                    </w:rPr>
                  </w:pPr>
                  <w:r>
                    <w:rPr>
                      <w:b/>
                      <w:bCs/>
                      <w:snapToGrid w:val="0"/>
                      <w:color w:val="auto"/>
                      <w:sz w:val="21"/>
                      <w:szCs w:val="21"/>
                      <w:highlight w:val="none"/>
                    </w:rPr>
                    <w:t>单位</w:t>
                  </w:r>
                </w:p>
              </w:tc>
              <w:tc>
                <w:tcPr>
                  <w:tcW w:w="614" w:type="pct"/>
                  <w:vMerge w:val="restart"/>
                  <w:tcBorders>
                    <w:top w:val="single" w:color="auto" w:sz="12" w:space="0"/>
                    <w:left w:val="single" w:color="auto" w:sz="6" w:space="0"/>
                    <w:bottom w:val="single" w:color="auto" w:sz="6" w:space="0"/>
                    <w:right w:val="single" w:color="auto" w:sz="6" w:space="0"/>
                  </w:tcBorders>
                  <w:vAlign w:val="center"/>
                </w:tcPr>
                <w:p w14:paraId="44A9DB3E">
                  <w:pPr>
                    <w:adjustRightInd w:val="0"/>
                    <w:snapToGrid w:val="0"/>
                    <w:jc w:val="center"/>
                    <w:rPr>
                      <w:b/>
                      <w:bCs/>
                      <w:snapToGrid w:val="0"/>
                      <w:color w:val="auto"/>
                      <w:sz w:val="21"/>
                      <w:szCs w:val="21"/>
                      <w:highlight w:val="none"/>
                    </w:rPr>
                  </w:pPr>
                  <w:r>
                    <w:rPr>
                      <w:b/>
                      <w:bCs/>
                      <w:snapToGrid w:val="0"/>
                      <w:color w:val="auto"/>
                      <w:sz w:val="21"/>
                      <w:szCs w:val="21"/>
                      <w:highlight w:val="none"/>
                    </w:rPr>
                    <w:t>检出限</w:t>
                  </w:r>
                </w:p>
              </w:tc>
              <w:tc>
                <w:tcPr>
                  <w:tcW w:w="1966" w:type="pct"/>
                  <w:gridSpan w:val="3"/>
                  <w:tcBorders>
                    <w:top w:val="single" w:color="auto" w:sz="12" w:space="0"/>
                    <w:left w:val="single" w:color="auto" w:sz="6" w:space="0"/>
                    <w:bottom w:val="single" w:color="auto" w:sz="6" w:space="0"/>
                    <w:right w:val="single" w:color="auto" w:sz="6" w:space="0"/>
                  </w:tcBorders>
                  <w:vAlign w:val="center"/>
                </w:tcPr>
                <w:p w14:paraId="2CDE926A">
                  <w:pPr>
                    <w:adjustRightInd w:val="0"/>
                    <w:snapToGrid w:val="0"/>
                    <w:jc w:val="center"/>
                    <w:rPr>
                      <w:b/>
                      <w:bCs/>
                      <w:snapToGrid w:val="0"/>
                      <w:color w:val="auto"/>
                      <w:sz w:val="21"/>
                      <w:szCs w:val="21"/>
                      <w:highlight w:val="none"/>
                    </w:rPr>
                  </w:pPr>
                  <w:r>
                    <w:rPr>
                      <w:b/>
                      <w:bCs/>
                      <w:snapToGrid w:val="0"/>
                      <w:color w:val="auto"/>
                      <w:sz w:val="21"/>
                      <w:szCs w:val="21"/>
                      <w:highlight w:val="none"/>
                    </w:rPr>
                    <w:t>检测结果</w:t>
                  </w:r>
                </w:p>
              </w:tc>
              <w:tc>
                <w:tcPr>
                  <w:tcW w:w="912" w:type="pct"/>
                  <w:vMerge w:val="restart"/>
                  <w:tcBorders>
                    <w:top w:val="single" w:color="auto" w:sz="12" w:space="0"/>
                    <w:left w:val="single" w:color="auto" w:sz="6" w:space="0"/>
                    <w:bottom w:val="single" w:color="auto" w:sz="6" w:space="0"/>
                    <w:right w:val="nil"/>
                  </w:tcBorders>
                  <w:vAlign w:val="center"/>
                </w:tcPr>
                <w:p w14:paraId="75CA52BA">
                  <w:pPr>
                    <w:adjustRightInd w:val="0"/>
                    <w:snapToGrid w:val="0"/>
                    <w:jc w:val="center"/>
                    <w:rPr>
                      <w:b/>
                      <w:bCs/>
                      <w:snapToGrid w:val="0"/>
                      <w:color w:val="auto"/>
                      <w:sz w:val="21"/>
                      <w:szCs w:val="21"/>
                      <w:highlight w:val="none"/>
                    </w:rPr>
                  </w:pPr>
                  <w:r>
                    <w:rPr>
                      <w:b/>
                      <w:bCs/>
                      <w:snapToGrid w:val="0"/>
                      <w:color w:val="auto"/>
                      <w:sz w:val="21"/>
                      <w:szCs w:val="21"/>
                      <w:highlight w:val="none"/>
                    </w:rPr>
                    <w:t>第二类用地选值要求</w:t>
                  </w:r>
                </w:p>
              </w:tc>
            </w:tr>
            <w:tr w14:paraId="60B093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vMerge w:val="continue"/>
                  <w:tcBorders>
                    <w:top w:val="single" w:color="auto" w:sz="6" w:space="0"/>
                    <w:left w:val="nil"/>
                    <w:bottom w:val="single" w:color="auto" w:sz="6" w:space="0"/>
                    <w:right w:val="single" w:color="auto" w:sz="6" w:space="0"/>
                  </w:tcBorders>
                  <w:vAlign w:val="center"/>
                </w:tcPr>
                <w:p w14:paraId="69B10BE5">
                  <w:pPr>
                    <w:adjustRightInd w:val="0"/>
                    <w:snapToGrid w:val="0"/>
                    <w:jc w:val="center"/>
                    <w:rPr>
                      <w:snapToGrid w:val="0"/>
                      <w:color w:val="auto"/>
                      <w:sz w:val="21"/>
                      <w:szCs w:val="21"/>
                      <w:highlight w:val="none"/>
                    </w:rPr>
                  </w:pPr>
                </w:p>
              </w:tc>
              <w:tc>
                <w:tcPr>
                  <w:tcW w:w="536" w:type="pct"/>
                  <w:vMerge w:val="continue"/>
                  <w:tcBorders>
                    <w:top w:val="single" w:color="auto" w:sz="6" w:space="0"/>
                    <w:left w:val="single" w:color="auto" w:sz="6" w:space="0"/>
                    <w:bottom w:val="single" w:color="auto" w:sz="6" w:space="0"/>
                    <w:right w:val="single" w:color="auto" w:sz="6" w:space="0"/>
                  </w:tcBorders>
                  <w:vAlign w:val="center"/>
                </w:tcPr>
                <w:p w14:paraId="43DD854B">
                  <w:pPr>
                    <w:adjustRightInd w:val="0"/>
                    <w:snapToGrid w:val="0"/>
                    <w:jc w:val="center"/>
                    <w:rPr>
                      <w:snapToGrid w:val="0"/>
                      <w:color w:val="auto"/>
                      <w:sz w:val="21"/>
                      <w:szCs w:val="21"/>
                      <w:highlight w:val="none"/>
                    </w:rPr>
                  </w:pPr>
                </w:p>
              </w:tc>
              <w:tc>
                <w:tcPr>
                  <w:tcW w:w="614" w:type="pct"/>
                  <w:vMerge w:val="continue"/>
                  <w:tcBorders>
                    <w:top w:val="single" w:color="auto" w:sz="6" w:space="0"/>
                    <w:left w:val="single" w:color="auto" w:sz="6" w:space="0"/>
                    <w:bottom w:val="single" w:color="auto" w:sz="6" w:space="0"/>
                    <w:right w:val="single" w:color="auto" w:sz="6" w:space="0"/>
                  </w:tcBorders>
                  <w:vAlign w:val="center"/>
                </w:tcPr>
                <w:p w14:paraId="4F7B3F04">
                  <w:pPr>
                    <w:adjustRightInd w:val="0"/>
                    <w:snapToGrid w:val="0"/>
                    <w:jc w:val="center"/>
                    <w:rPr>
                      <w:snapToGrid w:val="0"/>
                      <w:color w:val="auto"/>
                      <w:sz w:val="21"/>
                      <w:szCs w:val="21"/>
                      <w:highlight w:val="none"/>
                    </w:rPr>
                  </w:pPr>
                </w:p>
              </w:tc>
              <w:tc>
                <w:tcPr>
                  <w:tcW w:w="1966" w:type="pct"/>
                  <w:gridSpan w:val="3"/>
                  <w:tcBorders>
                    <w:top w:val="single" w:color="auto" w:sz="6" w:space="0"/>
                    <w:left w:val="single" w:color="auto" w:sz="6" w:space="0"/>
                    <w:bottom w:val="single" w:color="auto" w:sz="6" w:space="0"/>
                    <w:right w:val="single" w:color="auto" w:sz="6" w:space="0"/>
                  </w:tcBorders>
                  <w:vAlign w:val="center"/>
                </w:tcPr>
                <w:p w14:paraId="4B50EA7B">
                  <w:pPr>
                    <w:adjustRightInd w:val="0"/>
                    <w:snapToGrid w:val="0"/>
                    <w:jc w:val="center"/>
                    <w:rPr>
                      <w:b/>
                      <w:bCs/>
                      <w:snapToGrid w:val="0"/>
                      <w:color w:val="auto"/>
                      <w:sz w:val="21"/>
                      <w:szCs w:val="21"/>
                      <w:highlight w:val="none"/>
                    </w:rPr>
                  </w:pPr>
                  <w:r>
                    <w:rPr>
                      <w:b/>
                      <w:bCs/>
                      <w:snapToGrid w:val="0"/>
                      <w:color w:val="auto"/>
                      <w:sz w:val="21"/>
                      <w:szCs w:val="21"/>
                      <w:highlight w:val="none"/>
                    </w:rPr>
                    <w:t>2026.01.13</w:t>
                  </w:r>
                </w:p>
              </w:tc>
              <w:tc>
                <w:tcPr>
                  <w:tcW w:w="912" w:type="pct"/>
                  <w:vMerge w:val="continue"/>
                  <w:tcBorders>
                    <w:top w:val="single" w:color="auto" w:sz="6" w:space="0"/>
                    <w:left w:val="single" w:color="auto" w:sz="6" w:space="0"/>
                    <w:bottom w:val="single" w:color="auto" w:sz="6" w:space="0"/>
                    <w:right w:val="nil"/>
                  </w:tcBorders>
                  <w:vAlign w:val="center"/>
                </w:tcPr>
                <w:p w14:paraId="724EAC11">
                  <w:pPr>
                    <w:adjustRightInd w:val="0"/>
                    <w:snapToGrid w:val="0"/>
                    <w:jc w:val="center"/>
                    <w:rPr>
                      <w:snapToGrid w:val="0"/>
                      <w:color w:val="auto"/>
                      <w:sz w:val="21"/>
                      <w:szCs w:val="21"/>
                      <w:highlight w:val="none"/>
                    </w:rPr>
                  </w:pPr>
                </w:p>
              </w:tc>
            </w:tr>
            <w:tr w14:paraId="2C2CB7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20" w:hRule="atLeast"/>
                <w:jc w:val="center"/>
              </w:trPr>
              <w:tc>
                <w:tcPr>
                  <w:tcW w:w="971" w:type="pct"/>
                  <w:vMerge w:val="continue"/>
                  <w:tcBorders>
                    <w:top w:val="single" w:color="auto" w:sz="6" w:space="0"/>
                    <w:left w:val="nil"/>
                    <w:bottom w:val="single" w:color="auto" w:sz="6" w:space="0"/>
                    <w:right w:val="single" w:color="auto" w:sz="6" w:space="0"/>
                  </w:tcBorders>
                  <w:vAlign w:val="center"/>
                </w:tcPr>
                <w:p w14:paraId="0F36BDD1">
                  <w:pPr>
                    <w:adjustRightInd w:val="0"/>
                    <w:snapToGrid w:val="0"/>
                    <w:jc w:val="center"/>
                    <w:rPr>
                      <w:snapToGrid w:val="0"/>
                      <w:color w:val="auto"/>
                      <w:sz w:val="21"/>
                      <w:szCs w:val="21"/>
                      <w:highlight w:val="none"/>
                    </w:rPr>
                  </w:pPr>
                </w:p>
              </w:tc>
              <w:tc>
                <w:tcPr>
                  <w:tcW w:w="536" w:type="pct"/>
                  <w:vMerge w:val="continue"/>
                  <w:tcBorders>
                    <w:top w:val="single" w:color="auto" w:sz="6" w:space="0"/>
                    <w:left w:val="single" w:color="auto" w:sz="6" w:space="0"/>
                    <w:bottom w:val="single" w:color="auto" w:sz="6" w:space="0"/>
                    <w:right w:val="single" w:color="auto" w:sz="6" w:space="0"/>
                  </w:tcBorders>
                  <w:vAlign w:val="center"/>
                </w:tcPr>
                <w:p w14:paraId="59704F7C">
                  <w:pPr>
                    <w:adjustRightInd w:val="0"/>
                    <w:snapToGrid w:val="0"/>
                    <w:jc w:val="center"/>
                    <w:rPr>
                      <w:snapToGrid w:val="0"/>
                      <w:color w:val="auto"/>
                      <w:sz w:val="21"/>
                      <w:szCs w:val="21"/>
                      <w:highlight w:val="none"/>
                    </w:rPr>
                  </w:pPr>
                </w:p>
              </w:tc>
              <w:tc>
                <w:tcPr>
                  <w:tcW w:w="614" w:type="pct"/>
                  <w:vMerge w:val="continue"/>
                  <w:tcBorders>
                    <w:top w:val="single" w:color="auto" w:sz="6" w:space="0"/>
                    <w:left w:val="single" w:color="auto" w:sz="6" w:space="0"/>
                    <w:bottom w:val="single" w:color="auto" w:sz="6" w:space="0"/>
                    <w:right w:val="single" w:color="auto" w:sz="6" w:space="0"/>
                  </w:tcBorders>
                  <w:vAlign w:val="center"/>
                </w:tcPr>
                <w:p w14:paraId="332B7E9D">
                  <w:pPr>
                    <w:adjustRightInd w:val="0"/>
                    <w:snapToGrid w:val="0"/>
                    <w:jc w:val="center"/>
                    <w:rPr>
                      <w:snapToGrid w:val="0"/>
                      <w:color w:val="auto"/>
                      <w:sz w:val="21"/>
                      <w:szCs w:val="21"/>
                      <w:highlight w:val="none"/>
                    </w:rPr>
                  </w:pPr>
                </w:p>
              </w:tc>
              <w:tc>
                <w:tcPr>
                  <w:tcW w:w="693" w:type="pct"/>
                  <w:tcBorders>
                    <w:top w:val="single" w:color="auto" w:sz="6" w:space="0"/>
                    <w:left w:val="single" w:color="auto" w:sz="6" w:space="0"/>
                    <w:bottom w:val="single" w:color="auto" w:sz="6" w:space="0"/>
                    <w:right w:val="single" w:color="auto" w:sz="6" w:space="0"/>
                  </w:tcBorders>
                  <w:vAlign w:val="center"/>
                </w:tcPr>
                <w:p w14:paraId="105EC268">
                  <w:pPr>
                    <w:adjustRightInd w:val="0"/>
                    <w:snapToGrid w:val="0"/>
                    <w:jc w:val="center"/>
                    <w:rPr>
                      <w:b/>
                      <w:bCs/>
                      <w:snapToGrid w:val="0"/>
                      <w:color w:val="auto"/>
                      <w:sz w:val="21"/>
                      <w:szCs w:val="21"/>
                      <w:highlight w:val="none"/>
                    </w:rPr>
                  </w:pPr>
                  <w:r>
                    <w:rPr>
                      <w:b/>
                      <w:bCs/>
                      <w:snapToGrid w:val="0"/>
                      <w:color w:val="auto"/>
                      <w:sz w:val="21"/>
                      <w:szCs w:val="21"/>
                      <w:highlight w:val="none"/>
                    </w:rPr>
                    <w:t>0.2~0.3m</w:t>
                  </w:r>
                </w:p>
              </w:tc>
              <w:tc>
                <w:tcPr>
                  <w:tcW w:w="634" w:type="pct"/>
                  <w:tcBorders>
                    <w:top w:val="single" w:color="auto" w:sz="6" w:space="0"/>
                    <w:left w:val="single" w:color="auto" w:sz="6" w:space="0"/>
                    <w:bottom w:val="single" w:color="auto" w:sz="6" w:space="0"/>
                    <w:right w:val="single" w:color="auto" w:sz="6" w:space="0"/>
                  </w:tcBorders>
                  <w:vAlign w:val="center"/>
                </w:tcPr>
                <w:p w14:paraId="28844325">
                  <w:pPr>
                    <w:adjustRightInd w:val="0"/>
                    <w:snapToGrid w:val="0"/>
                    <w:jc w:val="center"/>
                    <w:rPr>
                      <w:b/>
                      <w:bCs/>
                      <w:snapToGrid w:val="0"/>
                      <w:color w:val="auto"/>
                      <w:sz w:val="21"/>
                      <w:szCs w:val="21"/>
                      <w:highlight w:val="none"/>
                    </w:rPr>
                  </w:pPr>
                  <w:r>
                    <w:rPr>
                      <w:b/>
                      <w:bCs/>
                      <w:snapToGrid w:val="0"/>
                      <w:color w:val="auto"/>
                      <w:sz w:val="21"/>
                      <w:szCs w:val="21"/>
                      <w:highlight w:val="none"/>
                    </w:rPr>
                    <w:t>0.6~0.8</w:t>
                  </w:r>
                </w:p>
                <w:p w14:paraId="1E961ED5">
                  <w:pPr>
                    <w:adjustRightInd w:val="0"/>
                    <w:snapToGrid w:val="0"/>
                    <w:jc w:val="center"/>
                    <w:rPr>
                      <w:b/>
                      <w:bCs/>
                      <w:snapToGrid w:val="0"/>
                      <w:color w:val="auto"/>
                      <w:sz w:val="21"/>
                      <w:szCs w:val="21"/>
                      <w:highlight w:val="none"/>
                    </w:rPr>
                  </w:pPr>
                  <w:r>
                    <w:rPr>
                      <w:b/>
                      <w:bCs/>
                      <w:snapToGrid w:val="0"/>
                      <w:color w:val="auto"/>
                      <w:sz w:val="21"/>
                      <w:szCs w:val="21"/>
                      <w:highlight w:val="none"/>
                    </w:rPr>
                    <w:t>m</w:t>
                  </w:r>
                </w:p>
              </w:tc>
              <w:tc>
                <w:tcPr>
                  <w:tcW w:w="639" w:type="pct"/>
                  <w:tcBorders>
                    <w:top w:val="single" w:color="auto" w:sz="6" w:space="0"/>
                    <w:left w:val="single" w:color="auto" w:sz="6" w:space="0"/>
                    <w:bottom w:val="single" w:color="auto" w:sz="6" w:space="0"/>
                    <w:right w:val="single" w:color="auto" w:sz="6" w:space="0"/>
                  </w:tcBorders>
                  <w:vAlign w:val="center"/>
                </w:tcPr>
                <w:p w14:paraId="0BC9DC2E">
                  <w:pPr>
                    <w:adjustRightInd w:val="0"/>
                    <w:snapToGrid w:val="0"/>
                    <w:jc w:val="center"/>
                    <w:rPr>
                      <w:b/>
                      <w:bCs/>
                      <w:snapToGrid w:val="0"/>
                      <w:color w:val="auto"/>
                      <w:sz w:val="21"/>
                      <w:szCs w:val="21"/>
                      <w:highlight w:val="none"/>
                    </w:rPr>
                  </w:pPr>
                  <w:r>
                    <w:rPr>
                      <w:b/>
                      <w:bCs/>
                      <w:snapToGrid w:val="0"/>
                      <w:color w:val="auto"/>
                      <w:sz w:val="21"/>
                      <w:szCs w:val="21"/>
                      <w:highlight w:val="none"/>
                    </w:rPr>
                    <w:t>2.4~2.5m</w:t>
                  </w:r>
                </w:p>
              </w:tc>
              <w:tc>
                <w:tcPr>
                  <w:tcW w:w="912" w:type="pct"/>
                  <w:vMerge w:val="continue"/>
                  <w:tcBorders>
                    <w:top w:val="single" w:color="auto" w:sz="6" w:space="0"/>
                    <w:left w:val="single" w:color="auto" w:sz="6" w:space="0"/>
                    <w:bottom w:val="single" w:color="auto" w:sz="6" w:space="0"/>
                    <w:right w:val="nil"/>
                  </w:tcBorders>
                  <w:vAlign w:val="center"/>
                </w:tcPr>
                <w:p w14:paraId="164E7C31">
                  <w:pPr>
                    <w:adjustRightInd w:val="0"/>
                    <w:snapToGrid w:val="0"/>
                    <w:jc w:val="center"/>
                    <w:rPr>
                      <w:snapToGrid w:val="0"/>
                      <w:color w:val="auto"/>
                      <w:sz w:val="21"/>
                      <w:szCs w:val="21"/>
                      <w:highlight w:val="none"/>
                    </w:rPr>
                  </w:pPr>
                </w:p>
              </w:tc>
            </w:tr>
            <w:tr w14:paraId="3539BC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tcBorders>
                    <w:top w:val="single" w:color="auto" w:sz="6" w:space="0"/>
                    <w:left w:val="nil"/>
                    <w:bottom w:val="single" w:color="auto" w:sz="6" w:space="0"/>
                    <w:right w:val="single" w:color="auto" w:sz="6" w:space="0"/>
                  </w:tcBorders>
                  <w:vAlign w:val="center"/>
                </w:tcPr>
                <w:p w14:paraId="5A8FBF10">
                  <w:pPr>
                    <w:adjustRightInd w:val="0"/>
                    <w:snapToGrid w:val="0"/>
                    <w:jc w:val="center"/>
                    <w:rPr>
                      <w:snapToGrid w:val="0"/>
                      <w:color w:val="auto"/>
                      <w:sz w:val="21"/>
                      <w:szCs w:val="21"/>
                      <w:highlight w:val="none"/>
                    </w:rPr>
                  </w:pPr>
                  <w:r>
                    <w:rPr>
                      <w:snapToGrid w:val="0"/>
                      <w:color w:val="auto"/>
                      <w:sz w:val="21"/>
                      <w:szCs w:val="21"/>
                      <w:highlight w:val="none"/>
                    </w:rPr>
                    <w:t>pH</w:t>
                  </w:r>
                </w:p>
              </w:tc>
              <w:tc>
                <w:tcPr>
                  <w:tcW w:w="536" w:type="pct"/>
                  <w:tcBorders>
                    <w:top w:val="single" w:color="auto" w:sz="6" w:space="0"/>
                    <w:left w:val="single" w:color="auto" w:sz="6" w:space="0"/>
                    <w:bottom w:val="single" w:color="auto" w:sz="6" w:space="0"/>
                    <w:right w:val="single" w:color="auto" w:sz="6" w:space="0"/>
                  </w:tcBorders>
                  <w:vAlign w:val="center"/>
                </w:tcPr>
                <w:p w14:paraId="1A9AC88A">
                  <w:pPr>
                    <w:adjustRightInd w:val="0"/>
                    <w:snapToGrid w:val="0"/>
                    <w:jc w:val="center"/>
                    <w:rPr>
                      <w:snapToGrid w:val="0"/>
                      <w:color w:val="auto"/>
                      <w:sz w:val="21"/>
                      <w:szCs w:val="21"/>
                      <w:highlight w:val="none"/>
                    </w:rPr>
                  </w:pPr>
                  <w:r>
                    <w:rPr>
                      <w:snapToGrid w:val="0"/>
                      <w:color w:val="auto"/>
                      <w:sz w:val="21"/>
                      <w:szCs w:val="21"/>
                      <w:highlight w:val="none"/>
                    </w:rPr>
                    <w:t>无量纲</w:t>
                  </w:r>
                </w:p>
              </w:tc>
              <w:tc>
                <w:tcPr>
                  <w:tcW w:w="614" w:type="pct"/>
                  <w:tcBorders>
                    <w:top w:val="single" w:color="auto" w:sz="6" w:space="0"/>
                    <w:left w:val="single" w:color="auto" w:sz="6" w:space="0"/>
                    <w:bottom w:val="single" w:color="auto" w:sz="6" w:space="0"/>
                    <w:right w:val="single" w:color="auto" w:sz="6" w:space="0"/>
                  </w:tcBorders>
                  <w:vAlign w:val="center"/>
                </w:tcPr>
                <w:p w14:paraId="060283B1">
                  <w:pPr>
                    <w:adjustRightInd w:val="0"/>
                    <w:snapToGrid w:val="0"/>
                    <w:jc w:val="center"/>
                    <w:rPr>
                      <w:snapToGrid w:val="0"/>
                      <w:color w:val="auto"/>
                      <w:sz w:val="21"/>
                      <w:szCs w:val="21"/>
                      <w:highlight w:val="none"/>
                    </w:rPr>
                  </w:pPr>
                  <w:r>
                    <w:rPr>
                      <w:snapToGrid w:val="0"/>
                      <w:color w:val="auto"/>
                      <w:sz w:val="21"/>
                      <w:szCs w:val="21"/>
                      <w:highlight w:val="none"/>
                    </w:rPr>
                    <w:t>0.01</w:t>
                  </w:r>
                </w:p>
              </w:tc>
              <w:tc>
                <w:tcPr>
                  <w:tcW w:w="693" w:type="pct"/>
                  <w:tcBorders>
                    <w:top w:val="single" w:color="auto" w:sz="6" w:space="0"/>
                    <w:left w:val="single" w:color="auto" w:sz="6" w:space="0"/>
                    <w:bottom w:val="single" w:color="auto" w:sz="6" w:space="0"/>
                    <w:right w:val="single" w:color="auto" w:sz="6" w:space="0"/>
                  </w:tcBorders>
                  <w:vAlign w:val="center"/>
                </w:tcPr>
                <w:p w14:paraId="1725BB5F">
                  <w:pPr>
                    <w:adjustRightInd w:val="0"/>
                    <w:snapToGrid w:val="0"/>
                    <w:jc w:val="center"/>
                    <w:rPr>
                      <w:snapToGrid w:val="0"/>
                      <w:color w:val="auto"/>
                      <w:sz w:val="21"/>
                      <w:szCs w:val="21"/>
                      <w:highlight w:val="none"/>
                    </w:rPr>
                  </w:pPr>
                  <w:r>
                    <w:rPr>
                      <w:snapToGrid w:val="0"/>
                      <w:color w:val="auto"/>
                      <w:sz w:val="21"/>
                      <w:szCs w:val="21"/>
                      <w:highlight w:val="none"/>
                    </w:rPr>
                    <w:t>7.39</w:t>
                  </w:r>
                </w:p>
              </w:tc>
              <w:tc>
                <w:tcPr>
                  <w:tcW w:w="634" w:type="pct"/>
                  <w:tcBorders>
                    <w:top w:val="single" w:color="auto" w:sz="6" w:space="0"/>
                    <w:left w:val="single" w:color="auto" w:sz="6" w:space="0"/>
                    <w:bottom w:val="single" w:color="auto" w:sz="6" w:space="0"/>
                    <w:right w:val="single" w:color="auto" w:sz="6" w:space="0"/>
                  </w:tcBorders>
                  <w:vAlign w:val="center"/>
                </w:tcPr>
                <w:p w14:paraId="33864C10">
                  <w:pPr>
                    <w:adjustRightInd w:val="0"/>
                    <w:snapToGrid w:val="0"/>
                    <w:jc w:val="center"/>
                    <w:rPr>
                      <w:snapToGrid w:val="0"/>
                      <w:color w:val="auto"/>
                      <w:sz w:val="21"/>
                      <w:szCs w:val="21"/>
                      <w:highlight w:val="none"/>
                    </w:rPr>
                  </w:pPr>
                  <w:r>
                    <w:rPr>
                      <w:snapToGrid w:val="0"/>
                      <w:color w:val="auto"/>
                      <w:sz w:val="21"/>
                      <w:szCs w:val="21"/>
                      <w:highlight w:val="none"/>
                    </w:rPr>
                    <w:t>7.50</w:t>
                  </w:r>
                </w:p>
              </w:tc>
              <w:tc>
                <w:tcPr>
                  <w:tcW w:w="639" w:type="pct"/>
                  <w:tcBorders>
                    <w:top w:val="single" w:color="auto" w:sz="6" w:space="0"/>
                    <w:left w:val="single" w:color="auto" w:sz="6" w:space="0"/>
                    <w:bottom w:val="single" w:color="auto" w:sz="6" w:space="0"/>
                    <w:right w:val="single" w:color="auto" w:sz="6" w:space="0"/>
                  </w:tcBorders>
                  <w:vAlign w:val="center"/>
                </w:tcPr>
                <w:p w14:paraId="20914AE2">
                  <w:pPr>
                    <w:adjustRightInd w:val="0"/>
                    <w:snapToGrid w:val="0"/>
                    <w:jc w:val="center"/>
                    <w:rPr>
                      <w:snapToGrid w:val="0"/>
                      <w:color w:val="auto"/>
                      <w:sz w:val="21"/>
                      <w:szCs w:val="21"/>
                      <w:highlight w:val="none"/>
                    </w:rPr>
                  </w:pPr>
                  <w:r>
                    <w:rPr>
                      <w:snapToGrid w:val="0"/>
                      <w:color w:val="auto"/>
                      <w:sz w:val="21"/>
                      <w:szCs w:val="21"/>
                      <w:highlight w:val="none"/>
                    </w:rPr>
                    <w:t>7.23</w:t>
                  </w:r>
                </w:p>
              </w:tc>
              <w:tc>
                <w:tcPr>
                  <w:tcW w:w="912" w:type="pct"/>
                  <w:tcBorders>
                    <w:top w:val="single" w:color="auto" w:sz="6" w:space="0"/>
                    <w:left w:val="single" w:color="auto" w:sz="6" w:space="0"/>
                    <w:bottom w:val="single" w:color="auto" w:sz="6" w:space="0"/>
                    <w:right w:val="nil"/>
                  </w:tcBorders>
                  <w:vAlign w:val="center"/>
                </w:tcPr>
                <w:p w14:paraId="5F1C970D">
                  <w:pPr>
                    <w:adjustRightInd w:val="0"/>
                    <w:snapToGrid w:val="0"/>
                    <w:jc w:val="center"/>
                    <w:rPr>
                      <w:snapToGrid w:val="0"/>
                      <w:color w:val="auto"/>
                      <w:sz w:val="21"/>
                      <w:szCs w:val="21"/>
                      <w:highlight w:val="none"/>
                    </w:rPr>
                  </w:pPr>
                  <w:r>
                    <w:rPr>
                      <w:snapToGrid w:val="0"/>
                      <w:color w:val="auto"/>
                      <w:sz w:val="21"/>
                      <w:szCs w:val="21"/>
                      <w:highlight w:val="none"/>
                    </w:rPr>
                    <w:t>/</w:t>
                  </w:r>
                </w:p>
              </w:tc>
            </w:tr>
            <w:tr w14:paraId="58309C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tcBorders>
                    <w:top w:val="single" w:color="auto" w:sz="6" w:space="0"/>
                    <w:left w:val="nil"/>
                    <w:bottom w:val="single" w:color="auto" w:sz="6" w:space="0"/>
                    <w:right w:val="single" w:color="auto" w:sz="6" w:space="0"/>
                  </w:tcBorders>
                  <w:vAlign w:val="center"/>
                </w:tcPr>
                <w:p w14:paraId="56C408DE">
                  <w:pPr>
                    <w:adjustRightInd w:val="0"/>
                    <w:snapToGrid w:val="0"/>
                    <w:jc w:val="center"/>
                    <w:rPr>
                      <w:snapToGrid w:val="0"/>
                      <w:color w:val="auto"/>
                      <w:sz w:val="21"/>
                      <w:szCs w:val="21"/>
                      <w:highlight w:val="none"/>
                    </w:rPr>
                  </w:pPr>
                  <w:r>
                    <w:rPr>
                      <w:snapToGrid w:val="0"/>
                      <w:color w:val="auto"/>
                      <w:sz w:val="21"/>
                      <w:szCs w:val="21"/>
                      <w:highlight w:val="none"/>
                    </w:rPr>
                    <w:t>铜</w:t>
                  </w:r>
                </w:p>
              </w:tc>
              <w:tc>
                <w:tcPr>
                  <w:tcW w:w="536" w:type="pct"/>
                  <w:tcBorders>
                    <w:top w:val="single" w:color="auto" w:sz="6" w:space="0"/>
                    <w:left w:val="single" w:color="auto" w:sz="6" w:space="0"/>
                    <w:bottom w:val="single" w:color="auto" w:sz="6" w:space="0"/>
                    <w:right w:val="single" w:color="auto" w:sz="6" w:space="0"/>
                  </w:tcBorders>
                  <w:vAlign w:val="center"/>
                </w:tcPr>
                <w:p w14:paraId="3092E9CC">
                  <w:pPr>
                    <w:adjustRightInd w:val="0"/>
                    <w:snapToGrid w:val="0"/>
                    <w:jc w:val="center"/>
                    <w:rPr>
                      <w:snapToGrid w:val="0"/>
                      <w:color w:val="auto"/>
                      <w:sz w:val="21"/>
                      <w:szCs w:val="21"/>
                      <w:highlight w:val="none"/>
                    </w:rPr>
                  </w:pPr>
                  <w:r>
                    <w:rPr>
                      <w:snapToGrid w:val="0"/>
                      <w:color w:val="auto"/>
                      <w:sz w:val="21"/>
                      <w:szCs w:val="21"/>
                      <w:highlight w:val="none"/>
                    </w:rPr>
                    <w:t>mg/kg</w:t>
                  </w:r>
                </w:p>
              </w:tc>
              <w:tc>
                <w:tcPr>
                  <w:tcW w:w="614" w:type="pct"/>
                  <w:tcBorders>
                    <w:top w:val="single" w:color="auto" w:sz="6" w:space="0"/>
                    <w:left w:val="single" w:color="auto" w:sz="6" w:space="0"/>
                    <w:bottom w:val="single" w:color="auto" w:sz="6" w:space="0"/>
                    <w:right w:val="single" w:color="auto" w:sz="6" w:space="0"/>
                  </w:tcBorders>
                  <w:vAlign w:val="center"/>
                </w:tcPr>
                <w:p w14:paraId="75D5DF8D">
                  <w:pPr>
                    <w:adjustRightInd w:val="0"/>
                    <w:snapToGrid w:val="0"/>
                    <w:jc w:val="center"/>
                    <w:rPr>
                      <w:snapToGrid w:val="0"/>
                      <w:color w:val="auto"/>
                      <w:sz w:val="21"/>
                      <w:szCs w:val="21"/>
                      <w:highlight w:val="none"/>
                    </w:rPr>
                  </w:pPr>
                  <w:r>
                    <w:rPr>
                      <w:snapToGrid w:val="0"/>
                      <w:color w:val="auto"/>
                      <w:sz w:val="21"/>
                      <w:szCs w:val="21"/>
                      <w:highlight w:val="none"/>
                    </w:rPr>
                    <w:t>1</w:t>
                  </w:r>
                </w:p>
              </w:tc>
              <w:tc>
                <w:tcPr>
                  <w:tcW w:w="693" w:type="pct"/>
                  <w:tcBorders>
                    <w:top w:val="single" w:color="auto" w:sz="6" w:space="0"/>
                    <w:left w:val="single" w:color="auto" w:sz="6" w:space="0"/>
                    <w:bottom w:val="single" w:color="auto" w:sz="6" w:space="0"/>
                    <w:right w:val="single" w:color="auto" w:sz="6" w:space="0"/>
                  </w:tcBorders>
                  <w:vAlign w:val="center"/>
                </w:tcPr>
                <w:p w14:paraId="6CB3827C">
                  <w:pPr>
                    <w:adjustRightInd w:val="0"/>
                    <w:snapToGrid w:val="0"/>
                    <w:jc w:val="center"/>
                    <w:rPr>
                      <w:snapToGrid w:val="0"/>
                      <w:color w:val="auto"/>
                      <w:sz w:val="21"/>
                      <w:szCs w:val="21"/>
                      <w:highlight w:val="none"/>
                    </w:rPr>
                  </w:pPr>
                  <w:r>
                    <w:rPr>
                      <w:snapToGrid w:val="0"/>
                      <w:color w:val="auto"/>
                      <w:sz w:val="21"/>
                      <w:szCs w:val="21"/>
                      <w:highlight w:val="none"/>
                    </w:rPr>
                    <w:t>24</w:t>
                  </w:r>
                </w:p>
              </w:tc>
              <w:tc>
                <w:tcPr>
                  <w:tcW w:w="634" w:type="pct"/>
                  <w:tcBorders>
                    <w:top w:val="single" w:color="auto" w:sz="6" w:space="0"/>
                    <w:left w:val="single" w:color="auto" w:sz="6" w:space="0"/>
                    <w:bottom w:val="single" w:color="auto" w:sz="6" w:space="0"/>
                    <w:right w:val="single" w:color="auto" w:sz="6" w:space="0"/>
                  </w:tcBorders>
                  <w:vAlign w:val="center"/>
                </w:tcPr>
                <w:p w14:paraId="3D9A7BA1">
                  <w:pPr>
                    <w:adjustRightInd w:val="0"/>
                    <w:snapToGrid w:val="0"/>
                    <w:jc w:val="center"/>
                    <w:rPr>
                      <w:snapToGrid w:val="0"/>
                      <w:color w:val="auto"/>
                      <w:sz w:val="21"/>
                      <w:szCs w:val="21"/>
                      <w:highlight w:val="none"/>
                    </w:rPr>
                  </w:pPr>
                  <w:r>
                    <w:rPr>
                      <w:snapToGrid w:val="0"/>
                      <w:color w:val="auto"/>
                      <w:sz w:val="21"/>
                      <w:szCs w:val="21"/>
                      <w:highlight w:val="none"/>
                    </w:rPr>
                    <w:t>26</w:t>
                  </w:r>
                </w:p>
              </w:tc>
              <w:tc>
                <w:tcPr>
                  <w:tcW w:w="639" w:type="pct"/>
                  <w:tcBorders>
                    <w:top w:val="single" w:color="auto" w:sz="6" w:space="0"/>
                    <w:left w:val="single" w:color="auto" w:sz="6" w:space="0"/>
                    <w:bottom w:val="single" w:color="auto" w:sz="6" w:space="0"/>
                    <w:right w:val="single" w:color="auto" w:sz="6" w:space="0"/>
                  </w:tcBorders>
                  <w:vAlign w:val="center"/>
                </w:tcPr>
                <w:p w14:paraId="20FB34F9">
                  <w:pPr>
                    <w:adjustRightInd w:val="0"/>
                    <w:snapToGrid w:val="0"/>
                    <w:jc w:val="center"/>
                    <w:rPr>
                      <w:snapToGrid w:val="0"/>
                      <w:color w:val="auto"/>
                      <w:sz w:val="21"/>
                      <w:szCs w:val="21"/>
                      <w:highlight w:val="none"/>
                    </w:rPr>
                  </w:pPr>
                  <w:r>
                    <w:rPr>
                      <w:snapToGrid w:val="0"/>
                      <w:color w:val="auto"/>
                      <w:sz w:val="21"/>
                      <w:szCs w:val="21"/>
                      <w:highlight w:val="none"/>
                    </w:rPr>
                    <w:t>32</w:t>
                  </w:r>
                </w:p>
              </w:tc>
              <w:tc>
                <w:tcPr>
                  <w:tcW w:w="912" w:type="pct"/>
                  <w:tcBorders>
                    <w:top w:val="single" w:color="auto" w:sz="6" w:space="0"/>
                    <w:left w:val="single" w:color="auto" w:sz="6" w:space="0"/>
                    <w:bottom w:val="single" w:color="auto" w:sz="6" w:space="0"/>
                    <w:right w:val="nil"/>
                  </w:tcBorders>
                  <w:vAlign w:val="center"/>
                </w:tcPr>
                <w:p w14:paraId="668AE7EA">
                  <w:pPr>
                    <w:adjustRightInd w:val="0"/>
                    <w:snapToGrid w:val="0"/>
                    <w:jc w:val="center"/>
                    <w:rPr>
                      <w:snapToGrid w:val="0"/>
                      <w:color w:val="auto"/>
                      <w:sz w:val="21"/>
                      <w:szCs w:val="21"/>
                      <w:highlight w:val="none"/>
                    </w:rPr>
                  </w:pPr>
                  <w:r>
                    <w:rPr>
                      <w:snapToGrid w:val="0"/>
                      <w:color w:val="auto"/>
                      <w:sz w:val="21"/>
                      <w:szCs w:val="21"/>
                      <w:highlight w:val="none"/>
                    </w:rPr>
                    <w:t>18000</w:t>
                  </w:r>
                </w:p>
              </w:tc>
            </w:tr>
            <w:tr w14:paraId="5D342C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tcBorders>
                    <w:top w:val="single" w:color="auto" w:sz="6" w:space="0"/>
                    <w:left w:val="nil"/>
                    <w:bottom w:val="single" w:color="auto" w:sz="6" w:space="0"/>
                    <w:right w:val="single" w:color="auto" w:sz="6" w:space="0"/>
                  </w:tcBorders>
                  <w:vAlign w:val="center"/>
                </w:tcPr>
                <w:p w14:paraId="463D0D07">
                  <w:pPr>
                    <w:adjustRightInd w:val="0"/>
                    <w:snapToGrid w:val="0"/>
                    <w:jc w:val="center"/>
                    <w:rPr>
                      <w:snapToGrid w:val="0"/>
                      <w:color w:val="auto"/>
                      <w:sz w:val="21"/>
                      <w:szCs w:val="21"/>
                      <w:highlight w:val="none"/>
                    </w:rPr>
                  </w:pPr>
                  <w:r>
                    <w:rPr>
                      <w:snapToGrid w:val="0"/>
                      <w:color w:val="auto"/>
                      <w:sz w:val="21"/>
                      <w:szCs w:val="21"/>
                      <w:highlight w:val="none"/>
                    </w:rPr>
                    <w:t>镍</w:t>
                  </w:r>
                </w:p>
              </w:tc>
              <w:tc>
                <w:tcPr>
                  <w:tcW w:w="536" w:type="pct"/>
                  <w:tcBorders>
                    <w:top w:val="single" w:color="auto" w:sz="6" w:space="0"/>
                    <w:left w:val="single" w:color="auto" w:sz="6" w:space="0"/>
                    <w:bottom w:val="single" w:color="auto" w:sz="6" w:space="0"/>
                    <w:right w:val="single" w:color="auto" w:sz="6" w:space="0"/>
                  </w:tcBorders>
                  <w:vAlign w:val="center"/>
                </w:tcPr>
                <w:p w14:paraId="0F033F8A">
                  <w:pPr>
                    <w:adjustRightInd w:val="0"/>
                    <w:snapToGrid w:val="0"/>
                    <w:jc w:val="center"/>
                    <w:rPr>
                      <w:snapToGrid w:val="0"/>
                      <w:color w:val="auto"/>
                      <w:sz w:val="21"/>
                      <w:szCs w:val="21"/>
                      <w:highlight w:val="none"/>
                    </w:rPr>
                  </w:pPr>
                  <w:r>
                    <w:rPr>
                      <w:snapToGrid w:val="0"/>
                      <w:color w:val="auto"/>
                      <w:sz w:val="21"/>
                      <w:szCs w:val="21"/>
                      <w:highlight w:val="none"/>
                    </w:rPr>
                    <w:t>mg/kg</w:t>
                  </w:r>
                </w:p>
              </w:tc>
              <w:tc>
                <w:tcPr>
                  <w:tcW w:w="614" w:type="pct"/>
                  <w:tcBorders>
                    <w:top w:val="single" w:color="auto" w:sz="6" w:space="0"/>
                    <w:left w:val="single" w:color="auto" w:sz="6" w:space="0"/>
                    <w:bottom w:val="single" w:color="auto" w:sz="6" w:space="0"/>
                    <w:right w:val="single" w:color="auto" w:sz="6" w:space="0"/>
                  </w:tcBorders>
                  <w:vAlign w:val="center"/>
                </w:tcPr>
                <w:p w14:paraId="3C80B040">
                  <w:pPr>
                    <w:adjustRightInd w:val="0"/>
                    <w:snapToGrid w:val="0"/>
                    <w:jc w:val="center"/>
                    <w:rPr>
                      <w:snapToGrid w:val="0"/>
                      <w:color w:val="auto"/>
                      <w:sz w:val="21"/>
                      <w:szCs w:val="21"/>
                      <w:highlight w:val="none"/>
                    </w:rPr>
                  </w:pPr>
                  <w:r>
                    <w:rPr>
                      <w:snapToGrid w:val="0"/>
                      <w:color w:val="auto"/>
                      <w:sz w:val="21"/>
                      <w:szCs w:val="21"/>
                      <w:highlight w:val="none"/>
                    </w:rPr>
                    <w:t>3</w:t>
                  </w:r>
                </w:p>
              </w:tc>
              <w:tc>
                <w:tcPr>
                  <w:tcW w:w="693" w:type="pct"/>
                  <w:tcBorders>
                    <w:top w:val="single" w:color="auto" w:sz="6" w:space="0"/>
                    <w:left w:val="single" w:color="auto" w:sz="6" w:space="0"/>
                    <w:bottom w:val="single" w:color="auto" w:sz="6" w:space="0"/>
                    <w:right w:val="single" w:color="auto" w:sz="6" w:space="0"/>
                  </w:tcBorders>
                  <w:vAlign w:val="center"/>
                </w:tcPr>
                <w:p w14:paraId="2D816A57">
                  <w:pPr>
                    <w:adjustRightInd w:val="0"/>
                    <w:snapToGrid w:val="0"/>
                    <w:jc w:val="center"/>
                    <w:rPr>
                      <w:snapToGrid w:val="0"/>
                      <w:color w:val="auto"/>
                      <w:sz w:val="21"/>
                      <w:szCs w:val="21"/>
                      <w:highlight w:val="none"/>
                    </w:rPr>
                  </w:pPr>
                  <w:r>
                    <w:rPr>
                      <w:snapToGrid w:val="0"/>
                      <w:color w:val="auto"/>
                      <w:sz w:val="21"/>
                      <w:szCs w:val="21"/>
                      <w:highlight w:val="none"/>
                    </w:rPr>
                    <w:t>48</w:t>
                  </w:r>
                </w:p>
              </w:tc>
              <w:tc>
                <w:tcPr>
                  <w:tcW w:w="634" w:type="pct"/>
                  <w:tcBorders>
                    <w:top w:val="single" w:color="auto" w:sz="6" w:space="0"/>
                    <w:left w:val="single" w:color="auto" w:sz="6" w:space="0"/>
                    <w:bottom w:val="single" w:color="auto" w:sz="6" w:space="0"/>
                    <w:right w:val="single" w:color="auto" w:sz="6" w:space="0"/>
                  </w:tcBorders>
                  <w:vAlign w:val="center"/>
                </w:tcPr>
                <w:p w14:paraId="4A260770">
                  <w:pPr>
                    <w:adjustRightInd w:val="0"/>
                    <w:snapToGrid w:val="0"/>
                    <w:jc w:val="center"/>
                    <w:rPr>
                      <w:snapToGrid w:val="0"/>
                      <w:color w:val="auto"/>
                      <w:sz w:val="21"/>
                      <w:szCs w:val="21"/>
                      <w:highlight w:val="none"/>
                    </w:rPr>
                  </w:pPr>
                  <w:r>
                    <w:rPr>
                      <w:snapToGrid w:val="0"/>
                      <w:color w:val="auto"/>
                      <w:sz w:val="21"/>
                      <w:szCs w:val="21"/>
                      <w:highlight w:val="none"/>
                    </w:rPr>
                    <w:t>48</w:t>
                  </w:r>
                </w:p>
              </w:tc>
              <w:tc>
                <w:tcPr>
                  <w:tcW w:w="639" w:type="pct"/>
                  <w:tcBorders>
                    <w:top w:val="single" w:color="auto" w:sz="6" w:space="0"/>
                    <w:left w:val="single" w:color="auto" w:sz="6" w:space="0"/>
                    <w:bottom w:val="single" w:color="auto" w:sz="6" w:space="0"/>
                    <w:right w:val="single" w:color="auto" w:sz="6" w:space="0"/>
                  </w:tcBorders>
                  <w:vAlign w:val="center"/>
                </w:tcPr>
                <w:p w14:paraId="46820CFD">
                  <w:pPr>
                    <w:adjustRightInd w:val="0"/>
                    <w:snapToGrid w:val="0"/>
                    <w:jc w:val="center"/>
                    <w:rPr>
                      <w:snapToGrid w:val="0"/>
                      <w:color w:val="auto"/>
                      <w:sz w:val="21"/>
                      <w:szCs w:val="21"/>
                      <w:highlight w:val="none"/>
                    </w:rPr>
                  </w:pPr>
                  <w:r>
                    <w:rPr>
                      <w:snapToGrid w:val="0"/>
                      <w:color w:val="auto"/>
                      <w:sz w:val="21"/>
                      <w:szCs w:val="21"/>
                      <w:highlight w:val="none"/>
                    </w:rPr>
                    <w:t>56</w:t>
                  </w:r>
                </w:p>
              </w:tc>
              <w:tc>
                <w:tcPr>
                  <w:tcW w:w="912" w:type="pct"/>
                  <w:tcBorders>
                    <w:top w:val="single" w:color="auto" w:sz="6" w:space="0"/>
                    <w:left w:val="single" w:color="auto" w:sz="6" w:space="0"/>
                    <w:bottom w:val="single" w:color="auto" w:sz="6" w:space="0"/>
                    <w:right w:val="nil"/>
                  </w:tcBorders>
                  <w:vAlign w:val="center"/>
                </w:tcPr>
                <w:p w14:paraId="6A3AEE41">
                  <w:pPr>
                    <w:adjustRightInd w:val="0"/>
                    <w:snapToGrid w:val="0"/>
                    <w:jc w:val="center"/>
                    <w:rPr>
                      <w:snapToGrid w:val="0"/>
                      <w:color w:val="auto"/>
                      <w:sz w:val="21"/>
                      <w:szCs w:val="21"/>
                      <w:highlight w:val="none"/>
                    </w:rPr>
                  </w:pPr>
                  <w:r>
                    <w:rPr>
                      <w:snapToGrid w:val="0"/>
                      <w:color w:val="auto"/>
                      <w:sz w:val="21"/>
                      <w:szCs w:val="21"/>
                      <w:highlight w:val="none"/>
                    </w:rPr>
                    <w:t>900</w:t>
                  </w:r>
                </w:p>
              </w:tc>
            </w:tr>
            <w:tr w14:paraId="2F406D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20" w:hRule="atLeast"/>
                <w:jc w:val="center"/>
              </w:trPr>
              <w:tc>
                <w:tcPr>
                  <w:tcW w:w="971" w:type="pct"/>
                  <w:tcBorders>
                    <w:top w:val="single" w:color="auto" w:sz="6" w:space="0"/>
                    <w:left w:val="nil"/>
                    <w:bottom w:val="single" w:color="auto" w:sz="6" w:space="0"/>
                    <w:right w:val="single" w:color="auto" w:sz="6" w:space="0"/>
                  </w:tcBorders>
                  <w:vAlign w:val="center"/>
                </w:tcPr>
                <w:p w14:paraId="77EA52B1">
                  <w:pPr>
                    <w:adjustRightInd w:val="0"/>
                    <w:snapToGrid w:val="0"/>
                    <w:jc w:val="center"/>
                    <w:rPr>
                      <w:snapToGrid w:val="0"/>
                      <w:color w:val="auto"/>
                      <w:sz w:val="21"/>
                      <w:szCs w:val="21"/>
                      <w:highlight w:val="none"/>
                    </w:rPr>
                  </w:pPr>
                  <w:r>
                    <w:rPr>
                      <w:snapToGrid w:val="0"/>
                      <w:color w:val="auto"/>
                      <w:sz w:val="21"/>
                      <w:szCs w:val="21"/>
                      <w:highlight w:val="none"/>
                    </w:rPr>
                    <w:t>铅</w:t>
                  </w:r>
                </w:p>
              </w:tc>
              <w:tc>
                <w:tcPr>
                  <w:tcW w:w="536" w:type="pct"/>
                  <w:tcBorders>
                    <w:top w:val="single" w:color="auto" w:sz="6" w:space="0"/>
                    <w:left w:val="single" w:color="auto" w:sz="6" w:space="0"/>
                    <w:bottom w:val="single" w:color="auto" w:sz="6" w:space="0"/>
                    <w:right w:val="single" w:color="auto" w:sz="6" w:space="0"/>
                  </w:tcBorders>
                  <w:vAlign w:val="center"/>
                </w:tcPr>
                <w:p w14:paraId="54E420DD">
                  <w:pPr>
                    <w:adjustRightInd w:val="0"/>
                    <w:snapToGrid w:val="0"/>
                    <w:jc w:val="center"/>
                    <w:rPr>
                      <w:snapToGrid w:val="0"/>
                      <w:color w:val="auto"/>
                      <w:sz w:val="21"/>
                      <w:szCs w:val="21"/>
                      <w:highlight w:val="none"/>
                    </w:rPr>
                  </w:pPr>
                  <w:r>
                    <w:rPr>
                      <w:snapToGrid w:val="0"/>
                      <w:color w:val="auto"/>
                      <w:sz w:val="21"/>
                      <w:szCs w:val="21"/>
                      <w:highlight w:val="none"/>
                    </w:rPr>
                    <w:t>mg/kg</w:t>
                  </w:r>
                </w:p>
              </w:tc>
              <w:tc>
                <w:tcPr>
                  <w:tcW w:w="614" w:type="pct"/>
                  <w:tcBorders>
                    <w:top w:val="single" w:color="auto" w:sz="6" w:space="0"/>
                    <w:left w:val="single" w:color="auto" w:sz="6" w:space="0"/>
                    <w:bottom w:val="single" w:color="auto" w:sz="6" w:space="0"/>
                    <w:right w:val="single" w:color="auto" w:sz="6" w:space="0"/>
                  </w:tcBorders>
                  <w:vAlign w:val="center"/>
                </w:tcPr>
                <w:p w14:paraId="07EA1B05">
                  <w:pPr>
                    <w:adjustRightInd w:val="0"/>
                    <w:snapToGrid w:val="0"/>
                    <w:jc w:val="center"/>
                    <w:rPr>
                      <w:snapToGrid w:val="0"/>
                      <w:color w:val="auto"/>
                      <w:sz w:val="21"/>
                      <w:szCs w:val="21"/>
                      <w:highlight w:val="none"/>
                    </w:rPr>
                  </w:pPr>
                  <w:r>
                    <w:rPr>
                      <w:snapToGrid w:val="0"/>
                      <w:color w:val="auto"/>
                      <w:sz w:val="21"/>
                      <w:szCs w:val="21"/>
                      <w:highlight w:val="none"/>
                    </w:rPr>
                    <w:t>10</w:t>
                  </w:r>
                </w:p>
              </w:tc>
              <w:tc>
                <w:tcPr>
                  <w:tcW w:w="693" w:type="pct"/>
                  <w:tcBorders>
                    <w:top w:val="single" w:color="auto" w:sz="6" w:space="0"/>
                    <w:left w:val="single" w:color="auto" w:sz="6" w:space="0"/>
                    <w:bottom w:val="single" w:color="auto" w:sz="6" w:space="0"/>
                    <w:right w:val="single" w:color="auto" w:sz="6" w:space="0"/>
                  </w:tcBorders>
                  <w:vAlign w:val="center"/>
                </w:tcPr>
                <w:p w14:paraId="545993CD">
                  <w:pPr>
                    <w:adjustRightInd w:val="0"/>
                    <w:snapToGrid w:val="0"/>
                    <w:jc w:val="center"/>
                    <w:rPr>
                      <w:snapToGrid w:val="0"/>
                      <w:color w:val="auto"/>
                      <w:sz w:val="21"/>
                      <w:szCs w:val="21"/>
                      <w:highlight w:val="none"/>
                    </w:rPr>
                  </w:pPr>
                  <w:r>
                    <w:rPr>
                      <w:snapToGrid w:val="0"/>
                      <w:color w:val="auto"/>
                      <w:sz w:val="21"/>
                      <w:szCs w:val="21"/>
                      <w:highlight w:val="none"/>
                    </w:rPr>
                    <w:t>20.5</w:t>
                  </w:r>
                </w:p>
              </w:tc>
              <w:tc>
                <w:tcPr>
                  <w:tcW w:w="634" w:type="pct"/>
                  <w:tcBorders>
                    <w:top w:val="single" w:color="auto" w:sz="6" w:space="0"/>
                    <w:left w:val="single" w:color="auto" w:sz="6" w:space="0"/>
                    <w:bottom w:val="single" w:color="auto" w:sz="6" w:space="0"/>
                    <w:right w:val="single" w:color="auto" w:sz="6" w:space="0"/>
                  </w:tcBorders>
                  <w:vAlign w:val="center"/>
                </w:tcPr>
                <w:p w14:paraId="50D91687">
                  <w:pPr>
                    <w:adjustRightInd w:val="0"/>
                    <w:snapToGrid w:val="0"/>
                    <w:jc w:val="center"/>
                    <w:rPr>
                      <w:snapToGrid w:val="0"/>
                      <w:color w:val="auto"/>
                      <w:sz w:val="21"/>
                      <w:szCs w:val="21"/>
                      <w:highlight w:val="none"/>
                    </w:rPr>
                  </w:pPr>
                  <w:r>
                    <w:rPr>
                      <w:snapToGrid w:val="0"/>
                      <w:color w:val="auto"/>
                      <w:sz w:val="21"/>
                      <w:szCs w:val="21"/>
                      <w:highlight w:val="none"/>
                    </w:rPr>
                    <w:t>27.8</w:t>
                  </w:r>
                </w:p>
              </w:tc>
              <w:tc>
                <w:tcPr>
                  <w:tcW w:w="639" w:type="pct"/>
                  <w:tcBorders>
                    <w:top w:val="single" w:color="auto" w:sz="6" w:space="0"/>
                    <w:left w:val="single" w:color="auto" w:sz="6" w:space="0"/>
                    <w:bottom w:val="single" w:color="auto" w:sz="6" w:space="0"/>
                    <w:right w:val="single" w:color="auto" w:sz="6" w:space="0"/>
                  </w:tcBorders>
                  <w:vAlign w:val="center"/>
                </w:tcPr>
                <w:p w14:paraId="153268EF">
                  <w:pPr>
                    <w:adjustRightInd w:val="0"/>
                    <w:snapToGrid w:val="0"/>
                    <w:jc w:val="center"/>
                    <w:rPr>
                      <w:snapToGrid w:val="0"/>
                      <w:color w:val="auto"/>
                      <w:sz w:val="21"/>
                      <w:szCs w:val="21"/>
                      <w:highlight w:val="none"/>
                    </w:rPr>
                  </w:pPr>
                  <w:r>
                    <w:rPr>
                      <w:snapToGrid w:val="0"/>
                      <w:color w:val="auto"/>
                      <w:sz w:val="21"/>
                      <w:szCs w:val="21"/>
                      <w:highlight w:val="none"/>
                    </w:rPr>
                    <w:t>29.7</w:t>
                  </w:r>
                </w:p>
              </w:tc>
              <w:tc>
                <w:tcPr>
                  <w:tcW w:w="912" w:type="pct"/>
                  <w:tcBorders>
                    <w:top w:val="single" w:color="auto" w:sz="6" w:space="0"/>
                    <w:left w:val="single" w:color="auto" w:sz="6" w:space="0"/>
                    <w:bottom w:val="single" w:color="auto" w:sz="6" w:space="0"/>
                    <w:right w:val="nil"/>
                  </w:tcBorders>
                  <w:vAlign w:val="center"/>
                </w:tcPr>
                <w:p w14:paraId="748427F0">
                  <w:pPr>
                    <w:adjustRightInd w:val="0"/>
                    <w:snapToGrid w:val="0"/>
                    <w:jc w:val="center"/>
                    <w:rPr>
                      <w:snapToGrid w:val="0"/>
                      <w:color w:val="auto"/>
                      <w:sz w:val="21"/>
                      <w:szCs w:val="21"/>
                      <w:highlight w:val="none"/>
                    </w:rPr>
                  </w:pPr>
                  <w:r>
                    <w:rPr>
                      <w:snapToGrid w:val="0"/>
                      <w:color w:val="auto"/>
                      <w:sz w:val="21"/>
                      <w:szCs w:val="21"/>
                      <w:highlight w:val="none"/>
                    </w:rPr>
                    <w:t>800</w:t>
                  </w:r>
                </w:p>
              </w:tc>
            </w:tr>
            <w:tr w14:paraId="345830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tcBorders>
                    <w:top w:val="single" w:color="auto" w:sz="6" w:space="0"/>
                    <w:left w:val="nil"/>
                    <w:bottom w:val="single" w:color="auto" w:sz="6" w:space="0"/>
                    <w:right w:val="single" w:color="auto" w:sz="6" w:space="0"/>
                  </w:tcBorders>
                  <w:vAlign w:val="center"/>
                </w:tcPr>
                <w:p w14:paraId="2B688ABA">
                  <w:pPr>
                    <w:adjustRightInd w:val="0"/>
                    <w:snapToGrid w:val="0"/>
                    <w:jc w:val="center"/>
                    <w:rPr>
                      <w:snapToGrid w:val="0"/>
                      <w:color w:val="auto"/>
                      <w:sz w:val="21"/>
                      <w:szCs w:val="21"/>
                      <w:highlight w:val="none"/>
                    </w:rPr>
                  </w:pPr>
                  <w:r>
                    <w:rPr>
                      <w:snapToGrid w:val="0"/>
                      <w:color w:val="auto"/>
                      <w:sz w:val="21"/>
                      <w:szCs w:val="21"/>
                      <w:highlight w:val="none"/>
                    </w:rPr>
                    <w:t>镉</w:t>
                  </w:r>
                </w:p>
              </w:tc>
              <w:tc>
                <w:tcPr>
                  <w:tcW w:w="536" w:type="pct"/>
                  <w:tcBorders>
                    <w:top w:val="single" w:color="auto" w:sz="6" w:space="0"/>
                    <w:left w:val="single" w:color="auto" w:sz="6" w:space="0"/>
                    <w:bottom w:val="single" w:color="auto" w:sz="6" w:space="0"/>
                    <w:right w:val="single" w:color="auto" w:sz="6" w:space="0"/>
                  </w:tcBorders>
                  <w:vAlign w:val="center"/>
                </w:tcPr>
                <w:p w14:paraId="196B5FCB">
                  <w:pPr>
                    <w:adjustRightInd w:val="0"/>
                    <w:snapToGrid w:val="0"/>
                    <w:jc w:val="center"/>
                    <w:rPr>
                      <w:snapToGrid w:val="0"/>
                      <w:color w:val="auto"/>
                      <w:sz w:val="21"/>
                      <w:szCs w:val="21"/>
                      <w:highlight w:val="none"/>
                    </w:rPr>
                  </w:pPr>
                  <w:r>
                    <w:rPr>
                      <w:snapToGrid w:val="0"/>
                      <w:color w:val="auto"/>
                      <w:sz w:val="21"/>
                      <w:szCs w:val="21"/>
                      <w:highlight w:val="none"/>
                    </w:rPr>
                    <w:t>mg/kg</w:t>
                  </w:r>
                </w:p>
              </w:tc>
              <w:tc>
                <w:tcPr>
                  <w:tcW w:w="614" w:type="pct"/>
                  <w:tcBorders>
                    <w:top w:val="single" w:color="auto" w:sz="6" w:space="0"/>
                    <w:left w:val="single" w:color="auto" w:sz="6" w:space="0"/>
                    <w:bottom w:val="single" w:color="auto" w:sz="6" w:space="0"/>
                    <w:right w:val="single" w:color="auto" w:sz="6" w:space="0"/>
                  </w:tcBorders>
                  <w:vAlign w:val="center"/>
                </w:tcPr>
                <w:p w14:paraId="71C27986">
                  <w:pPr>
                    <w:adjustRightInd w:val="0"/>
                    <w:snapToGrid w:val="0"/>
                    <w:jc w:val="center"/>
                    <w:rPr>
                      <w:snapToGrid w:val="0"/>
                      <w:color w:val="auto"/>
                      <w:sz w:val="21"/>
                      <w:szCs w:val="21"/>
                      <w:highlight w:val="none"/>
                    </w:rPr>
                  </w:pPr>
                  <w:r>
                    <w:rPr>
                      <w:snapToGrid w:val="0"/>
                      <w:color w:val="auto"/>
                      <w:sz w:val="21"/>
                      <w:szCs w:val="21"/>
                      <w:highlight w:val="none"/>
                    </w:rPr>
                    <w:t>0.01</w:t>
                  </w:r>
                </w:p>
              </w:tc>
              <w:tc>
                <w:tcPr>
                  <w:tcW w:w="693" w:type="pct"/>
                  <w:tcBorders>
                    <w:top w:val="single" w:color="auto" w:sz="6" w:space="0"/>
                    <w:left w:val="single" w:color="auto" w:sz="6" w:space="0"/>
                    <w:bottom w:val="single" w:color="auto" w:sz="6" w:space="0"/>
                    <w:right w:val="single" w:color="auto" w:sz="6" w:space="0"/>
                  </w:tcBorders>
                  <w:vAlign w:val="center"/>
                </w:tcPr>
                <w:p w14:paraId="38CEFF0F">
                  <w:pPr>
                    <w:adjustRightInd w:val="0"/>
                    <w:snapToGrid w:val="0"/>
                    <w:jc w:val="center"/>
                    <w:rPr>
                      <w:snapToGrid w:val="0"/>
                      <w:color w:val="auto"/>
                      <w:sz w:val="21"/>
                      <w:szCs w:val="21"/>
                      <w:highlight w:val="none"/>
                    </w:rPr>
                  </w:pPr>
                  <w:r>
                    <w:rPr>
                      <w:snapToGrid w:val="0"/>
                      <w:color w:val="auto"/>
                      <w:sz w:val="21"/>
                      <w:szCs w:val="21"/>
                      <w:highlight w:val="none"/>
                    </w:rPr>
                    <w:t>0.10</w:t>
                  </w:r>
                </w:p>
              </w:tc>
              <w:tc>
                <w:tcPr>
                  <w:tcW w:w="634" w:type="pct"/>
                  <w:tcBorders>
                    <w:top w:val="single" w:color="auto" w:sz="6" w:space="0"/>
                    <w:left w:val="single" w:color="auto" w:sz="6" w:space="0"/>
                    <w:bottom w:val="single" w:color="auto" w:sz="6" w:space="0"/>
                    <w:right w:val="single" w:color="auto" w:sz="6" w:space="0"/>
                  </w:tcBorders>
                  <w:vAlign w:val="center"/>
                </w:tcPr>
                <w:p w14:paraId="3E7B51EF">
                  <w:pPr>
                    <w:adjustRightInd w:val="0"/>
                    <w:snapToGrid w:val="0"/>
                    <w:jc w:val="center"/>
                    <w:rPr>
                      <w:snapToGrid w:val="0"/>
                      <w:color w:val="auto"/>
                      <w:sz w:val="21"/>
                      <w:szCs w:val="21"/>
                      <w:highlight w:val="none"/>
                    </w:rPr>
                  </w:pPr>
                  <w:r>
                    <w:rPr>
                      <w:snapToGrid w:val="0"/>
                      <w:color w:val="auto"/>
                      <w:sz w:val="21"/>
                      <w:szCs w:val="21"/>
                      <w:highlight w:val="none"/>
                    </w:rPr>
                    <w:t>0.08</w:t>
                  </w:r>
                </w:p>
              </w:tc>
              <w:tc>
                <w:tcPr>
                  <w:tcW w:w="639" w:type="pct"/>
                  <w:tcBorders>
                    <w:top w:val="single" w:color="auto" w:sz="6" w:space="0"/>
                    <w:left w:val="single" w:color="auto" w:sz="6" w:space="0"/>
                    <w:bottom w:val="single" w:color="auto" w:sz="6" w:space="0"/>
                    <w:right w:val="single" w:color="auto" w:sz="6" w:space="0"/>
                  </w:tcBorders>
                  <w:vAlign w:val="center"/>
                </w:tcPr>
                <w:p w14:paraId="3E8CD19C">
                  <w:pPr>
                    <w:adjustRightInd w:val="0"/>
                    <w:snapToGrid w:val="0"/>
                    <w:jc w:val="center"/>
                    <w:rPr>
                      <w:snapToGrid w:val="0"/>
                      <w:color w:val="auto"/>
                      <w:sz w:val="21"/>
                      <w:szCs w:val="21"/>
                      <w:highlight w:val="none"/>
                    </w:rPr>
                  </w:pPr>
                  <w:r>
                    <w:rPr>
                      <w:snapToGrid w:val="0"/>
                      <w:color w:val="auto"/>
                      <w:sz w:val="21"/>
                      <w:szCs w:val="21"/>
                      <w:highlight w:val="none"/>
                    </w:rPr>
                    <w:t>0.06</w:t>
                  </w:r>
                </w:p>
              </w:tc>
              <w:tc>
                <w:tcPr>
                  <w:tcW w:w="912" w:type="pct"/>
                  <w:tcBorders>
                    <w:top w:val="single" w:color="auto" w:sz="6" w:space="0"/>
                    <w:left w:val="single" w:color="auto" w:sz="6" w:space="0"/>
                    <w:bottom w:val="single" w:color="auto" w:sz="6" w:space="0"/>
                    <w:right w:val="nil"/>
                  </w:tcBorders>
                  <w:vAlign w:val="center"/>
                </w:tcPr>
                <w:p w14:paraId="42D22DED">
                  <w:pPr>
                    <w:adjustRightInd w:val="0"/>
                    <w:snapToGrid w:val="0"/>
                    <w:jc w:val="center"/>
                    <w:rPr>
                      <w:snapToGrid w:val="0"/>
                      <w:color w:val="auto"/>
                      <w:sz w:val="21"/>
                      <w:szCs w:val="21"/>
                      <w:highlight w:val="none"/>
                    </w:rPr>
                  </w:pPr>
                  <w:r>
                    <w:rPr>
                      <w:snapToGrid w:val="0"/>
                      <w:color w:val="auto"/>
                      <w:sz w:val="21"/>
                      <w:szCs w:val="21"/>
                      <w:highlight w:val="none"/>
                    </w:rPr>
                    <w:t>65</w:t>
                  </w:r>
                </w:p>
              </w:tc>
            </w:tr>
            <w:tr w14:paraId="619624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tcBorders>
                    <w:top w:val="single" w:color="auto" w:sz="6" w:space="0"/>
                    <w:left w:val="nil"/>
                    <w:bottom w:val="single" w:color="auto" w:sz="6" w:space="0"/>
                    <w:right w:val="single" w:color="auto" w:sz="6" w:space="0"/>
                  </w:tcBorders>
                  <w:vAlign w:val="center"/>
                </w:tcPr>
                <w:p w14:paraId="4F70E2FC">
                  <w:pPr>
                    <w:adjustRightInd w:val="0"/>
                    <w:snapToGrid w:val="0"/>
                    <w:jc w:val="center"/>
                    <w:rPr>
                      <w:snapToGrid w:val="0"/>
                      <w:color w:val="auto"/>
                      <w:sz w:val="21"/>
                      <w:szCs w:val="21"/>
                      <w:highlight w:val="none"/>
                    </w:rPr>
                  </w:pPr>
                  <w:r>
                    <w:rPr>
                      <w:snapToGrid w:val="0"/>
                      <w:color w:val="auto"/>
                      <w:sz w:val="21"/>
                      <w:szCs w:val="21"/>
                      <w:highlight w:val="none"/>
                    </w:rPr>
                    <w:t>砷</w:t>
                  </w:r>
                </w:p>
              </w:tc>
              <w:tc>
                <w:tcPr>
                  <w:tcW w:w="536" w:type="pct"/>
                  <w:tcBorders>
                    <w:top w:val="single" w:color="auto" w:sz="6" w:space="0"/>
                    <w:left w:val="single" w:color="auto" w:sz="6" w:space="0"/>
                    <w:bottom w:val="single" w:color="auto" w:sz="6" w:space="0"/>
                    <w:right w:val="single" w:color="auto" w:sz="6" w:space="0"/>
                  </w:tcBorders>
                  <w:vAlign w:val="center"/>
                </w:tcPr>
                <w:p w14:paraId="13880758">
                  <w:pPr>
                    <w:adjustRightInd w:val="0"/>
                    <w:snapToGrid w:val="0"/>
                    <w:jc w:val="center"/>
                    <w:rPr>
                      <w:snapToGrid w:val="0"/>
                      <w:color w:val="auto"/>
                      <w:sz w:val="21"/>
                      <w:szCs w:val="21"/>
                      <w:highlight w:val="none"/>
                    </w:rPr>
                  </w:pPr>
                  <w:r>
                    <w:rPr>
                      <w:snapToGrid w:val="0"/>
                      <w:color w:val="auto"/>
                      <w:sz w:val="21"/>
                      <w:szCs w:val="21"/>
                      <w:highlight w:val="none"/>
                    </w:rPr>
                    <w:t>mg/kg</w:t>
                  </w:r>
                </w:p>
              </w:tc>
              <w:tc>
                <w:tcPr>
                  <w:tcW w:w="614" w:type="pct"/>
                  <w:tcBorders>
                    <w:top w:val="single" w:color="auto" w:sz="6" w:space="0"/>
                    <w:left w:val="single" w:color="auto" w:sz="6" w:space="0"/>
                    <w:bottom w:val="single" w:color="auto" w:sz="6" w:space="0"/>
                    <w:right w:val="single" w:color="auto" w:sz="6" w:space="0"/>
                  </w:tcBorders>
                  <w:vAlign w:val="center"/>
                </w:tcPr>
                <w:p w14:paraId="1BDF27AE">
                  <w:pPr>
                    <w:adjustRightInd w:val="0"/>
                    <w:snapToGrid w:val="0"/>
                    <w:jc w:val="center"/>
                    <w:rPr>
                      <w:snapToGrid w:val="0"/>
                      <w:color w:val="auto"/>
                      <w:sz w:val="21"/>
                      <w:szCs w:val="21"/>
                      <w:highlight w:val="none"/>
                    </w:rPr>
                  </w:pPr>
                  <w:r>
                    <w:rPr>
                      <w:snapToGrid w:val="0"/>
                      <w:color w:val="auto"/>
                      <w:sz w:val="21"/>
                      <w:szCs w:val="21"/>
                      <w:highlight w:val="none"/>
                    </w:rPr>
                    <w:t>0.01</w:t>
                  </w:r>
                </w:p>
              </w:tc>
              <w:tc>
                <w:tcPr>
                  <w:tcW w:w="693" w:type="pct"/>
                  <w:tcBorders>
                    <w:top w:val="single" w:color="auto" w:sz="6" w:space="0"/>
                    <w:left w:val="single" w:color="auto" w:sz="6" w:space="0"/>
                    <w:bottom w:val="single" w:color="auto" w:sz="6" w:space="0"/>
                    <w:right w:val="single" w:color="auto" w:sz="6" w:space="0"/>
                  </w:tcBorders>
                  <w:vAlign w:val="center"/>
                </w:tcPr>
                <w:p w14:paraId="3524B2B7">
                  <w:pPr>
                    <w:adjustRightInd w:val="0"/>
                    <w:snapToGrid w:val="0"/>
                    <w:jc w:val="center"/>
                    <w:rPr>
                      <w:snapToGrid w:val="0"/>
                      <w:color w:val="auto"/>
                      <w:sz w:val="21"/>
                      <w:szCs w:val="21"/>
                      <w:highlight w:val="none"/>
                    </w:rPr>
                  </w:pPr>
                  <w:r>
                    <w:rPr>
                      <w:snapToGrid w:val="0"/>
                      <w:color w:val="auto"/>
                      <w:sz w:val="21"/>
                      <w:szCs w:val="21"/>
                      <w:highlight w:val="none"/>
                    </w:rPr>
                    <w:t>12.4</w:t>
                  </w:r>
                </w:p>
              </w:tc>
              <w:tc>
                <w:tcPr>
                  <w:tcW w:w="634" w:type="pct"/>
                  <w:tcBorders>
                    <w:top w:val="single" w:color="auto" w:sz="6" w:space="0"/>
                    <w:left w:val="single" w:color="auto" w:sz="6" w:space="0"/>
                    <w:bottom w:val="single" w:color="auto" w:sz="6" w:space="0"/>
                    <w:right w:val="single" w:color="auto" w:sz="6" w:space="0"/>
                  </w:tcBorders>
                  <w:vAlign w:val="center"/>
                </w:tcPr>
                <w:p w14:paraId="71961212">
                  <w:pPr>
                    <w:adjustRightInd w:val="0"/>
                    <w:snapToGrid w:val="0"/>
                    <w:jc w:val="center"/>
                    <w:rPr>
                      <w:snapToGrid w:val="0"/>
                      <w:color w:val="auto"/>
                      <w:sz w:val="21"/>
                      <w:szCs w:val="21"/>
                      <w:highlight w:val="none"/>
                    </w:rPr>
                  </w:pPr>
                  <w:r>
                    <w:rPr>
                      <w:snapToGrid w:val="0"/>
                      <w:color w:val="auto"/>
                      <w:sz w:val="21"/>
                      <w:szCs w:val="21"/>
                      <w:highlight w:val="none"/>
                    </w:rPr>
                    <w:t>12.7</w:t>
                  </w:r>
                </w:p>
              </w:tc>
              <w:tc>
                <w:tcPr>
                  <w:tcW w:w="639" w:type="pct"/>
                  <w:tcBorders>
                    <w:top w:val="single" w:color="auto" w:sz="6" w:space="0"/>
                    <w:left w:val="single" w:color="auto" w:sz="6" w:space="0"/>
                    <w:bottom w:val="single" w:color="auto" w:sz="6" w:space="0"/>
                    <w:right w:val="single" w:color="auto" w:sz="6" w:space="0"/>
                  </w:tcBorders>
                  <w:vAlign w:val="center"/>
                </w:tcPr>
                <w:p w14:paraId="08CB80FB">
                  <w:pPr>
                    <w:adjustRightInd w:val="0"/>
                    <w:snapToGrid w:val="0"/>
                    <w:jc w:val="center"/>
                    <w:rPr>
                      <w:snapToGrid w:val="0"/>
                      <w:color w:val="auto"/>
                      <w:sz w:val="21"/>
                      <w:szCs w:val="21"/>
                      <w:highlight w:val="none"/>
                    </w:rPr>
                  </w:pPr>
                  <w:r>
                    <w:rPr>
                      <w:snapToGrid w:val="0"/>
                      <w:color w:val="auto"/>
                      <w:sz w:val="21"/>
                      <w:szCs w:val="21"/>
                      <w:highlight w:val="none"/>
                    </w:rPr>
                    <w:t>13.2</w:t>
                  </w:r>
                </w:p>
              </w:tc>
              <w:tc>
                <w:tcPr>
                  <w:tcW w:w="912" w:type="pct"/>
                  <w:tcBorders>
                    <w:top w:val="single" w:color="auto" w:sz="6" w:space="0"/>
                    <w:left w:val="single" w:color="auto" w:sz="6" w:space="0"/>
                    <w:bottom w:val="single" w:color="auto" w:sz="6" w:space="0"/>
                    <w:right w:val="nil"/>
                  </w:tcBorders>
                  <w:vAlign w:val="center"/>
                </w:tcPr>
                <w:p w14:paraId="5FF8A65C">
                  <w:pPr>
                    <w:adjustRightInd w:val="0"/>
                    <w:snapToGrid w:val="0"/>
                    <w:jc w:val="center"/>
                    <w:rPr>
                      <w:snapToGrid w:val="0"/>
                      <w:color w:val="auto"/>
                      <w:sz w:val="21"/>
                      <w:szCs w:val="21"/>
                      <w:highlight w:val="none"/>
                    </w:rPr>
                  </w:pPr>
                  <w:r>
                    <w:rPr>
                      <w:snapToGrid w:val="0"/>
                      <w:color w:val="auto"/>
                      <w:sz w:val="21"/>
                      <w:szCs w:val="21"/>
                      <w:highlight w:val="none"/>
                    </w:rPr>
                    <w:t>60</w:t>
                  </w:r>
                </w:p>
              </w:tc>
            </w:tr>
            <w:tr w14:paraId="3A70E8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tcBorders>
                    <w:top w:val="single" w:color="auto" w:sz="6" w:space="0"/>
                    <w:left w:val="nil"/>
                    <w:bottom w:val="single" w:color="auto" w:sz="6" w:space="0"/>
                    <w:right w:val="single" w:color="auto" w:sz="6" w:space="0"/>
                  </w:tcBorders>
                  <w:vAlign w:val="center"/>
                </w:tcPr>
                <w:p w14:paraId="5F4A98BF">
                  <w:pPr>
                    <w:adjustRightInd w:val="0"/>
                    <w:snapToGrid w:val="0"/>
                    <w:jc w:val="center"/>
                    <w:rPr>
                      <w:snapToGrid w:val="0"/>
                      <w:color w:val="auto"/>
                      <w:sz w:val="21"/>
                      <w:szCs w:val="21"/>
                      <w:highlight w:val="none"/>
                    </w:rPr>
                  </w:pPr>
                  <w:r>
                    <w:rPr>
                      <w:snapToGrid w:val="0"/>
                      <w:color w:val="auto"/>
                      <w:sz w:val="21"/>
                      <w:szCs w:val="21"/>
                      <w:highlight w:val="none"/>
                    </w:rPr>
                    <w:t>汞</w:t>
                  </w:r>
                </w:p>
              </w:tc>
              <w:tc>
                <w:tcPr>
                  <w:tcW w:w="536" w:type="pct"/>
                  <w:tcBorders>
                    <w:top w:val="single" w:color="auto" w:sz="6" w:space="0"/>
                    <w:left w:val="single" w:color="auto" w:sz="6" w:space="0"/>
                    <w:bottom w:val="single" w:color="auto" w:sz="6" w:space="0"/>
                    <w:right w:val="single" w:color="auto" w:sz="6" w:space="0"/>
                  </w:tcBorders>
                  <w:vAlign w:val="center"/>
                </w:tcPr>
                <w:p w14:paraId="055DA39A">
                  <w:pPr>
                    <w:adjustRightInd w:val="0"/>
                    <w:snapToGrid w:val="0"/>
                    <w:jc w:val="center"/>
                    <w:rPr>
                      <w:snapToGrid w:val="0"/>
                      <w:color w:val="auto"/>
                      <w:sz w:val="21"/>
                      <w:szCs w:val="21"/>
                      <w:highlight w:val="none"/>
                    </w:rPr>
                  </w:pPr>
                  <w:r>
                    <w:rPr>
                      <w:snapToGrid w:val="0"/>
                      <w:color w:val="auto"/>
                      <w:sz w:val="21"/>
                      <w:szCs w:val="21"/>
                      <w:highlight w:val="none"/>
                    </w:rPr>
                    <w:t>mg/kg</w:t>
                  </w:r>
                </w:p>
              </w:tc>
              <w:tc>
                <w:tcPr>
                  <w:tcW w:w="614" w:type="pct"/>
                  <w:tcBorders>
                    <w:top w:val="single" w:color="auto" w:sz="6" w:space="0"/>
                    <w:left w:val="single" w:color="auto" w:sz="6" w:space="0"/>
                    <w:bottom w:val="single" w:color="auto" w:sz="6" w:space="0"/>
                    <w:right w:val="single" w:color="auto" w:sz="6" w:space="0"/>
                  </w:tcBorders>
                  <w:vAlign w:val="center"/>
                </w:tcPr>
                <w:p w14:paraId="64DF08C4">
                  <w:pPr>
                    <w:adjustRightInd w:val="0"/>
                    <w:snapToGrid w:val="0"/>
                    <w:jc w:val="center"/>
                    <w:rPr>
                      <w:snapToGrid w:val="0"/>
                      <w:color w:val="auto"/>
                      <w:sz w:val="21"/>
                      <w:szCs w:val="21"/>
                      <w:highlight w:val="none"/>
                    </w:rPr>
                  </w:pPr>
                  <w:r>
                    <w:rPr>
                      <w:snapToGrid w:val="0"/>
                      <w:color w:val="auto"/>
                      <w:sz w:val="21"/>
                      <w:szCs w:val="21"/>
                      <w:highlight w:val="none"/>
                    </w:rPr>
                    <w:t>0.002</w:t>
                  </w:r>
                </w:p>
              </w:tc>
              <w:tc>
                <w:tcPr>
                  <w:tcW w:w="693" w:type="pct"/>
                  <w:tcBorders>
                    <w:top w:val="single" w:color="auto" w:sz="6" w:space="0"/>
                    <w:left w:val="single" w:color="auto" w:sz="6" w:space="0"/>
                    <w:bottom w:val="single" w:color="auto" w:sz="6" w:space="0"/>
                    <w:right w:val="single" w:color="auto" w:sz="6" w:space="0"/>
                  </w:tcBorders>
                  <w:vAlign w:val="center"/>
                </w:tcPr>
                <w:p w14:paraId="00F29CBC">
                  <w:pPr>
                    <w:adjustRightInd w:val="0"/>
                    <w:snapToGrid w:val="0"/>
                    <w:jc w:val="center"/>
                    <w:rPr>
                      <w:snapToGrid w:val="0"/>
                      <w:color w:val="auto"/>
                      <w:sz w:val="21"/>
                      <w:szCs w:val="21"/>
                      <w:highlight w:val="none"/>
                    </w:rPr>
                  </w:pPr>
                  <w:r>
                    <w:rPr>
                      <w:snapToGrid w:val="0"/>
                      <w:color w:val="auto"/>
                      <w:sz w:val="21"/>
                      <w:szCs w:val="21"/>
                      <w:highlight w:val="none"/>
                    </w:rPr>
                    <w:t>0.086</w:t>
                  </w:r>
                </w:p>
              </w:tc>
              <w:tc>
                <w:tcPr>
                  <w:tcW w:w="634" w:type="pct"/>
                  <w:tcBorders>
                    <w:top w:val="single" w:color="auto" w:sz="6" w:space="0"/>
                    <w:left w:val="single" w:color="auto" w:sz="6" w:space="0"/>
                    <w:bottom w:val="single" w:color="auto" w:sz="6" w:space="0"/>
                    <w:right w:val="single" w:color="auto" w:sz="6" w:space="0"/>
                  </w:tcBorders>
                  <w:vAlign w:val="center"/>
                </w:tcPr>
                <w:p w14:paraId="095F6DF6">
                  <w:pPr>
                    <w:adjustRightInd w:val="0"/>
                    <w:snapToGrid w:val="0"/>
                    <w:jc w:val="center"/>
                    <w:rPr>
                      <w:snapToGrid w:val="0"/>
                      <w:color w:val="auto"/>
                      <w:sz w:val="21"/>
                      <w:szCs w:val="21"/>
                      <w:highlight w:val="none"/>
                    </w:rPr>
                  </w:pPr>
                  <w:r>
                    <w:rPr>
                      <w:snapToGrid w:val="0"/>
                      <w:color w:val="auto"/>
                      <w:sz w:val="21"/>
                      <w:szCs w:val="21"/>
                      <w:highlight w:val="none"/>
                    </w:rPr>
                    <w:t>0.131</w:t>
                  </w:r>
                </w:p>
              </w:tc>
              <w:tc>
                <w:tcPr>
                  <w:tcW w:w="639" w:type="pct"/>
                  <w:tcBorders>
                    <w:top w:val="single" w:color="auto" w:sz="6" w:space="0"/>
                    <w:left w:val="single" w:color="auto" w:sz="6" w:space="0"/>
                    <w:bottom w:val="single" w:color="auto" w:sz="6" w:space="0"/>
                    <w:right w:val="single" w:color="auto" w:sz="6" w:space="0"/>
                  </w:tcBorders>
                  <w:vAlign w:val="center"/>
                </w:tcPr>
                <w:p w14:paraId="1AA2E867">
                  <w:pPr>
                    <w:adjustRightInd w:val="0"/>
                    <w:snapToGrid w:val="0"/>
                    <w:jc w:val="center"/>
                    <w:rPr>
                      <w:snapToGrid w:val="0"/>
                      <w:color w:val="auto"/>
                      <w:sz w:val="21"/>
                      <w:szCs w:val="21"/>
                      <w:highlight w:val="none"/>
                    </w:rPr>
                  </w:pPr>
                  <w:r>
                    <w:rPr>
                      <w:snapToGrid w:val="0"/>
                      <w:color w:val="auto"/>
                      <w:sz w:val="21"/>
                      <w:szCs w:val="21"/>
                      <w:highlight w:val="none"/>
                    </w:rPr>
                    <w:t>0.148</w:t>
                  </w:r>
                </w:p>
              </w:tc>
              <w:tc>
                <w:tcPr>
                  <w:tcW w:w="912" w:type="pct"/>
                  <w:tcBorders>
                    <w:top w:val="single" w:color="auto" w:sz="6" w:space="0"/>
                    <w:left w:val="single" w:color="auto" w:sz="6" w:space="0"/>
                    <w:bottom w:val="single" w:color="auto" w:sz="6" w:space="0"/>
                    <w:right w:val="nil"/>
                  </w:tcBorders>
                  <w:vAlign w:val="center"/>
                </w:tcPr>
                <w:p w14:paraId="0FB3E1F6">
                  <w:pPr>
                    <w:adjustRightInd w:val="0"/>
                    <w:snapToGrid w:val="0"/>
                    <w:jc w:val="center"/>
                    <w:rPr>
                      <w:snapToGrid w:val="0"/>
                      <w:color w:val="auto"/>
                      <w:sz w:val="21"/>
                      <w:szCs w:val="21"/>
                      <w:highlight w:val="none"/>
                    </w:rPr>
                  </w:pPr>
                  <w:r>
                    <w:rPr>
                      <w:snapToGrid w:val="0"/>
                      <w:color w:val="auto"/>
                      <w:sz w:val="21"/>
                      <w:szCs w:val="21"/>
                      <w:highlight w:val="none"/>
                    </w:rPr>
                    <w:t>38</w:t>
                  </w:r>
                </w:p>
              </w:tc>
            </w:tr>
            <w:tr w14:paraId="4CCDE5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20" w:hRule="atLeast"/>
                <w:jc w:val="center"/>
              </w:trPr>
              <w:tc>
                <w:tcPr>
                  <w:tcW w:w="971" w:type="pct"/>
                  <w:tcBorders>
                    <w:top w:val="single" w:color="auto" w:sz="6" w:space="0"/>
                    <w:left w:val="nil"/>
                    <w:bottom w:val="single" w:color="auto" w:sz="6" w:space="0"/>
                    <w:right w:val="single" w:color="auto" w:sz="6" w:space="0"/>
                  </w:tcBorders>
                  <w:vAlign w:val="center"/>
                </w:tcPr>
                <w:p w14:paraId="519FB115">
                  <w:pPr>
                    <w:adjustRightInd w:val="0"/>
                    <w:snapToGrid w:val="0"/>
                    <w:jc w:val="center"/>
                    <w:rPr>
                      <w:snapToGrid w:val="0"/>
                      <w:color w:val="auto"/>
                      <w:sz w:val="21"/>
                      <w:szCs w:val="21"/>
                      <w:highlight w:val="none"/>
                    </w:rPr>
                  </w:pPr>
                  <w:r>
                    <w:rPr>
                      <w:snapToGrid w:val="0"/>
                      <w:color w:val="auto"/>
                      <w:sz w:val="21"/>
                      <w:szCs w:val="21"/>
                      <w:highlight w:val="none"/>
                    </w:rPr>
                    <w:t>六价铬</w:t>
                  </w:r>
                </w:p>
              </w:tc>
              <w:tc>
                <w:tcPr>
                  <w:tcW w:w="536" w:type="pct"/>
                  <w:tcBorders>
                    <w:top w:val="single" w:color="auto" w:sz="6" w:space="0"/>
                    <w:left w:val="single" w:color="auto" w:sz="6" w:space="0"/>
                    <w:bottom w:val="single" w:color="auto" w:sz="6" w:space="0"/>
                    <w:right w:val="single" w:color="auto" w:sz="6" w:space="0"/>
                  </w:tcBorders>
                  <w:vAlign w:val="center"/>
                </w:tcPr>
                <w:p w14:paraId="10B8290A">
                  <w:pPr>
                    <w:adjustRightInd w:val="0"/>
                    <w:snapToGrid w:val="0"/>
                    <w:jc w:val="center"/>
                    <w:rPr>
                      <w:snapToGrid w:val="0"/>
                      <w:color w:val="auto"/>
                      <w:sz w:val="21"/>
                      <w:szCs w:val="21"/>
                      <w:highlight w:val="none"/>
                    </w:rPr>
                  </w:pPr>
                  <w:r>
                    <w:rPr>
                      <w:snapToGrid w:val="0"/>
                      <w:color w:val="auto"/>
                      <w:sz w:val="21"/>
                      <w:szCs w:val="21"/>
                      <w:highlight w:val="none"/>
                    </w:rPr>
                    <w:t>mg/kg</w:t>
                  </w:r>
                </w:p>
              </w:tc>
              <w:tc>
                <w:tcPr>
                  <w:tcW w:w="614" w:type="pct"/>
                  <w:tcBorders>
                    <w:top w:val="single" w:color="auto" w:sz="6" w:space="0"/>
                    <w:left w:val="single" w:color="auto" w:sz="6" w:space="0"/>
                    <w:bottom w:val="single" w:color="auto" w:sz="6" w:space="0"/>
                    <w:right w:val="single" w:color="auto" w:sz="6" w:space="0"/>
                  </w:tcBorders>
                  <w:vAlign w:val="center"/>
                </w:tcPr>
                <w:p w14:paraId="23DD0CEF">
                  <w:pPr>
                    <w:adjustRightInd w:val="0"/>
                    <w:snapToGrid w:val="0"/>
                    <w:jc w:val="center"/>
                    <w:rPr>
                      <w:snapToGrid w:val="0"/>
                      <w:color w:val="auto"/>
                      <w:sz w:val="21"/>
                      <w:szCs w:val="21"/>
                      <w:highlight w:val="none"/>
                    </w:rPr>
                  </w:pPr>
                  <w:r>
                    <w:rPr>
                      <w:snapToGrid w:val="0"/>
                      <w:color w:val="auto"/>
                      <w:sz w:val="21"/>
                      <w:szCs w:val="21"/>
                      <w:highlight w:val="none"/>
                    </w:rPr>
                    <w:t>0.5</w:t>
                  </w:r>
                </w:p>
              </w:tc>
              <w:tc>
                <w:tcPr>
                  <w:tcW w:w="693" w:type="pct"/>
                  <w:tcBorders>
                    <w:top w:val="single" w:color="auto" w:sz="6" w:space="0"/>
                    <w:left w:val="single" w:color="auto" w:sz="6" w:space="0"/>
                    <w:bottom w:val="single" w:color="auto" w:sz="6" w:space="0"/>
                    <w:right w:val="single" w:color="auto" w:sz="6" w:space="0"/>
                  </w:tcBorders>
                  <w:vAlign w:val="center"/>
                </w:tcPr>
                <w:p w14:paraId="530F80D5">
                  <w:pPr>
                    <w:adjustRightInd w:val="0"/>
                    <w:snapToGrid w:val="0"/>
                    <w:jc w:val="center"/>
                    <w:rPr>
                      <w:snapToGrid w:val="0"/>
                      <w:color w:val="auto"/>
                      <w:sz w:val="21"/>
                      <w:szCs w:val="21"/>
                      <w:highlight w:val="none"/>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vAlign w:val="center"/>
                </w:tcPr>
                <w:p w14:paraId="7DD0A9DA">
                  <w:pPr>
                    <w:adjustRightInd w:val="0"/>
                    <w:snapToGrid w:val="0"/>
                    <w:jc w:val="center"/>
                    <w:rPr>
                      <w:snapToGrid w:val="0"/>
                      <w:color w:val="auto"/>
                      <w:sz w:val="21"/>
                      <w:szCs w:val="21"/>
                      <w:highlight w:val="none"/>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vAlign w:val="center"/>
                </w:tcPr>
                <w:p w14:paraId="6F9BC615">
                  <w:pPr>
                    <w:adjustRightInd w:val="0"/>
                    <w:snapToGrid w:val="0"/>
                    <w:jc w:val="center"/>
                    <w:rPr>
                      <w:snapToGrid w:val="0"/>
                      <w:color w:val="auto"/>
                      <w:sz w:val="21"/>
                      <w:szCs w:val="21"/>
                      <w:highlight w:val="none"/>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vAlign w:val="center"/>
                </w:tcPr>
                <w:p w14:paraId="7D93635D">
                  <w:pPr>
                    <w:adjustRightInd w:val="0"/>
                    <w:snapToGrid w:val="0"/>
                    <w:jc w:val="center"/>
                    <w:rPr>
                      <w:snapToGrid w:val="0"/>
                      <w:color w:val="auto"/>
                      <w:sz w:val="21"/>
                      <w:szCs w:val="21"/>
                      <w:highlight w:val="none"/>
                    </w:rPr>
                  </w:pPr>
                  <w:r>
                    <w:rPr>
                      <w:snapToGrid w:val="0"/>
                      <w:color w:val="auto"/>
                      <w:sz w:val="21"/>
                      <w:szCs w:val="21"/>
                      <w:highlight w:val="none"/>
                    </w:rPr>
                    <w:t>5.7</w:t>
                  </w:r>
                </w:p>
              </w:tc>
            </w:tr>
            <w:tr w14:paraId="61E146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20" w:hRule="atLeast"/>
                <w:jc w:val="center"/>
              </w:trPr>
              <w:tc>
                <w:tcPr>
                  <w:tcW w:w="971" w:type="pct"/>
                  <w:tcBorders>
                    <w:top w:val="single" w:color="auto" w:sz="6" w:space="0"/>
                    <w:left w:val="nil"/>
                    <w:bottom w:val="single" w:color="auto" w:sz="6" w:space="0"/>
                    <w:right w:val="single" w:color="auto" w:sz="6" w:space="0"/>
                  </w:tcBorders>
                  <w:vAlign w:val="center"/>
                </w:tcPr>
                <w:p w14:paraId="115A3FA8">
                  <w:pPr>
                    <w:adjustRightInd w:val="0"/>
                    <w:snapToGrid w:val="0"/>
                    <w:jc w:val="center"/>
                    <w:rPr>
                      <w:snapToGrid w:val="0"/>
                      <w:color w:val="auto"/>
                      <w:sz w:val="21"/>
                      <w:szCs w:val="21"/>
                      <w:highlight w:val="none"/>
                    </w:rPr>
                  </w:pPr>
                  <w:r>
                    <w:rPr>
                      <w:snapToGrid w:val="0"/>
                      <w:color w:val="auto"/>
                      <w:sz w:val="21"/>
                      <w:szCs w:val="21"/>
                      <w:highlight w:val="none"/>
                    </w:rPr>
                    <w:t>铬</w:t>
                  </w:r>
                </w:p>
              </w:tc>
              <w:tc>
                <w:tcPr>
                  <w:tcW w:w="536" w:type="pct"/>
                  <w:tcBorders>
                    <w:top w:val="single" w:color="auto" w:sz="6" w:space="0"/>
                    <w:left w:val="single" w:color="auto" w:sz="6" w:space="0"/>
                    <w:bottom w:val="single" w:color="auto" w:sz="6" w:space="0"/>
                    <w:right w:val="single" w:color="auto" w:sz="6" w:space="0"/>
                  </w:tcBorders>
                  <w:vAlign w:val="center"/>
                </w:tcPr>
                <w:p w14:paraId="5C5FB60C">
                  <w:pPr>
                    <w:adjustRightInd w:val="0"/>
                    <w:snapToGrid w:val="0"/>
                    <w:jc w:val="center"/>
                    <w:rPr>
                      <w:snapToGrid w:val="0"/>
                      <w:color w:val="auto"/>
                      <w:sz w:val="21"/>
                      <w:szCs w:val="21"/>
                      <w:highlight w:val="none"/>
                    </w:rPr>
                  </w:pPr>
                  <w:r>
                    <w:rPr>
                      <w:snapToGrid w:val="0"/>
                      <w:color w:val="auto"/>
                      <w:sz w:val="21"/>
                      <w:szCs w:val="21"/>
                      <w:highlight w:val="none"/>
                    </w:rPr>
                    <w:t>mg/kg</w:t>
                  </w:r>
                </w:p>
              </w:tc>
              <w:tc>
                <w:tcPr>
                  <w:tcW w:w="614" w:type="pct"/>
                  <w:tcBorders>
                    <w:top w:val="single" w:color="auto" w:sz="6" w:space="0"/>
                    <w:left w:val="single" w:color="auto" w:sz="6" w:space="0"/>
                    <w:bottom w:val="single" w:color="auto" w:sz="6" w:space="0"/>
                    <w:right w:val="single" w:color="auto" w:sz="6" w:space="0"/>
                  </w:tcBorders>
                  <w:vAlign w:val="center"/>
                </w:tcPr>
                <w:p w14:paraId="2AC2FBB5">
                  <w:pPr>
                    <w:adjustRightInd w:val="0"/>
                    <w:snapToGrid w:val="0"/>
                    <w:jc w:val="center"/>
                    <w:rPr>
                      <w:snapToGrid w:val="0"/>
                      <w:color w:val="auto"/>
                      <w:sz w:val="21"/>
                      <w:szCs w:val="21"/>
                      <w:highlight w:val="none"/>
                    </w:rPr>
                  </w:pPr>
                  <w:r>
                    <w:rPr>
                      <w:snapToGrid w:val="0"/>
                      <w:color w:val="auto"/>
                      <w:sz w:val="21"/>
                      <w:szCs w:val="21"/>
                      <w:highlight w:val="none"/>
                    </w:rPr>
                    <w:t>4</w:t>
                  </w:r>
                </w:p>
              </w:tc>
              <w:tc>
                <w:tcPr>
                  <w:tcW w:w="693" w:type="pct"/>
                  <w:tcBorders>
                    <w:top w:val="single" w:color="auto" w:sz="6" w:space="0"/>
                    <w:left w:val="single" w:color="auto" w:sz="6" w:space="0"/>
                    <w:bottom w:val="single" w:color="auto" w:sz="6" w:space="0"/>
                    <w:right w:val="single" w:color="auto" w:sz="6" w:space="0"/>
                  </w:tcBorders>
                  <w:vAlign w:val="center"/>
                </w:tcPr>
                <w:p w14:paraId="0F1FDA79">
                  <w:pPr>
                    <w:adjustRightInd w:val="0"/>
                    <w:snapToGrid w:val="0"/>
                    <w:jc w:val="center"/>
                    <w:rPr>
                      <w:snapToGrid w:val="0"/>
                      <w:color w:val="auto"/>
                      <w:sz w:val="21"/>
                      <w:szCs w:val="21"/>
                      <w:highlight w:val="none"/>
                    </w:rPr>
                  </w:pPr>
                  <w:r>
                    <w:rPr>
                      <w:snapToGrid w:val="0"/>
                      <w:color w:val="auto"/>
                      <w:sz w:val="21"/>
                      <w:szCs w:val="21"/>
                      <w:highlight w:val="none"/>
                    </w:rPr>
                    <w:t>84</w:t>
                  </w:r>
                </w:p>
              </w:tc>
              <w:tc>
                <w:tcPr>
                  <w:tcW w:w="634" w:type="pct"/>
                  <w:tcBorders>
                    <w:top w:val="single" w:color="auto" w:sz="6" w:space="0"/>
                    <w:left w:val="single" w:color="auto" w:sz="6" w:space="0"/>
                    <w:bottom w:val="single" w:color="auto" w:sz="6" w:space="0"/>
                    <w:right w:val="single" w:color="auto" w:sz="6" w:space="0"/>
                  </w:tcBorders>
                  <w:vAlign w:val="center"/>
                </w:tcPr>
                <w:p w14:paraId="5F493928">
                  <w:pPr>
                    <w:adjustRightInd w:val="0"/>
                    <w:snapToGrid w:val="0"/>
                    <w:jc w:val="center"/>
                    <w:rPr>
                      <w:snapToGrid w:val="0"/>
                      <w:color w:val="auto"/>
                      <w:sz w:val="21"/>
                      <w:szCs w:val="21"/>
                      <w:highlight w:val="none"/>
                    </w:rPr>
                  </w:pPr>
                  <w:r>
                    <w:rPr>
                      <w:snapToGrid w:val="0"/>
                      <w:color w:val="auto"/>
                      <w:sz w:val="21"/>
                      <w:szCs w:val="21"/>
                      <w:highlight w:val="none"/>
                    </w:rPr>
                    <w:t>85</w:t>
                  </w:r>
                </w:p>
              </w:tc>
              <w:tc>
                <w:tcPr>
                  <w:tcW w:w="639" w:type="pct"/>
                  <w:tcBorders>
                    <w:top w:val="single" w:color="auto" w:sz="6" w:space="0"/>
                    <w:left w:val="single" w:color="auto" w:sz="6" w:space="0"/>
                    <w:bottom w:val="single" w:color="auto" w:sz="6" w:space="0"/>
                    <w:right w:val="single" w:color="auto" w:sz="6" w:space="0"/>
                  </w:tcBorders>
                  <w:vAlign w:val="center"/>
                </w:tcPr>
                <w:p w14:paraId="1B213D02">
                  <w:pPr>
                    <w:adjustRightInd w:val="0"/>
                    <w:snapToGrid w:val="0"/>
                    <w:jc w:val="center"/>
                    <w:rPr>
                      <w:snapToGrid w:val="0"/>
                      <w:color w:val="auto"/>
                      <w:sz w:val="21"/>
                      <w:szCs w:val="21"/>
                      <w:highlight w:val="none"/>
                    </w:rPr>
                  </w:pPr>
                  <w:r>
                    <w:rPr>
                      <w:snapToGrid w:val="0"/>
                      <w:color w:val="auto"/>
                      <w:sz w:val="21"/>
                      <w:szCs w:val="21"/>
                      <w:highlight w:val="none"/>
                    </w:rPr>
                    <w:t>77</w:t>
                  </w:r>
                </w:p>
              </w:tc>
              <w:tc>
                <w:tcPr>
                  <w:tcW w:w="912" w:type="pct"/>
                  <w:tcBorders>
                    <w:top w:val="single" w:color="auto" w:sz="6" w:space="0"/>
                    <w:left w:val="single" w:color="auto" w:sz="6" w:space="0"/>
                    <w:bottom w:val="single" w:color="auto" w:sz="6" w:space="0"/>
                    <w:right w:val="nil"/>
                  </w:tcBorders>
                  <w:vAlign w:val="center"/>
                </w:tcPr>
                <w:p w14:paraId="62093AB1">
                  <w:pPr>
                    <w:adjustRightInd w:val="0"/>
                    <w:snapToGrid w:val="0"/>
                    <w:jc w:val="center"/>
                    <w:rPr>
                      <w:snapToGrid w:val="0"/>
                      <w:color w:val="auto"/>
                      <w:sz w:val="21"/>
                      <w:szCs w:val="21"/>
                      <w:highlight w:val="none"/>
                    </w:rPr>
                  </w:pPr>
                  <w:r>
                    <w:rPr>
                      <w:snapToGrid w:val="0"/>
                      <w:color w:val="auto"/>
                      <w:sz w:val="21"/>
                      <w:szCs w:val="21"/>
                      <w:highlight w:val="none"/>
                    </w:rPr>
                    <w:t>/</w:t>
                  </w:r>
                </w:p>
              </w:tc>
            </w:tr>
            <w:tr w14:paraId="3EED59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000" w:type="pct"/>
                  <w:gridSpan w:val="7"/>
                  <w:tcBorders>
                    <w:top w:val="single" w:color="auto" w:sz="6" w:space="0"/>
                    <w:left w:val="nil"/>
                    <w:bottom w:val="single" w:color="auto" w:sz="6" w:space="0"/>
                    <w:right w:val="nil"/>
                  </w:tcBorders>
                  <w:vAlign w:val="center"/>
                </w:tcPr>
                <w:p w14:paraId="21992044">
                  <w:pPr>
                    <w:adjustRightInd w:val="0"/>
                    <w:snapToGrid w:val="0"/>
                    <w:jc w:val="left"/>
                    <w:rPr>
                      <w:snapToGrid w:val="0"/>
                      <w:color w:val="auto"/>
                      <w:sz w:val="21"/>
                      <w:szCs w:val="21"/>
                      <w:highlight w:val="none"/>
                    </w:rPr>
                  </w:pPr>
                  <w:r>
                    <w:rPr>
                      <w:b/>
                      <w:bCs/>
                      <w:snapToGrid w:val="0"/>
                      <w:color w:val="auto"/>
                      <w:sz w:val="21"/>
                      <w:szCs w:val="21"/>
                      <w:highlight w:val="none"/>
                    </w:rPr>
                    <w:t>挥发性有机物（27种）</w:t>
                  </w:r>
                </w:p>
              </w:tc>
            </w:tr>
            <w:tr w14:paraId="1A61D6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tcBorders>
                    <w:top w:val="single" w:color="auto" w:sz="6" w:space="0"/>
                    <w:left w:val="nil"/>
                    <w:bottom w:val="single" w:color="auto" w:sz="6" w:space="0"/>
                    <w:right w:val="single" w:color="auto" w:sz="6" w:space="0"/>
                  </w:tcBorders>
                  <w:vAlign w:val="center"/>
                </w:tcPr>
                <w:p w14:paraId="55D85F00">
                  <w:pPr>
                    <w:adjustRightInd w:val="0"/>
                    <w:snapToGrid w:val="0"/>
                    <w:jc w:val="center"/>
                    <w:rPr>
                      <w:snapToGrid w:val="0"/>
                      <w:color w:val="auto"/>
                      <w:sz w:val="21"/>
                      <w:szCs w:val="21"/>
                      <w:highlight w:val="none"/>
                    </w:rPr>
                  </w:pPr>
                  <w:r>
                    <w:rPr>
                      <w:snapToGrid w:val="0"/>
                      <w:color w:val="auto"/>
                      <w:sz w:val="21"/>
                      <w:szCs w:val="21"/>
                      <w:highlight w:val="none"/>
                    </w:rPr>
                    <w:t>四氯化碳</w:t>
                  </w:r>
                </w:p>
              </w:tc>
              <w:tc>
                <w:tcPr>
                  <w:tcW w:w="536" w:type="pct"/>
                  <w:tcBorders>
                    <w:top w:val="single" w:color="auto" w:sz="6" w:space="0"/>
                    <w:left w:val="single" w:color="auto" w:sz="6" w:space="0"/>
                    <w:bottom w:val="single" w:color="auto" w:sz="6" w:space="0"/>
                    <w:right w:val="single" w:color="auto" w:sz="6" w:space="0"/>
                  </w:tcBorders>
                  <w:vAlign w:val="center"/>
                </w:tcPr>
                <w:p w14:paraId="142F9B9D">
                  <w:pPr>
                    <w:adjustRightInd w:val="0"/>
                    <w:snapToGrid w:val="0"/>
                    <w:jc w:val="center"/>
                    <w:rPr>
                      <w:snapToGrid w:val="0"/>
                      <w:color w:val="auto"/>
                      <w:sz w:val="21"/>
                      <w:szCs w:val="21"/>
                      <w:highlight w:val="none"/>
                    </w:rPr>
                  </w:pPr>
                  <w:r>
                    <w:rPr>
                      <w:snapToGrid w:val="0"/>
                      <w:color w:val="auto"/>
                      <w:sz w:val="21"/>
                      <w:szCs w:val="21"/>
                      <w:highlight w:val="none"/>
                    </w:rPr>
                    <w:t>μg/kg</w:t>
                  </w:r>
                </w:p>
              </w:tc>
              <w:tc>
                <w:tcPr>
                  <w:tcW w:w="614" w:type="pct"/>
                  <w:tcBorders>
                    <w:top w:val="single" w:color="auto" w:sz="6" w:space="0"/>
                    <w:left w:val="single" w:color="auto" w:sz="6" w:space="0"/>
                    <w:bottom w:val="single" w:color="auto" w:sz="6" w:space="0"/>
                    <w:right w:val="single" w:color="auto" w:sz="6" w:space="0"/>
                  </w:tcBorders>
                  <w:vAlign w:val="center"/>
                </w:tcPr>
                <w:p w14:paraId="0406F1C1">
                  <w:pPr>
                    <w:adjustRightInd w:val="0"/>
                    <w:snapToGrid w:val="0"/>
                    <w:jc w:val="center"/>
                    <w:rPr>
                      <w:snapToGrid w:val="0"/>
                      <w:color w:val="auto"/>
                      <w:sz w:val="21"/>
                      <w:szCs w:val="21"/>
                      <w:highlight w:val="none"/>
                    </w:rPr>
                  </w:pPr>
                  <w:r>
                    <w:rPr>
                      <w:snapToGrid w:val="0"/>
                      <w:color w:val="auto"/>
                      <w:sz w:val="21"/>
                      <w:szCs w:val="21"/>
                      <w:highlight w:val="none"/>
                    </w:rPr>
                    <w:t>1.3</w:t>
                  </w:r>
                </w:p>
              </w:tc>
              <w:tc>
                <w:tcPr>
                  <w:tcW w:w="693" w:type="pct"/>
                  <w:tcBorders>
                    <w:top w:val="single" w:color="auto" w:sz="6" w:space="0"/>
                    <w:left w:val="single" w:color="auto" w:sz="6" w:space="0"/>
                    <w:bottom w:val="single" w:color="auto" w:sz="6" w:space="0"/>
                    <w:right w:val="single" w:color="auto" w:sz="6" w:space="0"/>
                  </w:tcBorders>
                  <w:vAlign w:val="center"/>
                </w:tcPr>
                <w:p w14:paraId="1CF55DDC">
                  <w:pPr>
                    <w:adjustRightInd w:val="0"/>
                    <w:snapToGrid w:val="0"/>
                    <w:jc w:val="center"/>
                    <w:rPr>
                      <w:snapToGrid w:val="0"/>
                      <w:color w:val="auto"/>
                      <w:sz w:val="21"/>
                      <w:szCs w:val="21"/>
                      <w:highlight w:val="none"/>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vAlign w:val="center"/>
                </w:tcPr>
                <w:p w14:paraId="06892D57">
                  <w:pPr>
                    <w:adjustRightInd w:val="0"/>
                    <w:snapToGrid w:val="0"/>
                    <w:jc w:val="center"/>
                    <w:rPr>
                      <w:snapToGrid w:val="0"/>
                      <w:color w:val="auto"/>
                      <w:sz w:val="21"/>
                      <w:szCs w:val="21"/>
                      <w:highlight w:val="none"/>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vAlign w:val="center"/>
                </w:tcPr>
                <w:p w14:paraId="572120D5">
                  <w:pPr>
                    <w:adjustRightInd w:val="0"/>
                    <w:snapToGrid w:val="0"/>
                    <w:jc w:val="center"/>
                    <w:rPr>
                      <w:snapToGrid w:val="0"/>
                      <w:color w:val="auto"/>
                      <w:sz w:val="21"/>
                      <w:szCs w:val="21"/>
                      <w:highlight w:val="none"/>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vAlign w:val="center"/>
                </w:tcPr>
                <w:p w14:paraId="7ABE3F8D">
                  <w:pPr>
                    <w:adjustRightInd w:val="0"/>
                    <w:snapToGrid w:val="0"/>
                    <w:jc w:val="center"/>
                    <w:rPr>
                      <w:snapToGrid w:val="0"/>
                      <w:color w:val="auto"/>
                      <w:sz w:val="21"/>
                      <w:szCs w:val="21"/>
                      <w:highlight w:val="none"/>
                    </w:rPr>
                  </w:pPr>
                  <w:r>
                    <w:rPr>
                      <w:snapToGrid w:val="0"/>
                      <w:color w:val="auto"/>
                      <w:sz w:val="21"/>
                      <w:szCs w:val="21"/>
                      <w:highlight w:val="none"/>
                    </w:rPr>
                    <w:t>2.8</w:t>
                  </w:r>
                </w:p>
              </w:tc>
            </w:tr>
            <w:tr w14:paraId="5C0345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tcBorders>
                    <w:top w:val="single" w:color="auto" w:sz="6" w:space="0"/>
                    <w:left w:val="nil"/>
                    <w:bottom w:val="single" w:color="auto" w:sz="6" w:space="0"/>
                    <w:right w:val="single" w:color="auto" w:sz="6" w:space="0"/>
                  </w:tcBorders>
                  <w:vAlign w:val="center"/>
                </w:tcPr>
                <w:p w14:paraId="44DCAA25">
                  <w:pPr>
                    <w:adjustRightInd w:val="0"/>
                    <w:snapToGrid w:val="0"/>
                    <w:jc w:val="center"/>
                    <w:rPr>
                      <w:snapToGrid w:val="0"/>
                      <w:color w:val="auto"/>
                      <w:sz w:val="21"/>
                      <w:szCs w:val="21"/>
                      <w:highlight w:val="none"/>
                    </w:rPr>
                  </w:pPr>
                  <w:r>
                    <w:rPr>
                      <w:snapToGrid w:val="0"/>
                      <w:color w:val="auto"/>
                      <w:sz w:val="21"/>
                      <w:szCs w:val="21"/>
                      <w:highlight w:val="none"/>
                    </w:rPr>
                    <w:t>氯仿</w:t>
                  </w:r>
                </w:p>
              </w:tc>
              <w:tc>
                <w:tcPr>
                  <w:tcW w:w="536" w:type="pct"/>
                  <w:tcBorders>
                    <w:top w:val="single" w:color="auto" w:sz="6" w:space="0"/>
                    <w:left w:val="single" w:color="auto" w:sz="6" w:space="0"/>
                    <w:bottom w:val="single" w:color="auto" w:sz="6" w:space="0"/>
                    <w:right w:val="single" w:color="auto" w:sz="6" w:space="0"/>
                  </w:tcBorders>
                  <w:vAlign w:val="center"/>
                </w:tcPr>
                <w:p w14:paraId="08D8F646">
                  <w:pPr>
                    <w:adjustRightInd w:val="0"/>
                    <w:snapToGrid w:val="0"/>
                    <w:jc w:val="center"/>
                    <w:rPr>
                      <w:snapToGrid w:val="0"/>
                      <w:color w:val="auto"/>
                      <w:sz w:val="21"/>
                      <w:szCs w:val="21"/>
                      <w:highlight w:val="none"/>
                    </w:rPr>
                  </w:pPr>
                  <w:r>
                    <w:rPr>
                      <w:snapToGrid w:val="0"/>
                      <w:color w:val="auto"/>
                      <w:sz w:val="21"/>
                      <w:szCs w:val="21"/>
                      <w:highlight w:val="none"/>
                    </w:rPr>
                    <w:t>μg/kg</w:t>
                  </w:r>
                </w:p>
              </w:tc>
              <w:tc>
                <w:tcPr>
                  <w:tcW w:w="614" w:type="pct"/>
                  <w:tcBorders>
                    <w:top w:val="single" w:color="auto" w:sz="6" w:space="0"/>
                    <w:left w:val="single" w:color="auto" w:sz="6" w:space="0"/>
                    <w:bottom w:val="single" w:color="auto" w:sz="6" w:space="0"/>
                    <w:right w:val="single" w:color="auto" w:sz="6" w:space="0"/>
                  </w:tcBorders>
                  <w:vAlign w:val="center"/>
                </w:tcPr>
                <w:p w14:paraId="4E24544E">
                  <w:pPr>
                    <w:adjustRightInd w:val="0"/>
                    <w:snapToGrid w:val="0"/>
                    <w:jc w:val="center"/>
                    <w:rPr>
                      <w:snapToGrid w:val="0"/>
                      <w:color w:val="auto"/>
                      <w:sz w:val="21"/>
                      <w:szCs w:val="21"/>
                      <w:highlight w:val="none"/>
                    </w:rPr>
                  </w:pPr>
                  <w:r>
                    <w:rPr>
                      <w:snapToGrid w:val="0"/>
                      <w:color w:val="auto"/>
                      <w:sz w:val="21"/>
                      <w:szCs w:val="21"/>
                      <w:highlight w:val="none"/>
                    </w:rPr>
                    <w:t>1.1</w:t>
                  </w:r>
                </w:p>
              </w:tc>
              <w:tc>
                <w:tcPr>
                  <w:tcW w:w="693" w:type="pct"/>
                  <w:tcBorders>
                    <w:top w:val="single" w:color="auto" w:sz="6" w:space="0"/>
                    <w:left w:val="single" w:color="auto" w:sz="6" w:space="0"/>
                    <w:bottom w:val="single" w:color="auto" w:sz="6" w:space="0"/>
                    <w:right w:val="single" w:color="auto" w:sz="6" w:space="0"/>
                  </w:tcBorders>
                  <w:vAlign w:val="center"/>
                </w:tcPr>
                <w:p w14:paraId="58B95B01">
                  <w:pPr>
                    <w:adjustRightInd w:val="0"/>
                    <w:snapToGrid w:val="0"/>
                    <w:jc w:val="center"/>
                    <w:rPr>
                      <w:snapToGrid w:val="0"/>
                      <w:color w:val="auto"/>
                      <w:sz w:val="21"/>
                      <w:szCs w:val="21"/>
                      <w:highlight w:val="none"/>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vAlign w:val="center"/>
                </w:tcPr>
                <w:p w14:paraId="7E2F83E0">
                  <w:pPr>
                    <w:adjustRightInd w:val="0"/>
                    <w:snapToGrid w:val="0"/>
                    <w:jc w:val="center"/>
                    <w:rPr>
                      <w:snapToGrid w:val="0"/>
                      <w:color w:val="auto"/>
                      <w:sz w:val="21"/>
                      <w:szCs w:val="21"/>
                      <w:highlight w:val="none"/>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vAlign w:val="center"/>
                </w:tcPr>
                <w:p w14:paraId="3D9FA439">
                  <w:pPr>
                    <w:adjustRightInd w:val="0"/>
                    <w:snapToGrid w:val="0"/>
                    <w:jc w:val="center"/>
                    <w:rPr>
                      <w:snapToGrid w:val="0"/>
                      <w:color w:val="auto"/>
                      <w:sz w:val="21"/>
                      <w:szCs w:val="21"/>
                      <w:highlight w:val="none"/>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vAlign w:val="center"/>
                </w:tcPr>
                <w:p w14:paraId="3721E71E">
                  <w:pPr>
                    <w:adjustRightInd w:val="0"/>
                    <w:snapToGrid w:val="0"/>
                    <w:jc w:val="center"/>
                    <w:rPr>
                      <w:snapToGrid w:val="0"/>
                      <w:color w:val="auto"/>
                      <w:sz w:val="21"/>
                      <w:szCs w:val="21"/>
                      <w:highlight w:val="none"/>
                    </w:rPr>
                  </w:pPr>
                  <w:r>
                    <w:rPr>
                      <w:snapToGrid w:val="0"/>
                      <w:color w:val="auto"/>
                      <w:sz w:val="21"/>
                      <w:szCs w:val="21"/>
                      <w:highlight w:val="none"/>
                    </w:rPr>
                    <w:t>0.9</w:t>
                  </w:r>
                </w:p>
              </w:tc>
            </w:tr>
            <w:tr w14:paraId="456378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tcBorders>
                    <w:top w:val="single" w:color="auto" w:sz="6" w:space="0"/>
                    <w:left w:val="nil"/>
                    <w:bottom w:val="single" w:color="auto" w:sz="6" w:space="0"/>
                    <w:right w:val="single" w:color="auto" w:sz="6" w:space="0"/>
                  </w:tcBorders>
                  <w:vAlign w:val="center"/>
                </w:tcPr>
                <w:p w14:paraId="008BF0AD">
                  <w:pPr>
                    <w:adjustRightInd w:val="0"/>
                    <w:snapToGrid w:val="0"/>
                    <w:jc w:val="center"/>
                    <w:rPr>
                      <w:snapToGrid w:val="0"/>
                      <w:color w:val="auto"/>
                      <w:sz w:val="21"/>
                      <w:szCs w:val="21"/>
                      <w:highlight w:val="none"/>
                    </w:rPr>
                  </w:pPr>
                  <w:r>
                    <w:rPr>
                      <w:snapToGrid w:val="0"/>
                      <w:color w:val="auto"/>
                      <w:sz w:val="21"/>
                      <w:szCs w:val="21"/>
                      <w:highlight w:val="none"/>
                    </w:rPr>
                    <w:t>氯甲烷</w:t>
                  </w:r>
                </w:p>
              </w:tc>
              <w:tc>
                <w:tcPr>
                  <w:tcW w:w="536" w:type="pct"/>
                  <w:tcBorders>
                    <w:top w:val="single" w:color="auto" w:sz="6" w:space="0"/>
                    <w:left w:val="single" w:color="auto" w:sz="6" w:space="0"/>
                    <w:bottom w:val="single" w:color="auto" w:sz="6" w:space="0"/>
                    <w:right w:val="single" w:color="auto" w:sz="6" w:space="0"/>
                  </w:tcBorders>
                  <w:vAlign w:val="center"/>
                </w:tcPr>
                <w:p w14:paraId="4BA9E03B">
                  <w:pPr>
                    <w:adjustRightInd w:val="0"/>
                    <w:snapToGrid w:val="0"/>
                    <w:jc w:val="center"/>
                    <w:rPr>
                      <w:snapToGrid w:val="0"/>
                      <w:color w:val="auto"/>
                      <w:sz w:val="21"/>
                      <w:szCs w:val="21"/>
                      <w:highlight w:val="none"/>
                    </w:rPr>
                  </w:pPr>
                  <w:r>
                    <w:rPr>
                      <w:snapToGrid w:val="0"/>
                      <w:color w:val="auto"/>
                      <w:sz w:val="21"/>
                      <w:szCs w:val="21"/>
                      <w:highlight w:val="none"/>
                    </w:rPr>
                    <w:t>μg/kg</w:t>
                  </w:r>
                </w:p>
              </w:tc>
              <w:tc>
                <w:tcPr>
                  <w:tcW w:w="614" w:type="pct"/>
                  <w:tcBorders>
                    <w:top w:val="single" w:color="auto" w:sz="6" w:space="0"/>
                    <w:left w:val="single" w:color="auto" w:sz="6" w:space="0"/>
                    <w:bottom w:val="single" w:color="auto" w:sz="6" w:space="0"/>
                    <w:right w:val="single" w:color="auto" w:sz="6" w:space="0"/>
                  </w:tcBorders>
                  <w:vAlign w:val="center"/>
                </w:tcPr>
                <w:p w14:paraId="7F83BB80">
                  <w:pPr>
                    <w:adjustRightInd w:val="0"/>
                    <w:snapToGrid w:val="0"/>
                    <w:jc w:val="center"/>
                    <w:rPr>
                      <w:snapToGrid w:val="0"/>
                      <w:color w:val="auto"/>
                      <w:sz w:val="21"/>
                      <w:szCs w:val="21"/>
                      <w:highlight w:val="none"/>
                    </w:rPr>
                  </w:pPr>
                  <w:r>
                    <w:rPr>
                      <w:snapToGrid w:val="0"/>
                      <w:color w:val="auto"/>
                      <w:sz w:val="21"/>
                      <w:szCs w:val="21"/>
                      <w:highlight w:val="none"/>
                    </w:rPr>
                    <w:t>1.0</w:t>
                  </w:r>
                </w:p>
              </w:tc>
              <w:tc>
                <w:tcPr>
                  <w:tcW w:w="693" w:type="pct"/>
                  <w:tcBorders>
                    <w:top w:val="single" w:color="auto" w:sz="6" w:space="0"/>
                    <w:left w:val="single" w:color="auto" w:sz="6" w:space="0"/>
                    <w:bottom w:val="single" w:color="auto" w:sz="6" w:space="0"/>
                    <w:right w:val="single" w:color="auto" w:sz="6" w:space="0"/>
                  </w:tcBorders>
                  <w:vAlign w:val="center"/>
                </w:tcPr>
                <w:p w14:paraId="75A1DB32">
                  <w:pPr>
                    <w:adjustRightInd w:val="0"/>
                    <w:snapToGrid w:val="0"/>
                    <w:jc w:val="center"/>
                    <w:rPr>
                      <w:snapToGrid w:val="0"/>
                      <w:color w:val="auto"/>
                      <w:sz w:val="21"/>
                      <w:szCs w:val="21"/>
                      <w:highlight w:val="none"/>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vAlign w:val="center"/>
                </w:tcPr>
                <w:p w14:paraId="2C722F11">
                  <w:pPr>
                    <w:adjustRightInd w:val="0"/>
                    <w:snapToGrid w:val="0"/>
                    <w:jc w:val="center"/>
                    <w:rPr>
                      <w:snapToGrid w:val="0"/>
                      <w:color w:val="auto"/>
                      <w:sz w:val="21"/>
                      <w:szCs w:val="21"/>
                      <w:highlight w:val="none"/>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vAlign w:val="center"/>
                </w:tcPr>
                <w:p w14:paraId="2C0935B4">
                  <w:pPr>
                    <w:adjustRightInd w:val="0"/>
                    <w:snapToGrid w:val="0"/>
                    <w:jc w:val="center"/>
                    <w:rPr>
                      <w:snapToGrid w:val="0"/>
                      <w:color w:val="auto"/>
                      <w:sz w:val="21"/>
                      <w:szCs w:val="21"/>
                      <w:highlight w:val="none"/>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vAlign w:val="center"/>
                </w:tcPr>
                <w:p w14:paraId="1AC7F1E3">
                  <w:pPr>
                    <w:adjustRightInd w:val="0"/>
                    <w:snapToGrid w:val="0"/>
                    <w:jc w:val="center"/>
                    <w:rPr>
                      <w:snapToGrid w:val="0"/>
                      <w:color w:val="auto"/>
                      <w:sz w:val="21"/>
                      <w:szCs w:val="21"/>
                      <w:highlight w:val="none"/>
                    </w:rPr>
                  </w:pPr>
                  <w:r>
                    <w:rPr>
                      <w:snapToGrid w:val="0"/>
                      <w:color w:val="auto"/>
                      <w:sz w:val="21"/>
                      <w:szCs w:val="21"/>
                      <w:highlight w:val="none"/>
                    </w:rPr>
                    <w:t>37</w:t>
                  </w:r>
                </w:p>
              </w:tc>
            </w:tr>
            <w:tr w14:paraId="6F01A1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20" w:hRule="atLeast"/>
                <w:jc w:val="center"/>
              </w:trPr>
              <w:tc>
                <w:tcPr>
                  <w:tcW w:w="971" w:type="pct"/>
                  <w:tcBorders>
                    <w:top w:val="single" w:color="auto" w:sz="6" w:space="0"/>
                    <w:left w:val="nil"/>
                    <w:bottom w:val="single" w:color="auto" w:sz="6" w:space="0"/>
                    <w:right w:val="single" w:color="auto" w:sz="6" w:space="0"/>
                  </w:tcBorders>
                  <w:vAlign w:val="center"/>
                </w:tcPr>
                <w:p w14:paraId="66EE8702">
                  <w:pPr>
                    <w:adjustRightInd w:val="0"/>
                    <w:snapToGrid w:val="0"/>
                    <w:jc w:val="center"/>
                    <w:rPr>
                      <w:snapToGrid w:val="0"/>
                      <w:color w:val="auto"/>
                      <w:sz w:val="21"/>
                      <w:szCs w:val="21"/>
                      <w:highlight w:val="none"/>
                    </w:rPr>
                  </w:pPr>
                  <w:r>
                    <w:rPr>
                      <w:snapToGrid w:val="0"/>
                      <w:color w:val="auto"/>
                      <w:sz w:val="21"/>
                      <w:szCs w:val="21"/>
                      <w:highlight w:val="none"/>
                    </w:rPr>
                    <w:t>1,1-二氯乙烷</w:t>
                  </w:r>
                </w:p>
              </w:tc>
              <w:tc>
                <w:tcPr>
                  <w:tcW w:w="536" w:type="pct"/>
                  <w:tcBorders>
                    <w:top w:val="single" w:color="auto" w:sz="6" w:space="0"/>
                    <w:left w:val="single" w:color="auto" w:sz="6" w:space="0"/>
                    <w:bottom w:val="single" w:color="auto" w:sz="6" w:space="0"/>
                    <w:right w:val="single" w:color="auto" w:sz="6" w:space="0"/>
                  </w:tcBorders>
                  <w:vAlign w:val="center"/>
                </w:tcPr>
                <w:p w14:paraId="370DC280">
                  <w:pPr>
                    <w:adjustRightInd w:val="0"/>
                    <w:snapToGrid w:val="0"/>
                    <w:jc w:val="center"/>
                    <w:rPr>
                      <w:snapToGrid w:val="0"/>
                      <w:color w:val="auto"/>
                      <w:sz w:val="21"/>
                      <w:szCs w:val="21"/>
                      <w:highlight w:val="none"/>
                    </w:rPr>
                  </w:pPr>
                  <w:r>
                    <w:rPr>
                      <w:snapToGrid w:val="0"/>
                      <w:color w:val="auto"/>
                      <w:sz w:val="21"/>
                      <w:szCs w:val="21"/>
                      <w:highlight w:val="none"/>
                    </w:rPr>
                    <w:t>μg/kg</w:t>
                  </w:r>
                </w:p>
              </w:tc>
              <w:tc>
                <w:tcPr>
                  <w:tcW w:w="614" w:type="pct"/>
                  <w:tcBorders>
                    <w:top w:val="single" w:color="auto" w:sz="6" w:space="0"/>
                    <w:left w:val="single" w:color="auto" w:sz="6" w:space="0"/>
                    <w:bottom w:val="single" w:color="auto" w:sz="6" w:space="0"/>
                    <w:right w:val="single" w:color="auto" w:sz="6" w:space="0"/>
                  </w:tcBorders>
                  <w:vAlign w:val="center"/>
                </w:tcPr>
                <w:p w14:paraId="3A8A0DC3">
                  <w:pPr>
                    <w:adjustRightInd w:val="0"/>
                    <w:snapToGrid w:val="0"/>
                    <w:jc w:val="center"/>
                    <w:rPr>
                      <w:snapToGrid w:val="0"/>
                      <w:color w:val="auto"/>
                      <w:sz w:val="21"/>
                      <w:szCs w:val="21"/>
                      <w:highlight w:val="none"/>
                    </w:rPr>
                  </w:pPr>
                  <w:r>
                    <w:rPr>
                      <w:snapToGrid w:val="0"/>
                      <w:color w:val="auto"/>
                      <w:sz w:val="21"/>
                      <w:szCs w:val="21"/>
                      <w:highlight w:val="none"/>
                    </w:rPr>
                    <w:t>1.2</w:t>
                  </w:r>
                </w:p>
              </w:tc>
              <w:tc>
                <w:tcPr>
                  <w:tcW w:w="693" w:type="pct"/>
                  <w:tcBorders>
                    <w:top w:val="single" w:color="auto" w:sz="6" w:space="0"/>
                    <w:left w:val="single" w:color="auto" w:sz="6" w:space="0"/>
                    <w:bottom w:val="single" w:color="auto" w:sz="6" w:space="0"/>
                    <w:right w:val="single" w:color="auto" w:sz="6" w:space="0"/>
                  </w:tcBorders>
                  <w:vAlign w:val="center"/>
                </w:tcPr>
                <w:p w14:paraId="2127D702">
                  <w:pPr>
                    <w:adjustRightInd w:val="0"/>
                    <w:snapToGrid w:val="0"/>
                    <w:jc w:val="center"/>
                    <w:rPr>
                      <w:snapToGrid w:val="0"/>
                      <w:color w:val="auto"/>
                      <w:sz w:val="21"/>
                      <w:szCs w:val="21"/>
                      <w:highlight w:val="none"/>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vAlign w:val="center"/>
                </w:tcPr>
                <w:p w14:paraId="39AD3340">
                  <w:pPr>
                    <w:adjustRightInd w:val="0"/>
                    <w:snapToGrid w:val="0"/>
                    <w:jc w:val="center"/>
                    <w:rPr>
                      <w:snapToGrid w:val="0"/>
                      <w:color w:val="auto"/>
                      <w:sz w:val="21"/>
                      <w:szCs w:val="21"/>
                      <w:highlight w:val="none"/>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vAlign w:val="center"/>
                </w:tcPr>
                <w:p w14:paraId="78021075">
                  <w:pPr>
                    <w:adjustRightInd w:val="0"/>
                    <w:snapToGrid w:val="0"/>
                    <w:jc w:val="center"/>
                    <w:rPr>
                      <w:snapToGrid w:val="0"/>
                      <w:color w:val="auto"/>
                      <w:sz w:val="21"/>
                      <w:szCs w:val="21"/>
                      <w:highlight w:val="none"/>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vAlign w:val="center"/>
                </w:tcPr>
                <w:p w14:paraId="22186695">
                  <w:pPr>
                    <w:adjustRightInd w:val="0"/>
                    <w:snapToGrid w:val="0"/>
                    <w:jc w:val="center"/>
                    <w:rPr>
                      <w:snapToGrid w:val="0"/>
                      <w:color w:val="auto"/>
                      <w:sz w:val="21"/>
                      <w:szCs w:val="21"/>
                      <w:highlight w:val="none"/>
                    </w:rPr>
                  </w:pPr>
                  <w:r>
                    <w:rPr>
                      <w:snapToGrid w:val="0"/>
                      <w:color w:val="auto"/>
                      <w:sz w:val="21"/>
                      <w:szCs w:val="21"/>
                      <w:highlight w:val="none"/>
                    </w:rPr>
                    <w:t>9</w:t>
                  </w:r>
                </w:p>
              </w:tc>
            </w:tr>
            <w:tr w14:paraId="2D1A85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tcBorders>
                    <w:top w:val="single" w:color="auto" w:sz="6" w:space="0"/>
                    <w:left w:val="nil"/>
                    <w:bottom w:val="single" w:color="auto" w:sz="6" w:space="0"/>
                    <w:right w:val="single" w:color="auto" w:sz="6" w:space="0"/>
                  </w:tcBorders>
                  <w:vAlign w:val="center"/>
                </w:tcPr>
                <w:p w14:paraId="56910F7A">
                  <w:pPr>
                    <w:adjustRightInd w:val="0"/>
                    <w:snapToGrid w:val="0"/>
                    <w:jc w:val="center"/>
                    <w:rPr>
                      <w:snapToGrid w:val="0"/>
                      <w:color w:val="auto"/>
                      <w:sz w:val="21"/>
                      <w:szCs w:val="21"/>
                      <w:highlight w:val="none"/>
                    </w:rPr>
                  </w:pPr>
                  <w:r>
                    <w:rPr>
                      <w:snapToGrid w:val="0"/>
                      <w:color w:val="auto"/>
                      <w:sz w:val="21"/>
                      <w:szCs w:val="21"/>
                      <w:highlight w:val="none"/>
                    </w:rPr>
                    <w:t>1,2-二氯乙烷</w:t>
                  </w:r>
                </w:p>
              </w:tc>
              <w:tc>
                <w:tcPr>
                  <w:tcW w:w="536" w:type="pct"/>
                  <w:tcBorders>
                    <w:top w:val="single" w:color="auto" w:sz="6" w:space="0"/>
                    <w:left w:val="single" w:color="auto" w:sz="6" w:space="0"/>
                    <w:bottom w:val="single" w:color="auto" w:sz="6" w:space="0"/>
                    <w:right w:val="single" w:color="auto" w:sz="6" w:space="0"/>
                  </w:tcBorders>
                  <w:vAlign w:val="center"/>
                </w:tcPr>
                <w:p w14:paraId="719DF119">
                  <w:pPr>
                    <w:adjustRightInd w:val="0"/>
                    <w:snapToGrid w:val="0"/>
                    <w:jc w:val="center"/>
                    <w:rPr>
                      <w:snapToGrid w:val="0"/>
                      <w:color w:val="auto"/>
                      <w:sz w:val="21"/>
                      <w:szCs w:val="21"/>
                      <w:highlight w:val="none"/>
                    </w:rPr>
                  </w:pPr>
                  <w:r>
                    <w:rPr>
                      <w:snapToGrid w:val="0"/>
                      <w:color w:val="auto"/>
                      <w:sz w:val="21"/>
                      <w:szCs w:val="21"/>
                      <w:highlight w:val="none"/>
                    </w:rPr>
                    <w:t>μg/kg</w:t>
                  </w:r>
                </w:p>
              </w:tc>
              <w:tc>
                <w:tcPr>
                  <w:tcW w:w="614" w:type="pct"/>
                  <w:tcBorders>
                    <w:top w:val="single" w:color="auto" w:sz="6" w:space="0"/>
                    <w:left w:val="single" w:color="auto" w:sz="6" w:space="0"/>
                    <w:bottom w:val="single" w:color="auto" w:sz="6" w:space="0"/>
                    <w:right w:val="single" w:color="auto" w:sz="6" w:space="0"/>
                  </w:tcBorders>
                  <w:vAlign w:val="center"/>
                </w:tcPr>
                <w:p w14:paraId="426C7BF6">
                  <w:pPr>
                    <w:adjustRightInd w:val="0"/>
                    <w:snapToGrid w:val="0"/>
                    <w:jc w:val="center"/>
                    <w:rPr>
                      <w:snapToGrid w:val="0"/>
                      <w:color w:val="auto"/>
                      <w:sz w:val="21"/>
                      <w:szCs w:val="21"/>
                      <w:highlight w:val="none"/>
                    </w:rPr>
                  </w:pPr>
                  <w:r>
                    <w:rPr>
                      <w:snapToGrid w:val="0"/>
                      <w:color w:val="auto"/>
                      <w:sz w:val="21"/>
                      <w:szCs w:val="21"/>
                      <w:highlight w:val="none"/>
                    </w:rPr>
                    <w:t>1.3</w:t>
                  </w:r>
                </w:p>
              </w:tc>
              <w:tc>
                <w:tcPr>
                  <w:tcW w:w="693" w:type="pct"/>
                  <w:tcBorders>
                    <w:top w:val="single" w:color="auto" w:sz="6" w:space="0"/>
                    <w:left w:val="single" w:color="auto" w:sz="6" w:space="0"/>
                    <w:bottom w:val="single" w:color="auto" w:sz="6" w:space="0"/>
                    <w:right w:val="single" w:color="auto" w:sz="6" w:space="0"/>
                  </w:tcBorders>
                  <w:vAlign w:val="center"/>
                </w:tcPr>
                <w:p w14:paraId="0FF91BB6">
                  <w:pPr>
                    <w:adjustRightInd w:val="0"/>
                    <w:snapToGrid w:val="0"/>
                    <w:jc w:val="center"/>
                    <w:rPr>
                      <w:snapToGrid w:val="0"/>
                      <w:color w:val="auto"/>
                      <w:sz w:val="21"/>
                      <w:szCs w:val="21"/>
                      <w:highlight w:val="none"/>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vAlign w:val="center"/>
                </w:tcPr>
                <w:p w14:paraId="4D54D1C5">
                  <w:pPr>
                    <w:adjustRightInd w:val="0"/>
                    <w:snapToGrid w:val="0"/>
                    <w:jc w:val="center"/>
                    <w:rPr>
                      <w:snapToGrid w:val="0"/>
                      <w:color w:val="auto"/>
                      <w:sz w:val="21"/>
                      <w:szCs w:val="21"/>
                      <w:highlight w:val="none"/>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vAlign w:val="center"/>
                </w:tcPr>
                <w:p w14:paraId="3DC4B182">
                  <w:pPr>
                    <w:adjustRightInd w:val="0"/>
                    <w:snapToGrid w:val="0"/>
                    <w:jc w:val="center"/>
                    <w:rPr>
                      <w:snapToGrid w:val="0"/>
                      <w:color w:val="auto"/>
                      <w:sz w:val="21"/>
                      <w:szCs w:val="21"/>
                      <w:highlight w:val="none"/>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vAlign w:val="center"/>
                </w:tcPr>
                <w:p w14:paraId="5A350739">
                  <w:pPr>
                    <w:adjustRightInd w:val="0"/>
                    <w:snapToGrid w:val="0"/>
                    <w:jc w:val="center"/>
                    <w:rPr>
                      <w:snapToGrid w:val="0"/>
                      <w:color w:val="auto"/>
                      <w:sz w:val="21"/>
                      <w:szCs w:val="21"/>
                      <w:highlight w:val="none"/>
                    </w:rPr>
                  </w:pPr>
                  <w:r>
                    <w:rPr>
                      <w:snapToGrid w:val="0"/>
                      <w:color w:val="auto"/>
                      <w:sz w:val="21"/>
                      <w:szCs w:val="21"/>
                      <w:highlight w:val="none"/>
                    </w:rPr>
                    <w:t>5</w:t>
                  </w:r>
                </w:p>
              </w:tc>
            </w:tr>
            <w:tr w14:paraId="00789C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tcBorders>
                    <w:top w:val="single" w:color="auto" w:sz="6" w:space="0"/>
                    <w:left w:val="nil"/>
                    <w:bottom w:val="single" w:color="auto" w:sz="6" w:space="0"/>
                    <w:right w:val="single" w:color="auto" w:sz="6" w:space="0"/>
                  </w:tcBorders>
                  <w:vAlign w:val="center"/>
                </w:tcPr>
                <w:p w14:paraId="19A3B703">
                  <w:pPr>
                    <w:adjustRightInd w:val="0"/>
                    <w:snapToGrid w:val="0"/>
                    <w:jc w:val="center"/>
                    <w:rPr>
                      <w:snapToGrid w:val="0"/>
                      <w:color w:val="auto"/>
                      <w:sz w:val="21"/>
                      <w:szCs w:val="21"/>
                      <w:highlight w:val="none"/>
                    </w:rPr>
                  </w:pPr>
                  <w:r>
                    <w:rPr>
                      <w:snapToGrid w:val="0"/>
                      <w:color w:val="auto"/>
                      <w:sz w:val="21"/>
                      <w:szCs w:val="21"/>
                      <w:highlight w:val="none"/>
                    </w:rPr>
                    <w:t>1,1-二氯乙烯</w:t>
                  </w:r>
                </w:p>
              </w:tc>
              <w:tc>
                <w:tcPr>
                  <w:tcW w:w="536" w:type="pct"/>
                  <w:tcBorders>
                    <w:top w:val="single" w:color="auto" w:sz="6" w:space="0"/>
                    <w:left w:val="single" w:color="auto" w:sz="6" w:space="0"/>
                    <w:bottom w:val="single" w:color="auto" w:sz="6" w:space="0"/>
                    <w:right w:val="single" w:color="auto" w:sz="6" w:space="0"/>
                  </w:tcBorders>
                  <w:vAlign w:val="center"/>
                </w:tcPr>
                <w:p w14:paraId="3E1BB084">
                  <w:pPr>
                    <w:adjustRightInd w:val="0"/>
                    <w:snapToGrid w:val="0"/>
                    <w:jc w:val="center"/>
                    <w:rPr>
                      <w:snapToGrid w:val="0"/>
                      <w:color w:val="auto"/>
                      <w:sz w:val="21"/>
                      <w:szCs w:val="21"/>
                      <w:highlight w:val="none"/>
                    </w:rPr>
                  </w:pPr>
                  <w:r>
                    <w:rPr>
                      <w:snapToGrid w:val="0"/>
                      <w:color w:val="auto"/>
                      <w:sz w:val="21"/>
                      <w:szCs w:val="21"/>
                      <w:highlight w:val="none"/>
                    </w:rPr>
                    <w:t>μg/kg</w:t>
                  </w:r>
                </w:p>
              </w:tc>
              <w:tc>
                <w:tcPr>
                  <w:tcW w:w="614" w:type="pct"/>
                  <w:tcBorders>
                    <w:top w:val="single" w:color="auto" w:sz="6" w:space="0"/>
                    <w:left w:val="single" w:color="auto" w:sz="6" w:space="0"/>
                    <w:bottom w:val="single" w:color="auto" w:sz="6" w:space="0"/>
                    <w:right w:val="single" w:color="auto" w:sz="6" w:space="0"/>
                  </w:tcBorders>
                  <w:vAlign w:val="center"/>
                </w:tcPr>
                <w:p w14:paraId="741EFAA2">
                  <w:pPr>
                    <w:adjustRightInd w:val="0"/>
                    <w:snapToGrid w:val="0"/>
                    <w:jc w:val="center"/>
                    <w:rPr>
                      <w:snapToGrid w:val="0"/>
                      <w:color w:val="auto"/>
                      <w:sz w:val="21"/>
                      <w:szCs w:val="21"/>
                      <w:highlight w:val="none"/>
                    </w:rPr>
                  </w:pPr>
                  <w:r>
                    <w:rPr>
                      <w:snapToGrid w:val="0"/>
                      <w:color w:val="auto"/>
                      <w:sz w:val="21"/>
                      <w:szCs w:val="21"/>
                      <w:highlight w:val="none"/>
                    </w:rPr>
                    <w:t>1.0</w:t>
                  </w:r>
                </w:p>
              </w:tc>
              <w:tc>
                <w:tcPr>
                  <w:tcW w:w="693" w:type="pct"/>
                  <w:tcBorders>
                    <w:top w:val="single" w:color="auto" w:sz="6" w:space="0"/>
                    <w:left w:val="single" w:color="auto" w:sz="6" w:space="0"/>
                    <w:bottom w:val="single" w:color="auto" w:sz="6" w:space="0"/>
                    <w:right w:val="single" w:color="auto" w:sz="6" w:space="0"/>
                  </w:tcBorders>
                  <w:vAlign w:val="center"/>
                </w:tcPr>
                <w:p w14:paraId="4D1C1629">
                  <w:pPr>
                    <w:adjustRightInd w:val="0"/>
                    <w:snapToGrid w:val="0"/>
                    <w:jc w:val="center"/>
                    <w:rPr>
                      <w:snapToGrid w:val="0"/>
                      <w:color w:val="auto"/>
                      <w:sz w:val="21"/>
                      <w:szCs w:val="21"/>
                      <w:highlight w:val="none"/>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vAlign w:val="center"/>
                </w:tcPr>
                <w:p w14:paraId="3C92D8A2">
                  <w:pPr>
                    <w:adjustRightInd w:val="0"/>
                    <w:snapToGrid w:val="0"/>
                    <w:jc w:val="center"/>
                    <w:rPr>
                      <w:snapToGrid w:val="0"/>
                      <w:color w:val="auto"/>
                      <w:sz w:val="21"/>
                      <w:szCs w:val="21"/>
                      <w:highlight w:val="none"/>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vAlign w:val="center"/>
                </w:tcPr>
                <w:p w14:paraId="75897C7B">
                  <w:pPr>
                    <w:adjustRightInd w:val="0"/>
                    <w:snapToGrid w:val="0"/>
                    <w:jc w:val="center"/>
                    <w:rPr>
                      <w:snapToGrid w:val="0"/>
                      <w:color w:val="auto"/>
                      <w:sz w:val="21"/>
                      <w:szCs w:val="21"/>
                      <w:highlight w:val="none"/>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vAlign w:val="center"/>
                </w:tcPr>
                <w:p w14:paraId="3DDEA581">
                  <w:pPr>
                    <w:adjustRightInd w:val="0"/>
                    <w:snapToGrid w:val="0"/>
                    <w:jc w:val="center"/>
                    <w:rPr>
                      <w:snapToGrid w:val="0"/>
                      <w:color w:val="auto"/>
                      <w:sz w:val="21"/>
                      <w:szCs w:val="21"/>
                      <w:highlight w:val="none"/>
                    </w:rPr>
                  </w:pPr>
                  <w:r>
                    <w:rPr>
                      <w:snapToGrid w:val="0"/>
                      <w:color w:val="auto"/>
                      <w:sz w:val="21"/>
                      <w:szCs w:val="21"/>
                      <w:highlight w:val="none"/>
                    </w:rPr>
                    <w:t>66</w:t>
                  </w:r>
                </w:p>
              </w:tc>
            </w:tr>
            <w:tr w14:paraId="1C5D3C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20" w:hRule="atLeast"/>
                <w:jc w:val="center"/>
              </w:trPr>
              <w:tc>
                <w:tcPr>
                  <w:tcW w:w="971" w:type="pct"/>
                  <w:tcBorders>
                    <w:top w:val="single" w:color="auto" w:sz="6" w:space="0"/>
                    <w:left w:val="nil"/>
                    <w:bottom w:val="single" w:color="auto" w:sz="6" w:space="0"/>
                    <w:right w:val="single" w:color="auto" w:sz="6" w:space="0"/>
                  </w:tcBorders>
                  <w:vAlign w:val="center"/>
                </w:tcPr>
                <w:p w14:paraId="21269214">
                  <w:pPr>
                    <w:adjustRightInd w:val="0"/>
                    <w:snapToGrid w:val="0"/>
                    <w:jc w:val="center"/>
                    <w:rPr>
                      <w:snapToGrid w:val="0"/>
                      <w:color w:val="auto"/>
                      <w:sz w:val="21"/>
                      <w:szCs w:val="21"/>
                      <w:highlight w:val="none"/>
                    </w:rPr>
                  </w:pPr>
                  <w:r>
                    <w:rPr>
                      <w:snapToGrid w:val="0"/>
                      <w:color w:val="auto"/>
                      <w:sz w:val="21"/>
                      <w:szCs w:val="21"/>
                      <w:highlight w:val="none"/>
                    </w:rPr>
                    <w:t>顺式-1,2-二氯乙烯</w:t>
                  </w:r>
                </w:p>
              </w:tc>
              <w:tc>
                <w:tcPr>
                  <w:tcW w:w="536" w:type="pct"/>
                  <w:tcBorders>
                    <w:top w:val="single" w:color="auto" w:sz="6" w:space="0"/>
                    <w:left w:val="single" w:color="auto" w:sz="6" w:space="0"/>
                    <w:bottom w:val="single" w:color="auto" w:sz="6" w:space="0"/>
                    <w:right w:val="single" w:color="auto" w:sz="6" w:space="0"/>
                  </w:tcBorders>
                  <w:vAlign w:val="center"/>
                </w:tcPr>
                <w:p w14:paraId="19753462">
                  <w:pPr>
                    <w:adjustRightInd w:val="0"/>
                    <w:snapToGrid w:val="0"/>
                    <w:jc w:val="center"/>
                    <w:rPr>
                      <w:snapToGrid w:val="0"/>
                      <w:color w:val="auto"/>
                      <w:sz w:val="21"/>
                      <w:szCs w:val="21"/>
                      <w:highlight w:val="none"/>
                    </w:rPr>
                  </w:pPr>
                  <w:r>
                    <w:rPr>
                      <w:snapToGrid w:val="0"/>
                      <w:color w:val="auto"/>
                      <w:sz w:val="21"/>
                      <w:szCs w:val="21"/>
                      <w:highlight w:val="none"/>
                    </w:rPr>
                    <w:t>μg/kg</w:t>
                  </w:r>
                </w:p>
              </w:tc>
              <w:tc>
                <w:tcPr>
                  <w:tcW w:w="614" w:type="pct"/>
                  <w:tcBorders>
                    <w:top w:val="single" w:color="auto" w:sz="6" w:space="0"/>
                    <w:left w:val="single" w:color="auto" w:sz="6" w:space="0"/>
                    <w:bottom w:val="single" w:color="auto" w:sz="6" w:space="0"/>
                    <w:right w:val="single" w:color="auto" w:sz="6" w:space="0"/>
                  </w:tcBorders>
                  <w:vAlign w:val="center"/>
                </w:tcPr>
                <w:p w14:paraId="070DC58E">
                  <w:pPr>
                    <w:adjustRightInd w:val="0"/>
                    <w:snapToGrid w:val="0"/>
                    <w:jc w:val="center"/>
                    <w:rPr>
                      <w:snapToGrid w:val="0"/>
                      <w:color w:val="auto"/>
                      <w:sz w:val="21"/>
                      <w:szCs w:val="21"/>
                      <w:highlight w:val="none"/>
                    </w:rPr>
                  </w:pPr>
                  <w:r>
                    <w:rPr>
                      <w:snapToGrid w:val="0"/>
                      <w:color w:val="auto"/>
                      <w:sz w:val="21"/>
                      <w:szCs w:val="21"/>
                      <w:highlight w:val="none"/>
                    </w:rPr>
                    <w:t>1.3</w:t>
                  </w:r>
                </w:p>
              </w:tc>
              <w:tc>
                <w:tcPr>
                  <w:tcW w:w="693" w:type="pct"/>
                  <w:tcBorders>
                    <w:top w:val="single" w:color="auto" w:sz="6" w:space="0"/>
                    <w:left w:val="single" w:color="auto" w:sz="6" w:space="0"/>
                    <w:bottom w:val="single" w:color="auto" w:sz="6" w:space="0"/>
                    <w:right w:val="single" w:color="auto" w:sz="6" w:space="0"/>
                  </w:tcBorders>
                  <w:vAlign w:val="center"/>
                </w:tcPr>
                <w:p w14:paraId="62CE0206">
                  <w:pPr>
                    <w:adjustRightInd w:val="0"/>
                    <w:snapToGrid w:val="0"/>
                    <w:jc w:val="center"/>
                    <w:rPr>
                      <w:snapToGrid w:val="0"/>
                      <w:color w:val="auto"/>
                      <w:sz w:val="21"/>
                      <w:szCs w:val="21"/>
                      <w:highlight w:val="none"/>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vAlign w:val="center"/>
                </w:tcPr>
                <w:p w14:paraId="5FAD2ED9">
                  <w:pPr>
                    <w:adjustRightInd w:val="0"/>
                    <w:snapToGrid w:val="0"/>
                    <w:jc w:val="center"/>
                    <w:rPr>
                      <w:snapToGrid w:val="0"/>
                      <w:color w:val="auto"/>
                      <w:sz w:val="21"/>
                      <w:szCs w:val="21"/>
                      <w:highlight w:val="none"/>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vAlign w:val="center"/>
                </w:tcPr>
                <w:p w14:paraId="1222332D">
                  <w:pPr>
                    <w:adjustRightInd w:val="0"/>
                    <w:snapToGrid w:val="0"/>
                    <w:jc w:val="center"/>
                    <w:rPr>
                      <w:snapToGrid w:val="0"/>
                      <w:color w:val="auto"/>
                      <w:sz w:val="21"/>
                      <w:szCs w:val="21"/>
                      <w:highlight w:val="none"/>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vAlign w:val="center"/>
                </w:tcPr>
                <w:p w14:paraId="2B9436FE">
                  <w:pPr>
                    <w:adjustRightInd w:val="0"/>
                    <w:snapToGrid w:val="0"/>
                    <w:jc w:val="center"/>
                    <w:rPr>
                      <w:snapToGrid w:val="0"/>
                      <w:color w:val="auto"/>
                      <w:sz w:val="21"/>
                      <w:szCs w:val="21"/>
                      <w:highlight w:val="none"/>
                    </w:rPr>
                  </w:pPr>
                  <w:r>
                    <w:rPr>
                      <w:snapToGrid w:val="0"/>
                      <w:color w:val="auto"/>
                      <w:sz w:val="21"/>
                      <w:szCs w:val="21"/>
                      <w:highlight w:val="none"/>
                    </w:rPr>
                    <w:t>596</w:t>
                  </w:r>
                </w:p>
              </w:tc>
            </w:tr>
            <w:tr w14:paraId="3B521E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tcBorders>
                    <w:top w:val="single" w:color="auto" w:sz="6" w:space="0"/>
                    <w:left w:val="nil"/>
                    <w:bottom w:val="single" w:color="auto" w:sz="6" w:space="0"/>
                    <w:right w:val="single" w:color="auto" w:sz="6" w:space="0"/>
                  </w:tcBorders>
                  <w:vAlign w:val="center"/>
                </w:tcPr>
                <w:p w14:paraId="492BA535">
                  <w:pPr>
                    <w:adjustRightInd w:val="0"/>
                    <w:snapToGrid w:val="0"/>
                    <w:jc w:val="center"/>
                    <w:rPr>
                      <w:snapToGrid w:val="0"/>
                      <w:color w:val="auto"/>
                      <w:sz w:val="21"/>
                      <w:szCs w:val="21"/>
                      <w:highlight w:val="none"/>
                    </w:rPr>
                  </w:pPr>
                  <w:r>
                    <w:rPr>
                      <w:snapToGrid w:val="0"/>
                      <w:color w:val="auto"/>
                      <w:sz w:val="21"/>
                      <w:szCs w:val="21"/>
                      <w:highlight w:val="none"/>
                    </w:rPr>
                    <w:t>反式-1,2-二氯乙烯</w:t>
                  </w:r>
                </w:p>
              </w:tc>
              <w:tc>
                <w:tcPr>
                  <w:tcW w:w="536" w:type="pct"/>
                  <w:tcBorders>
                    <w:top w:val="single" w:color="auto" w:sz="6" w:space="0"/>
                    <w:left w:val="single" w:color="auto" w:sz="6" w:space="0"/>
                    <w:bottom w:val="single" w:color="auto" w:sz="6" w:space="0"/>
                    <w:right w:val="single" w:color="auto" w:sz="6" w:space="0"/>
                  </w:tcBorders>
                  <w:vAlign w:val="center"/>
                </w:tcPr>
                <w:p w14:paraId="726B4992">
                  <w:pPr>
                    <w:adjustRightInd w:val="0"/>
                    <w:snapToGrid w:val="0"/>
                    <w:jc w:val="center"/>
                    <w:rPr>
                      <w:snapToGrid w:val="0"/>
                      <w:color w:val="auto"/>
                      <w:sz w:val="21"/>
                      <w:szCs w:val="21"/>
                      <w:highlight w:val="none"/>
                    </w:rPr>
                  </w:pPr>
                  <w:r>
                    <w:rPr>
                      <w:snapToGrid w:val="0"/>
                      <w:color w:val="auto"/>
                      <w:sz w:val="21"/>
                      <w:szCs w:val="21"/>
                      <w:highlight w:val="none"/>
                    </w:rPr>
                    <w:t>μg/kg</w:t>
                  </w:r>
                </w:p>
              </w:tc>
              <w:tc>
                <w:tcPr>
                  <w:tcW w:w="614" w:type="pct"/>
                  <w:tcBorders>
                    <w:top w:val="single" w:color="auto" w:sz="6" w:space="0"/>
                    <w:left w:val="single" w:color="auto" w:sz="6" w:space="0"/>
                    <w:bottom w:val="single" w:color="auto" w:sz="6" w:space="0"/>
                    <w:right w:val="single" w:color="auto" w:sz="6" w:space="0"/>
                  </w:tcBorders>
                  <w:vAlign w:val="center"/>
                </w:tcPr>
                <w:p w14:paraId="10E691C4">
                  <w:pPr>
                    <w:adjustRightInd w:val="0"/>
                    <w:snapToGrid w:val="0"/>
                    <w:jc w:val="center"/>
                    <w:rPr>
                      <w:snapToGrid w:val="0"/>
                      <w:color w:val="auto"/>
                      <w:sz w:val="21"/>
                      <w:szCs w:val="21"/>
                      <w:highlight w:val="none"/>
                    </w:rPr>
                  </w:pPr>
                  <w:r>
                    <w:rPr>
                      <w:snapToGrid w:val="0"/>
                      <w:color w:val="auto"/>
                      <w:sz w:val="21"/>
                      <w:szCs w:val="21"/>
                      <w:highlight w:val="none"/>
                    </w:rPr>
                    <w:t>1.4</w:t>
                  </w:r>
                </w:p>
              </w:tc>
              <w:tc>
                <w:tcPr>
                  <w:tcW w:w="693" w:type="pct"/>
                  <w:tcBorders>
                    <w:top w:val="single" w:color="auto" w:sz="6" w:space="0"/>
                    <w:left w:val="single" w:color="auto" w:sz="6" w:space="0"/>
                    <w:bottom w:val="single" w:color="auto" w:sz="6" w:space="0"/>
                    <w:right w:val="single" w:color="auto" w:sz="6" w:space="0"/>
                  </w:tcBorders>
                  <w:vAlign w:val="center"/>
                </w:tcPr>
                <w:p w14:paraId="7BC303EE">
                  <w:pPr>
                    <w:adjustRightInd w:val="0"/>
                    <w:snapToGrid w:val="0"/>
                    <w:jc w:val="center"/>
                    <w:rPr>
                      <w:snapToGrid w:val="0"/>
                      <w:color w:val="auto"/>
                      <w:sz w:val="21"/>
                      <w:szCs w:val="21"/>
                      <w:highlight w:val="none"/>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vAlign w:val="center"/>
                </w:tcPr>
                <w:p w14:paraId="6E60B053">
                  <w:pPr>
                    <w:adjustRightInd w:val="0"/>
                    <w:snapToGrid w:val="0"/>
                    <w:jc w:val="center"/>
                    <w:rPr>
                      <w:snapToGrid w:val="0"/>
                      <w:color w:val="auto"/>
                      <w:sz w:val="21"/>
                      <w:szCs w:val="21"/>
                      <w:highlight w:val="none"/>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vAlign w:val="center"/>
                </w:tcPr>
                <w:p w14:paraId="793AEA9D">
                  <w:pPr>
                    <w:adjustRightInd w:val="0"/>
                    <w:snapToGrid w:val="0"/>
                    <w:jc w:val="center"/>
                    <w:rPr>
                      <w:snapToGrid w:val="0"/>
                      <w:color w:val="auto"/>
                      <w:sz w:val="21"/>
                      <w:szCs w:val="21"/>
                      <w:highlight w:val="none"/>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vAlign w:val="center"/>
                </w:tcPr>
                <w:p w14:paraId="4D110045">
                  <w:pPr>
                    <w:adjustRightInd w:val="0"/>
                    <w:snapToGrid w:val="0"/>
                    <w:jc w:val="center"/>
                    <w:rPr>
                      <w:snapToGrid w:val="0"/>
                      <w:color w:val="auto"/>
                      <w:sz w:val="21"/>
                      <w:szCs w:val="21"/>
                      <w:highlight w:val="none"/>
                    </w:rPr>
                  </w:pPr>
                  <w:r>
                    <w:rPr>
                      <w:snapToGrid w:val="0"/>
                      <w:color w:val="auto"/>
                      <w:sz w:val="21"/>
                      <w:szCs w:val="21"/>
                      <w:highlight w:val="none"/>
                    </w:rPr>
                    <w:t>54</w:t>
                  </w:r>
                </w:p>
              </w:tc>
            </w:tr>
            <w:tr w14:paraId="684D03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tcBorders>
                    <w:top w:val="single" w:color="auto" w:sz="6" w:space="0"/>
                    <w:left w:val="nil"/>
                    <w:bottom w:val="single" w:color="auto" w:sz="6" w:space="0"/>
                    <w:right w:val="single" w:color="auto" w:sz="6" w:space="0"/>
                  </w:tcBorders>
                  <w:vAlign w:val="center"/>
                </w:tcPr>
                <w:p w14:paraId="7CE8C28B">
                  <w:pPr>
                    <w:adjustRightInd w:val="0"/>
                    <w:snapToGrid w:val="0"/>
                    <w:jc w:val="center"/>
                    <w:rPr>
                      <w:snapToGrid w:val="0"/>
                      <w:color w:val="auto"/>
                      <w:sz w:val="21"/>
                      <w:szCs w:val="21"/>
                      <w:highlight w:val="none"/>
                    </w:rPr>
                  </w:pPr>
                  <w:r>
                    <w:rPr>
                      <w:snapToGrid w:val="0"/>
                      <w:color w:val="auto"/>
                      <w:sz w:val="21"/>
                      <w:szCs w:val="21"/>
                      <w:highlight w:val="none"/>
                    </w:rPr>
                    <w:t>二氯甲烷</w:t>
                  </w:r>
                </w:p>
              </w:tc>
              <w:tc>
                <w:tcPr>
                  <w:tcW w:w="536" w:type="pct"/>
                  <w:tcBorders>
                    <w:top w:val="single" w:color="auto" w:sz="6" w:space="0"/>
                    <w:left w:val="single" w:color="auto" w:sz="6" w:space="0"/>
                    <w:bottom w:val="single" w:color="auto" w:sz="6" w:space="0"/>
                    <w:right w:val="single" w:color="auto" w:sz="6" w:space="0"/>
                  </w:tcBorders>
                  <w:vAlign w:val="center"/>
                </w:tcPr>
                <w:p w14:paraId="00DCB402">
                  <w:pPr>
                    <w:adjustRightInd w:val="0"/>
                    <w:snapToGrid w:val="0"/>
                    <w:jc w:val="center"/>
                    <w:rPr>
                      <w:snapToGrid w:val="0"/>
                      <w:color w:val="auto"/>
                      <w:sz w:val="21"/>
                      <w:szCs w:val="21"/>
                      <w:highlight w:val="none"/>
                    </w:rPr>
                  </w:pPr>
                  <w:r>
                    <w:rPr>
                      <w:snapToGrid w:val="0"/>
                      <w:color w:val="auto"/>
                      <w:sz w:val="21"/>
                      <w:szCs w:val="21"/>
                      <w:highlight w:val="none"/>
                    </w:rPr>
                    <w:t>μg/kg</w:t>
                  </w:r>
                </w:p>
              </w:tc>
              <w:tc>
                <w:tcPr>
                  <w:tcW w:w="614" w:type="pct"/>
                  <w:tcBorders>
                    <w:top w:val="single" w:color="auto" w:sz="6" w:space="0"/>
                    <w:left w:val="single" w:color="auto" w:sz="6" w:space="0"/>
                    <w:bottom w:val="single" w:color="auto" w:sz="6" w:space="0"/>
                    <w:right w:val="single" w:color="auto" w:sz="6" w:space="0"/>
                  </w:tcBorders>
                  <w:vAlign w:val="center"/>
                </w:tcPr>
                <w:p w14:paraId="1EE10E72">
                  <w:pPr>
                    <w:adjustRightInd w:val="0"/>
                    <w:snapToGrid w:val="0"/>
                    <w:jc w:val="center"/>
                    <w:rPr>
                      <w:snapToGrid w:val="0"/>
                      <w:color w:val="auto"/>
                      <w:sz w:val="21"/>
                      <w:szCs w:val="21"/>
                      <w:highlight w:val="none"/>
                    </w:rPr>
                  </w:pPr>
                  <w:r>
                    <w:rPr>
                      <w:snapToGrid w:val="0"/>
                      <w:color w:val="auto"/>
                      <w:sz w:val="21"/>
                      <w:szCs w:val="21"/>
                      <w:highlight w:val="none"/>
                    </w:rPr>
                    <w:t>1.5</w:t>
                  </w:r>
                </w:p>
              </w:tc>
              <w:tc>
                <w:tcPr>
                  <w:tcW w:w="693" w:type="pct"/>
                  <w:tcBorders>
                    <w:top w:val="single" w:color="auto" w:sz="6" w:space="0"/>
                    <w:left w:val="single" w:color="auto" w:sz="6" w:space="0"/>
                    <w:bottom w:val="single" w:color="auto" w:sz="6" w:space="0"/>
                    <w:right w:val="single" w:color="auto" w:sz="6" w:space="0"/>
                  </w:tcBorders>
                  <w:vAlign w:val="center"/>
                </w:tcPr>
                <w:p w14:paraId="7DE49577">
                  <w:pPr>
                    <w:adjustRightInd w:val="0"/>
                    <w:snapToGrid w:val="0"/>
                    <w:jc w:val="center"/>
                    <w:rPr>
                      <w:snapToGrid w:val="0"/>
                      <w:color w:val="auto"/>
                      <w:sz w:val="21"/>
                      <w:szCs w:val="21"/>
                      <w:highlight w:val="none"/>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vAlign w:val="center"/>
                </w:tcPr>
                <w:p w14:paraId="1E1EC0C6">
                  <w:pPr>
                    <w:adjustRightInd w:val="0"/>
                    <w:snapToGrid w:val="0"/>
                    <w:jc w:val="center"/>
                    <w:rPr>
                      <w:snapToGrid w:val="0"/>
                      <w:color w:val="auto"/>
                      <w:sz w:val="21"/>
                      <w:szCs w:val="21"/>
                      <w:highlight w:val="none"/>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vAlign w:val="center"/>
                </w:tcPr>
                <w:p w14:paraId="3F8F3E31">
                  <w:pPr>
                    <w:adjustRightInd w:val="0"/>
                    <w:snapToGrid w:val="0"/>
                    <w:jc w:val="center"/>
                    <w:rPr>
                      <w:snapToGrid w:val="0"/>
                      <w:color w:val="auto"/>
                      <w:sz w:val="21"/>
                      <w:szCs w:val="21"/>
                      <w:highlight w:val="none"/>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vAlign w:val="center"/>
                </w:tcPr>
                <w:p w14:paraId="0473DBC8">
                  <w:pPr>
                    <w:adjustRightInd w:val="0"/>
                    <w:snapToGrid w:val="0"/>
                    <w:jc w:val="center"/>
                    <w:rPr>
                      <w:snapToGrid w:val="0"/>
                      <w:color w:val="auto"/>
                      <w:sz w:val="21"/>
                      <w:szCs w:val="21"/>
                      <w:highlight w:val="none"/>
                    </w:rPr>
                  </w:pPr>
                  <w:r>
                    <w:rPr>
                      <w:snapToGrid w:val="0"/>
                      <w:color w:val="auto"/>
                      <w:sz w:val="21"/>
                      <w:szCs w:val="21"/>
                      <w:highlight w:val="none"/>
                    </w:rPr>
                    <w:t>616</w:t>
                  </w:r>
                </w:p>
              </w:tc>
            </w:tr>
            <w:tr w14:paraId="18FDA7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tcBorders>
                    <w:top w:val="single" w:color="auto" w:sz="6" w:space="0"/>
                    <w:left w:val="nil"/>
                    <w:bottom w:val="single" w:color="auto" w:sz="6" w:space="0"/>
                    <w:right w:val="single" w:color="auto" w:sz="6" w:space="0"/>
                  </w:tcBorders>
                  <w:vAlign w:val="center"/>
                </w:tcPr>
                <w:p w14:paraId="5CC33C83">
                  <w:pPr>
                    <w:adjustRightInd w:val="0"/>
                    <w:snapToGrid w:val="0"/>
                    <w:jc w:val="center"/>
                    <w:rPr>
                      <w:snapToGrid w:val="0"/>
                      <w:color w:val="auto"/>
                      <w:sz w:val="21"/>
                      <w:szCs w:val="21"/>
                      <w:highlight w:val="none"/>
                    </w:rPr>
                  </w:pPr>
                  <w:r>
                    <w:rPr>
                      <w:snapToGrid w:val="0"/>
                      <w:color w:val="auto"/>
                      <w:sz w:val="21"/>
                      <w:szCs w:val="21"/>
                      <w:highlight w:val="none"/>
                    </w:rPr>
                    <w:t>1,2-二氯丙烷</w:t>
                  </w:r>
                </w:p>
              </w:tc>
              <w:tc>
                <w:tcPr>
                  <w:tcW w:w="536" w:type="pct"/>
                  <w:tcBorders>
                    <w:top w:val="single" w:color="auto" w:sz="6" w:space="0"/>
                    <w:left w:val="single" w:color="auto" w:sz="6" w:space="0"/>
                    <w:bottom w:val="single" w:color="auto" w:sz="6" w:space="0"/>
                    <w:right w:val="single" w:color="auto" w:sz="6" w:space="0"/>
                  </w:tcBorders>
                  <w:vAlign w:val="center"/>
                </w:tcPr>
                <w:p w14:paraId="592180EC">
                  <w:pPr>
                    <w:adjustRightInd w:val="0"/>
                    <w:snapToGrid w:val="0"/>
                    <w:jc w:val="center"/>
                    <w:rPr>
                      <w:snapToGrid w:val="0"/>
                      <w:color w:val="auto"/>
                      <w:sz w:val="21"/>
                      <w:szCs w:val="21"/>
                      <w:highlight w:val="none"/>
                    </w:rPr>
                  </w:pPr>
                  <w:r>
                    <w:rPr>
                      <w:snapToGrid w:val="0"/>
                      <w:color w:val="auto"/>
                      <w:sz w:val="21"/>
                      <w:szCs w:val="21"/>
                      <w:highlight w:val="none"/>
                    </w:rPr>
                    <w:t>μg/kg</w:t>
                  </w:r>
                </w:p>
              </w:tc>
              <w:tc>
                <w:tcPr>
                  <w:tcW w:w="614" w:type="pct"/>
                  <w:tcBorders>
                    <w:top w:val="single" w:color="auto" w:sz="6" w:space="0"/>
                    <w:left w:val="single" w:color="auto" w:sz="6" w:space="0"/>
                    <w:bottom w:val="single" w:color="auto" w:sz="6" w:space="0"/>
                    <w:right w:val="single" w:color="auto" w:sz="6" w:space="0"/>
                  </w:tcBorders>
                  <w:vAlign w:val="center"/>
                </w:tcPr>
                <w:p w14:paraId="78EE7CF0">
                  <w:pPr>
                    <w:adjustRightInd w:val="0"/>
                    <w:snapToGrid w:val="0"/>
                    <w:jc w:val="center"/>
                    <w:rPr>
                      <w:snapToGrid w:val="0"/>
                      <w:color w:val="auto"/>
                      <w:sz w:val="21"/>
                      <w:szCs w:val="21"/>
                      <w:highlight w:val="none"/>
                    </w:rPr>
                  </w:pPr>
                  <w:r>
                    <w:rPr>
                      <w:snapToGrid w:val="0"/>
                      <w:color w:val="auto"/>
                      <w:sz w:val="21"/>
                      <w:szCs w:val="21"/>
                      <w:highlight w:val="none"/>
                    </w:rPr>
                    <w:t>1.1</w:t>
                  </w:r>
                </w:p>
              </w:tc>
              <w:tc>
                <w:tcPr>
                  <w:tcW w:w="693" w:type="pct"/>
                  <w:tcBorders>
                    <w:top w:val="single" w:color="auto" w:sz="6" w:space="0"/>
                    <w:left w:val="single" w:color="auto" w:sz="6" w:space="0"/>
                    <w:bottom w:val="single" w:color="auto" w:sz="6" w:space="0"/>
                    <w:right w:val="single" w:color="auto" w:sz="6" w:space="0"/>
                  </w:tcBorders>
                  <w:vAlign w:val="center"/>
                </w:tcPr>
                <w:p w14:paraId="6A90E184">
                  <w:pPr>
                    <w:adjustRightInd w:val="0"/>
                    <w:snapToGrid w:val="0"/>
                    <w:jc w:val="center"/>
                    <w:rPr>
                      <w:snapToGrid w:val="0"/>
                      <w:color w:val="auto"/>
                      <w:sz w:val="21"/>
                      <w:szCs w:val="21"/>
                      <w:highlight w:val="none"/>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vAlign w:val="center"/>
                </w:tcPr>
                <w:p w14:paraId="3D23DFF6">
                  <w:pPr>
                    <w:adjustRightInd w:val="0"/>
                    <w:snapToGrid w:val="0"/>
                    <w:jc w:val="center"/>
                    <w:rPr>
                      <w:snapToGrid w:val="0"/>
                      <w:color w:val="auto"/>
                      <w:sz w:val="21"/>
                      <w:szCs w:val="21"/>
                      <w:highlight w:val="none"/>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vAlign w:val="center"/>
                </w:tcPr>
                <w:p w14:paraId="6B692003">
                  <w:pPr>
                    <w:adjustRightInd w:val="0"/>
                    <w:snapToGrid w:val="0"/>
                    <w:jc w:val="center"/>
                    <w:rPr>
                      <w:snapToGrid w:val="0"/>
                      <w:color w:val="auto"/>
                      <w:sz w:val="21"/>
                      <w:szCs w:val="21"/>
                      <w:highlight w:val="none"/>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vAlign w:val="center"/>
                </w:tcPr>
                <w:p w14:paraId="07602E98">
                  <w:pPr>
                    <w:adjustRightInd w:val="0"/>
                    <w:snapToGrid w:val="0"/>
                    <w:jc w:val="center"/>
                    <w:rPr>
                      <w:snapToGrid w:val="0"/>
                      <w:color w:val="auto"/>
                      <w:sz w:val="21"/>
                      <w:szCs w:val="21"/>
                      <w:highlight w:val="none"/>
                    </w:rPr>
                  </w:pPr>
                  <w:r>
                    <w:rPr>
                      <w:snapToGrid w:val="0"/>
                      <w:color w:val="auto"/>
                      <w:sz w:val="21"/>
                      <w:szCs w:val="21"/>
                      <w:highlight w:val="none"/>
                    </w:rPr>
                    <w:t>5</w:t>
                  </w:r>
                </w:p>
              </w:tc>
            </w:tr>
            <w:tr w14:paraId="53295A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tcBorders>
                    <w:top w:val="single" w:color="auto" w:sz="6" w:space="0"/>
                    <w:left w:val="nil"/>
                    <w:bottom w:val="single" w:color="auto" w:sz="6" w:space="0"/>
                    <w:right w:val="single" w:color="auto" w:sz="6" w:space="0"/>
                  </w:tcBorders>
                  <w:vAlign w:val="center"/>
                </w:tcPr>
                <w:p w14:paraId="646FD735">
                  <w:pPr>
                    <w:adjustRightInd w:val="0"/>
                    <w:snapToGrid w:val="0"/>
                    <w:jc w:val="center"/>
                    <w:rPr>
                      <w:snapToGrid w:val="0"/>
                      <w:color w:val="auto"/>
                      <w:sz w:val="21"/>
                      <w:szCs w:val="21"/>
                      <w:highlight w:val="none"/>
                    </w:rPr>
                  </w:pPr>
                  <w:r>
                    <w:rPr>
                      <w:snapToGrid w:val="0"/>
                      <w:color w:val="auto"/>
                      <w:sz w:val="21"/>
                      <w:szCs w:val="21"/>
                      <w:highlight w:val="none"/>
                    </w:rPr>
                    <w:t>1,1,1,2-四氯乙烷</w:t>
                  </w:r>
                </w:p>
              </w:tc>
              <w:tc>
                <w:tcPr>
                  <w:tcW w:w="536" w:type="pct"/>
                  <w:tcBorders>
                    <w:top w:val="single" w:color="auto" w:sz="6" w:space="0"/>
                    <w:left w:val="single" w:color="auto" w:sz="6" w:space="0"/>
                    <w:bottom w:val="single" w:color="auto" w:sz="6" w:space="0"/>
                    <w:right w:val="single" w:color="auto" w:sz="6" w:space="0"/>
                  </w:tcBorders>
                  <w:vAlign w:val="center"/>
                </w:tcPr>
                <w:p w14:paraId="0609107C">
                  <w:pPr>
                    <w:adjustRightInd w:val="0"/>
                    <w:snapToGrid w:val="0"/>
                    <w:jc w:val="center"/>
                    <w:rPr>
                      <w:snapToGrid w:val="0"/>
                      <w:color w:val="auto"/>
                      <w:sz w:val="21"/>
                      <w:szCs w:val="21"/>
                      <w:highlight w:val="none"/>
                    </w:rPr>
                  </w:pPr>
                  <w:r>
                    <w:rPr>
                      <w:snapToGrid w:val="0"/>
                      <w:color w:val="auto"/>
                      <w:sz w:val="21"/>
                      <w:szCs w:val="21"/>
                      <w:highlight w:val="none"/>
                    </w:rPr>
                    <w:t>μg/kg</w:t>
                  </w:r>
                </w:p>
              </w:tc>
              <w:tc>
                <w:tcPr>
                  <w:tcW w:w="614" w:type="pct"/>
                  <w:tcBorders>
                    <w:top w:val="single" w:color="auto" w:sz="6" w:space="0"/>
                    <w:left w:val="single" w:color="auto" w:sz="6" w:space="0"/>
                    <w:bottom w:val="single" w:color="auto" w:sz="6" w:space="0"/>
                    <w:right w:val="single" w:color="auto" w:sz="6" w:space="0"/>
                  </w:tcBorders>
                  <w:vAlign w:val="center"/>
                </w:tcPr>
                <w:p w14:paraId="4F4BFAF6">
                  <w:pPr>
                    <w:adjustRightInd w:val="0"/>
                    <w:snapToGrid w:val="0"/>
                    <w:jc w:val="center"/>
                    <w:rPr>
                      <w:snapToGrid w:val="0"/>
                      <w:color w:val="auto"/>
                      <w:sz w:val="21"/>
                      <w:szCs w:val="21"/>
                      <w:highlight w:val="none"/>
                    </w:rPr>
                  </w:pPr>
                  <w:r>
                    <w:rPr>
                      <w:snapToGrid w:val="0"/>
                      <w:color w:val="auto"/>
                      <w:sz w:val="21"/>
                      <w:szCs w:val="21"/>
                      <w:highlight w:val="none"/>
                    </w:rPr>
                    <w:t>1.2</w:t>
                  </w:r>
                </w:p>
              </w:tc>
              <w:tc>
                <w:tcPr>
                  <w:tcW w:w="693" w:type="pct"/>
                  <w:tcBorders>
                    <w:top w:val="single" w:color="auto" w:sz="6" w:space="0"/>
                    <w:left w:val="single" w:color="auto" w:sz="6" w:space="0"/>
                    <w:bottom w:val="single" w:color="auto" w:sz="6" w:space="0"/>
                    <w:right w:val="single" w:color="auto" w:sz="6" w:space="0"/>
                  </w:tcBorders>
                  <w:vAlign w:val="center"/>
                </w:tcPr>
                <w:p w14:paraId="32A1F876">
                  <w:pPr>
                    <w:adjustRightInd w:val="0"/>
                    <w:snapToGrid w:val="0"/>
                    <w:jc w:val="center"/>
                    <w:rPr>
                      <w:snapToGrid w:val="0"/>
                      <w:color w:val="auto"/>
                      <w:sz w:val="21"/>
                      <w:szCs w:val="21"/>
                      <w:highlight w:val="none"/>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vAlign w:val="center"/>
                </w:tcPr>
                <w:p w14:paraId="0ACAAEF7">
                  <w:pPr>
                    <w:adjustRightInd w:val="0"/>
                    <w:snapToGrid w:val="0"/>
                    <w:jc w:val="center"/>
                    <w:rPr>
                      <w:snapToGrid w:val="0"/>
                      <w:color w:val="auto"/>
                      <w:sz w:val="21"/>
                      <w:szCs w:val="21"/>
                      <w:highlight w:val="none"/>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vAlign w:val="center"/>
                </w:tcPr>
                <w:p w14:paraId="134C88F9">
                  <w:pPr>
                    <w:adjustRightInd w:val="0"/>
                    <w:snapToGrid w:val="0"/>
                    <w:jc w:val="center"/>
                    <w:rPr>
                      <w:snapToGrid w:val="0"/>
                      <w:color w:val="auto"/>
                      <w:sz w:val="21"/>
                      <w:szCs w:val="21"/>
                      <w:highlight w:val="none"/>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vAlign w:val="center"/>
                </w:tcPr>
                <w:p w14:paraId="2E5C2BCE">
                  <w:pPr>
                    <w:adjustRightInd w:val="0"/>
                    <w:snapToGrid w:val="0"/>
                    <w:jc w:val="center"/>
                    <w:rPr>
                      <w:snapToGrid w:val="0"/>
                      <w:color w:val="auto"/>
                      <w:sz w:val="21"/>
                      <w:szCs w:val="21"/>
                      <w:highlight w:val="none"/>
                    </w:rPr>
                  </w:pPr>
                  <w:r>
                    <w:rPr>
                      <w:snapToGrid w:val="0"/>
                      <w:color w:val="auto"/>
                      <w:sz w:val="21"/>
                      <w:szCs w:val="21"/>
                      <w:highlight w:val="none"/>
                    </w:rPr>
                    <w:t>10</w:t>
                  </w:r>
                </w:p>
              </w:tc>
            </w:tr>
            <w:tr w14:paraId="3CF3A7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tcBorders>
                    <w:top w:val="single" w:color="auto" w:sz="6" w:space="0"/>
                    <w:left w:val="nil"/>
                    <w:bottom w:val="single" w:color="auto" w:sz="6" w:space="0"/>
                    <w:right w:val="single" w:color="auto" w:sz="6" w:space="0"/>
                  </w:tcBorders>
                  <w:vAlign w:val="center"/>
                </w:tcPr>
                <w:p w14:paraId="43170608">
                  <w:pPr>
                    <w:adjustRightInd w:val="0"/>
                    <w:snapToGrid w:val="0"/>
                    <w:jc w:val="center"/>
                    <w:rPr>
                      <w:snapToGrid w:val="0"/>
                      <w:color w:val="auto"/>
                      <w:sz w:val="21"/>
                      <w:szCs w:val="21"/>
                      <w:highlight w:val="none"/>
                    </w:rPr>
                  </w:pPr>
                  <w:r>
                    <w:rPr>
                      <w:snapToGrid w:val="0"/>
                      <w:color w:val="auto"/>
                      <w:sz w:val="21"/>
                      <w:szCs w:val="21"/>
                      <w:highlight w:val="none"/>
                    </w:rPr>
                    <w:t>1,1,2,2-四氯乙烷</w:t>
                  </w:r>
                </w:p>
              </w:tc>
              <w:tc>
                <w:tcPr>
                  <w:tcW w:w="536" w:type="pct"/>
                  <w:tcBorders>
                    <w:top w:val="single" w:color="auto" w:sz="6" w:space="0"/>
                    <w:left w:val="single" w:color="auto" w:sz="6" w:space="0"/>
                    <w:bottom w:val="single" w:color="auto" w:sz="6" w:space="0"/>
                    <w:right w:val="single" w:color="auto" w:sz="6" w:space="0"/>
                  </w:tcBorders>
                  <w:vAlign w:val="center"/>
                </w:tcPr>
                <w:p w14:paraId="747FE7A9">
                  <w:pPr>
                    <w:adjustRightInd w:val="0"/>
                    <w:snapToGrid w:val="0"/>
                    <w:jc w:val="center"/>
                    <w:rPr>
                      <w:snapToGrid w:val="0"/>
                      <w:color w:val="auto"/>
                      <w:sz w:val="21"/>
                      <w:szCs w:val="21"/>
                      <w:highlight w:val="none"/>
                    </w:rPr>
                  </w:pPr>
                  <w:r>
                    <w:rPr>
                      <w:snapToGrid w:val="0"/>
                      <w:color w:val="auto"/>
                      <w:sz w:val="21"/>
                      <w:szCs w:val="21"/>
                      <w:highlight w:val="none"/>
                    </w:rPr>
                    <w:t>μg/kg</w:t>
                  </w:r>
                </w:p>
              </w:tc>
              <w:tc>
                <w:tcPr>
                  <w:tcW w:w="614" w:type="pct"/>
                  <w:tcBorders>
                    <w:top w:val="single" w:color="auto" w:sz="6" w:space="0"/>
                    <w:left w:val="single" w:color="auto" w:sz="6" w:space="0"/>
                    <w:bottom w:val="single" w:color="auto" w:sz="6" w:space="0"/>
                    <w:right w:val="single" w:color="auto" w:sz="6" w:space="0"/>
                  </w:tcBorders>
                  <w:vAlign w:val="center"/>
                </w:tcPr>
                <w:p w14:paraId="0D61960A">
                  <w:pPr>
                    <w:adjustRightInd w:val="0"/>
                    <w:snapToGrid w:val="0"/>
                    <w:jc w:val="center"/>
                    <w:rPr>
                      <w:snapToGrid w:val="0"/>
                      <w:color w:val="auto"/>
                      <w:sz w:val="21"/>
                      <w:szCs w:val="21"/>
                      <w:highlight w:val="none"/>
                    </w:rPr>
                  </w:pPr>
                  <w:r>
                    <w:rPr>
                      <w:snapToGrid w:val="0"/>
                      <w:color w:val="auto"/>
                      <w:sz w:val="21"/>
                      <w:szCs w:val="21"/>
                      <w:highlight w:val="none"/>
                    </w:rPr>
                    <w:t>1.2</w:t>
                  </w:r>
                </w:p>
              </w:tc>
              <w:tc>
                <w:tcPr>
                  <w:tcW w:w="693" w:type="pct"/>
                  <w:tcBorders>
                    <w:top w:val="single" w:color="auto" w:sz="6" w:space="0"/>
                    <w:left w:val="single" w:color="auto" w:sz="6" w:space="0"/>
                    <w:bottom w:val="single" w:color="auto" w:sz="6" w:space="0"/>
                    <w:right w:val="single" w:color="auto" w:sz="6" w:space="0"/>
                  </w:tcBorders>
                  <w:vAlign w:val="center"/>
                </w:tcPr>
                <w:p w14:paraId="794EF531">
                  <w:pPr>
                    <w:adjustRightInd w:val="0"/>
                    <w:snapToGrid w:val="0"/>
                    <w:jc w:val="center"/>
                    <w:rPr>
                      <w:snapToGrid w:val="0"/>
                      <w:color w:val="auto"/>
                      <w:sz w:val="21"/>
                      <w:szCs w:val="21"/>
                      <w:highlight w:val="none"/>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vAlign w:val="center"/>
                </w:tcPr>
                <w:p w14:paraId="7B4F67BD">
                  <w:pPr>
                    <w:adjustRightInd w:val="0"/>
                    <w:snapToGrid w:val="0"/>
                    <w:jc w:val="center"/>
                    <w:rPr>
                      <w:snapToGrid w:val="0"/>
                      <w:color w:val="auto"/>
                      <w:sz w:val="21"/>
                      <w:szCs w:val="21"/>
                      <w:highlight w:val="none"/>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vAlign w:val="center"/>
                </w:tcPr>
                <w:p w14:paraId="47726FC2">
                  <w:pPr>
                    <w:adjustRightInd w:val="0"/>
                    <w:snapToGrid w:val="0"/>
                    <w:jc w:val="center"/>
                    <w:rPr>
                      <w:snapToGrid w:val="0"/>
                      <w:color w:val="auto"/>
                      <w:sz w:val="21"/>
                      <w:szCs w:val="21"/>
                      <w:highlight w:val="none"/>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vAlign w:val="center"/>
                </w:tcPr>
                <w:p w14:paraId="6BA75ADD">
                  <w:pPr>
                    <w:adjustRightInd w:val="0"/>
                    <w:snapToGrid w:val="0"/>
                    <w:jc w:val="center"/>
                    <w:rPr>
                      <w:snapToGrid w:val="0"/>
                      <w:color w:val="auto"/>
                      <w:sz w:val="21"/>
                      <w:szCs w:val="21"/>
                      <w:highlight w:val="none"/>
                    </w:rPr>
                  </w:pPr>
                  <w:r>
                    <w:rPr>
                      <w:snapToGrid w:val="0"/>
                      <w:color w:val="auto"/>
                      <w:sz w:val="21"/>
                      <w:szCs w:val="21"/>
                      <w:highlight w:val="none"/>
                    </w:rPr>
                    <w:t>6.8</w:t>
                  </w:r>
                </w:p>
              </w:tc>
            </w:tr>
            <w:tr w14:paraId="67CD8E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20" w:hRule="atLeast"/>
                <w:jc w:val="center"/>
              </w:trPr>
              <w:tc>
                <w:tcPr>
                  <w:tcW w:w="971" w:type="pct"/>
                  <w:tcBorders>
                    <w:top w:val="single" w:color="auto" w:sz="6" w:space="0"/>
                    <w:left w:val="nil"/>
                    <w:bottom w:val="single" w:color="auto" w:sz="6" w:space="0"/>
                    <w:right w:val="single" w:color="auto" w:sz="6" w:space="0"/>
                  </w:tcBorders>
                  <w:vAlign w:val="center"/>
                </w:tcPr>
                <w:p w14:paraId="610C2A48">
                  <w:pPr>
                    <w:adjustRightInd w:val="0"/>
                    <w:snapToGrid w:val="0"/>
                    <w:jc w:val="center"/>
                    <w:rPr>
                      <w:snapToGrid w:val="0"/>
                      <w:color w:val="auto"/>
                      <w:sz w:val="21"/>
                      <w:szCs w:val="21"/>
                      <w:highlight w:val="none"/>
                    </w:rPr>
                  </w:pPr>
                  <w:r>
                    <w:rPr>
                      <w:snapToGrid w:val="0"/>
                      <w:color w:val="auto"/>
                      <w:sz w:val="21"/>
                      <w:szCs w:val="21"/>
                      <w:highlight w:val="none"/>
                    </w:rPr>
                    <w:t>四氯乙烯</w:t>
                  </w:r>
                </w:p>
              </w:tc>
              <w:tc>
                <w:tcPr>
                  <w:tcW w:w="536" w:type="pct"/>
                  <w:tcBorders>
                    <w:top w:val="single" w:color="auto" w:sz="6" w:space="0"/>
                    <w:left w:val="single" w:color="auto" w:sz="6" w:space="0"/>
                    <w:bottom w:val="single" w:color="auto" w:sz="6" w:space="0"/>
                    <w:right w:val="single" w:color="auto" w:sz="6" w:space="0"/>
                  </w:tcBorders>
                  <w:vAlign w:val="center"/>
                </w:tcPr>
                <w:p w14:paraId="1CDB7A29">
                  <w:pPr>
                    <w:adjustRightInd w:val="0"/>
                    <w:snapToGrid w:val="0"/>
                    <w:jc w:val="center"/>
                    <w:rPr>
                      <w:snapToGrid w:val="0"/>
                      <w:color w:val="auto"/>
                      <w:sz w:val="21"/>
                      <w:szCs w:val="21"/>
                      <w:highlight w:val="none"/>
                    </w:rPr>
                  </w:pPr>
                  <w:r>
                    <w:rPr>
                      <w:snapToGrid w:val="0"/>
                      <w:color w:val="auto"/>
                      <w:sz w:val="21"/>
                      <w:szCs w:val="21"/>
                      <w:highlight w:val="none"/>
                    </w:rPr>
                    <w:t>μg/kg</w:t>
                  </w:r>
                </w:p>
              </w:tc>
              <w:tc>
                <w:tcPr>
                  <w:tcW w:w="614" w:type="pct"/>
                  <w:tcBorders>
                    <w:top w:val="single" w:color="auto" w:sz="6" w:space="0"/>
                    <w:left w:val="single" w:color="auto" w:sz="6" w:space="0"/>
                    <w:bottom w:val="single" w:color="auto" w:sz="6" w:space="0"/>
                    <w:right w:val="single" w:color="auto" w:sz="6" w:space="0"/>
                  </w:tcBorders>
                  <w:vAlign w:val="center"/>
                </w:tcPr>
                <w:p w14:paraId="65F73F0C">
                  <w:pPr>
                    <w:adjustRightInd w:val="0"/>
                    <w:snapToGrid w:val="0"/>
                    <w:jc w:val="center"/>
                    <w:rPr>
                      <w:snapToGrid w:val="0"/>
                      <w:color w:val="auto"/>
                      <w:sz w:val="21"/>
                      <w:szCs w:val="21"/>
                      <w:highlight w:val="none"/>
                    </w:rPr>
                  </w:pPr>
                  <w:r>
                    <w:rPr>
                      <w:snapToGrid w:val="0"/>
                      <w:color w:val="auto"/>
                      <w:sz w:val="21"/>
                      <w:szCs w:val="21"/>
                      <w:highlight w:val="none"/>
                    </w:rPr>
                    <w:t>1.4</w:t>
                  </w:r>
                </w:p>
              </w:tc>
              <w:tc>
                <w:tcPr>
                  <w:tcW w:w="693" w:type="pct"/>
                  <w:tcBorders>
                    <w:top w:val="single" w:color="auto" w:sz="6" w:space="0"/>
                    <w:left w:val="single" w:color="auto" w:sz="6" w:space="0"/>
                    <w:bottom w:val="single" w:color="auto" w:sz="6" w:space="0"/>
                    <w:right w:val="single" w:color="auto" w:sz="6" w:space="0"/>
                  </w:tcBorders>
                  <w:vAlign w:val="center"/>
                </w:tcPr>
                <w:p w14:paraId="22958DC1">
                  <w:pPr>
                    <w:adjustRightInd w:val="0"/>
                    <w:snapToGrid w:val="0"/>
                    <w:jc w:val="center"/>
                    <w:rPr>
                      <w:snapToGrid w:val="0"/>
                      <w:color w:val="auto"/>
                      <w:sz w:val="21"/>
                      <w:szCs w:val="21"/>
                      <w:highlight w:val="none"/>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vAlign w:val="center"/>
                </w:tcPr>
                <w:p w14:paraId="3F8971CC">
                  <w:pPr>
                    <w:adjustRightInd w:val="0"/>
                    <w:snapToGrid w:val="0"/>
                    <w:jc w:val="center"/>
                    <w:rPr>
                      <w:snapToGrid w:val="0"/>
                      <w:color w:val="auto"/>
                      <w:sz w:val="21"/>
                      <w:szCs w:val="21"/>
                      <w:highlight w:val="none"/>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vAlign w:val="center"/>
                </w:tcPr>
                <w:p w14:paraId="6670CEC5">
                  <w:pPr>
                    <w:adjustRightInd w:val="0"/>
                    <w:snapToGrid w:val="0"/>
                    <w:jc w:val="center"/>
                    <w:rPr>
                      <w:snapToGrid w:val="0"/>
                      <w:color w:val="auto"/>
                      <w:sz w:val="21"/>
                      <w:szCs w:val="21"/>
                      <w:highlight w:val="none"/>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vAlign w:val="center"/>
                </w:tcPr>
                <w:p w14:paraId="0CF4BC24">
                  <w:pPr>
                    <w:adjustRightInd w:val="0"/>
                    <w:snapToGrid w:val="0"/>
                    <w:jc w:val="center"/>
                    <w:rPr>
                      <w:snapToGrid w:val="0"/>
                      <w:color w:val="auto"/>
                      <w:sz w:val="21"/>
                      <w:szCs w:val="21"/>
                      <w:highlight w:val="none"/>
                    </w:rPr>
                  </w:pPr>
                  <w:r>
                    <w:rPr>
                      <w:snapToGrid w:val="0"/>
                      <w:color w:val="auto"/>
                      <w:sz w:val="21"/>
                      <w:szCs w:val="21"/>
                      <w:highlight w:val="none"/>
                    </w:rPr>
                    <w:t>53</w:t>
                  </w:r>
                </w:p>
              </w:tc>
            </w:tr>
            <w:tr w14:paraId="7046BC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tcBorders>
                    <w:top w:val="single" w:color="auto" w:sz="6" w:space="0"/>
                    <w:left w:val="nil"/>
                    <w:bottom w:val="single" w:color="auto" w:sz="6" w:space="0"/>
                    <w:right w:val="single" w:color="auto" w:sz="6" w:space="0"/>
                  </w:tcBorders>
                  <w:vAlign w:val="center"/>
                </w:tcPr>
                <w:p w14:paraId="0CD2A58A">
                  <w:pPr>
                    <w:adjustRightInd w:val="0"/>
                    <w:snapToGrid w:val="0"/>
                    <w:jc w:val="center"/>
                    <w:rPr>
                      <w:snapToGrid w:val="0"/>
                      <w:color w:val="auto"/>
                      <w:sz w:val="21"/>
                      <w:szCs w:val="21"/>
                      <w:highlight w:val="none"/>
                    </w:rPr>
                  </w:pPr>
                  <w:r>
                    <w:rPr>
                      <w:snapToGrid w:val="0"/>
                      <w:color w:val="auto"/>
                      <w:sz w:val="21"/>
                      <w:szCs w:val="21"/>
                      <w:highlight w:val="none"/>
                    </w:rPr>
                    <w:t>1,1,1-三氯乙烷</w:t>
                  </w:r>
                </w:p>
              </w:tc>
              <w:tc>
                <w:tcPr>
                  <w:tcW w:w="536" w:type="pct"/>
                  <w:tcBorders>
                    <w:top w:val="single" w:color="auto" w:sz="6" w:space="0"/>
                    <w:left w:val="single" w:color="auto" w:sz="6" w:space="0"/>
                    <w:bottom w:val="single" w:color="auto" w:sz="6" w:space="0"/>
                    <w:right w:val="single" w:color="auto" w:sz="6" w:space="0"/>
                  </w:tcBorders>
                  <w:vAlign w:val="center"/>
                </w:tcPr>
                <w:p w14:paraId="22C1F3C1">
                  <w:pPr>
                    <w:adjustRightInd w:val="0"/>
                    <w:snapToGrid w:val="0"/>
                    <w:jc w:val="center"/>
                    <w:rPr>
                      <w:snapToGrid w:val="0"/>
                      <w:color w:val="auto"/>
                      <w:sz w:val="21"/>
                      <w:szCs w:val="21"/>
                      <w:highlight w:val="none"/>
                    </w:rPr>
                  </w:pPr>
                  <w:r>
                    <w:rPr>
                      <w:snapToGrid w:val="0"/>
                      <w:color w:val="auto"/>
                      <w:sz w:val="21"/>
                      <w:szCs w:val="21"/>
                      <w:highlight w:val="none"/>
                    </w:rPr>
                    <w:t>μg/kg</w:t>
                  </w:r>
                </w:p>
              </w:tc>
              <w:tc>
                <w:tcPr>
                  <w:tcW w:w="614" w:type="pct"/>
                  <w:tcBorders>
                    <w:top w:val="single" w:color="auto" w:sz="6" w:space="0"/>
                    <w:left w:val="single" w:color="auto" w:sz="6" w:space="0"/>
                    <w:bottom w:val="single" w:color="auto" w:sz="6" w:space="0"/>
                    <w:right w:val="single" w:color="auto" w:sz="6" w:space="0"/>
                  </w:tcBorders>
                  <w:vAlign w:val="center"/>
                </w:tcPr>
                <w:p w14:paraId="37ECE797">
                  <w:pPr>
                    <w:adjustRightInd w:val="0"/>
                    <w:snapToGrid w:val="0"/>
                    <w:jc w:val="center"/>
                    <w:rPr>
                      <w:snapToGrid w:val="0"/>
                      <w:color w:val="auto"/>
                      <w:sz w:val="21"/>
                      <w:szCs w:val="21"/>
                      <w:highlight w:val="none"/>
                    </w:rPr>
                  </w:pPr>
                  <w:r>
                    <w:rPr>
                      <w:snapToGrid w:val="0"/>
                      <w:color w:val="auto"/>
                      <w:sz w:val="21"/>
                      <w:szCs w:val="21"/>
                      <w:highlight w:val="none"/>
                    </w:rPr>
                    <w:t>1.3</w:t>
                  </w:r>
                </w:p>
              </w:tc>
              <w:tc>
                <w:tcPr>
                  <w:tcW w:w="693" w:type="pct"/>
                  <w:tcBorders>
                    <w:top w:val="single" w:color="auto" w:sz="6" w:space="0"/>
                    <w:left w:val="single" w:color="auto" w:sz="6" w:space="0"/>
                    <w:bottom w:val="single" w:color="auto" w:sz="6" w:space="0"/>
                    <w:right w:val="single" w:color="auto" w:sz="6" w:space="0"/>
                  </w:tcBorders>
                  <w:vAlign w:val="center"/>
                </w:tcPr>
                <w:p w14:paraId="66B0F8D3">
                  <w:pPr>
                    <w:adjustRightInd w:val="0"/>
                    <w:snapToGrid w:val="0"/>
                    <w:jc w:val="center"/>
                    <w:rPr>
                      <w:snapToGrid w:val="0"/>
                      <w:color w:val="auto"/>
                      <w:sz w:val="21"/>
                      <w:szCs w:val="21"/>
                      <w:highlight w:val="none"/>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vAlign w:val="center"/>
                </w:tcPr>
                <w:p w14:paraId="28A820A5">
                  <w:pPr>
                    <w:adjustRightInd w:val="0"/>
                    <w:snapToGrid w:val="0"/>
                    <w:jc w:val="center"/>
                    <w:rPr>
                      <w:snapToGrid w:val="0"/>
                      <w:color w:val="auto"/>
                      <w:sz w:val="21"/>
                      <w:szCs w:val="21"/>
                      <w:highlight w:val="none"/>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vAlign w:val="center"/>
                </w:tcPr>
                <w:p w14:paraId="467DEAAA">
                  <w:pPr>
                    <w:adjustRightInd w:val="0"/>
                    <w:snapToGrid w:val="0"/>
                    <w:jc w:val="center"/>
                    <w:rPr>
                      <w:snapToGrid w:val="0"/>
                      <w:color w:val="auto"/>
                      <w:sz w:val="21"/>
                      <w:szCs w:val="21"/>
                      <w:highlight w:val="none"/>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vAlign w:val="center"/>
                </w:tcPr>
                <w:p w14:paraId="3F3ABDBE">
                  <w:pPr>
                    <w:adjustRightInd w:val="0"/>
                    <w:snapToGrid w:val="0"/>
                    <w:jc w:val="center"/>
                    <w:rPr>
                      <w:snapToGrid w:val="0"/>
                      <w:color w:val="auto"/>
                      <w:sz w:val="21"/>
                      <w:szCs w:val="21"/>
                      <w:highlight w:val="none"/>
                    </w:rPr>
                  </w:pPr>
                  <w:r>
                    <w:rPr>
                      <w:snapToGrid w:val="0"/>
                      <w:color w:val="auto"/>
                      <w:sz w:val="21"/>
                      <w:szCs w:val="21"/>
                      <w:highlight w:val="none"/>
                    </w:rPr>
                    <w:t>840</w:t>
                  </w:r>
                </w:p>
              </w:tc>
            </w:tr>
            <w:tr w14:paraId="133A5B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20" w:hRule="atLeast"/>
                <w:jc w:val="center"/>
              </w:trPr>
              <w:tc>
                <w:tcPr>
                  <w:tcW w:w="971" w:type="pct"/>
                  <w:tcBorders>
                    <w:top w:val="single" w:color="auto" w:sz="6" w:space="0"/>
                    <w:left w:val="nil"/>
                    <w:bottom w:val="single" w:color="auto" w:sz="6" w:space="0"/>
                    <w:right w:val="single" w:color="auto" w:sz="6" w:space="0"/>
                  </w:tcBorders>
                  <w:vAlign w:val="center"/>
                </w:tcPr>
                <w:p w14:paraId="7A6FBB7D">
                  <w:pPr>
                    <w:adjustRightInd w:val="0"/>
                    <w:snapToGrid w:val="0"/>
                    <w:jc w:val="center"/>
                    <w:rPr>
                      <w:snapToGrid w:val="0"/>
                      <w:color w:val="auto"/>
                      <w:sz w:val="21"/>
                      <w:szCs w:val="21"/>
                      <w:highlight w:val="none"/>
                    </w:rPr>
                  </w:pPr>
                  <w:r>
                    <w:rPr>
                      <w:snapToGrid w:val="0"/>
                      <w:color w:val="auto"/>
                      <w:sz w:val="21"/>
                      <w:szCs w:val="21"/>
                      <w:highlight w:val="none"/>
                    </w:rPr>
                    <w:t>1,1,2-三氯乙烷</w:t>
                  </w:r>
                </w:p>
              </w:tc>
              <w:tc>
                <w:tcPr>
                  <w:tcW w:w="536" w:type="pct"/>
                  <w:tcBorders>
                    <w:top w:val="single" w:color="auto" w:sz="6" w:space="0"/>
                    <w:left w:val="single" w:color="auto" w:sz="6" w:space="0"/>
                    <w:bottom w:val="single" w:color="auto" w:sz="6" w:space="0"/>
                    <w:right w:val="single" w:color="auto" w:sz="6" w:space="0"/>
                  </w:tcBorders>
                  <w:vAlign w:val="center"/>
                </w:tcPr>
                <w:p w14:paraId="28ACA74E">
                  <w:pPr>
                    <w:adjustRightInd w:val="0"/>
                    <w:snapToGrid w:val="0"/>
                    <w:jc w:val="center"/>
                    <w:rPr>
                      <w:snapToGrid w:val="0"/>
                      <w:color w:val="auto"/>
                      <w:sz w:val="21"/>
                      <w:szCs w:val="21"/>
                      <w:highlight w:val="none"/>
                    </w:rPr>
                  </w:pPr>
                  <w:r>
                    <w:rPr>
                      <w:snapToGrid w:val="0"/>
                      <w:color w:val="auto"/>
                      <w:sz w:val="21"/>
                      <w:szCs w:val="21"/>
                      <w:highlight w:val="none"/>
                    </w:rPr>
                    <w:t>μg/kg</w:t>
                  </w:r>
                </w:p>
              </w:tc>
              <w:tc>
                <w:tcPr>
                  <w:tcW w:w="614" w:type="pct"/>
                  <w:tcBorders>
                    <w:top w:val="single" w:color="auto" w:sz="6" w:space="0"/>
                    <w:left w:val="single" w:color="auto" w:sz="6" w:space="0"/>
                    <w:bottom w:val="single" w:color="auto" w:sz="6" w:space="0"/>
                    <w:right w:val="single" w:color="auto" w:sz="6" w:space="0"/>
                  </w:tcBorders>
                  <w:vAlign w:val="center"/>
                </w:tcPr>
                <w:p w14:paraId="7EB349CF">
                  <w:pPr>
                    <w:adjustRightInd w:val="0"/>
                    <w:snapToGrid w:val="0"/>
                    <w:jc w:val="center"/>
                    <w:rPr>
                      <w:snapToGrid w:val="0"/>
                      <w:color w:val="auto"/>
                      <w:sz w:val="21"/>
                      <w:szCs w:val="21"/>
                      <w:highlight w:val="none"/>
                    </w:rPr>
                  </w:pPr>
                  <w:r>
                    <w:rPr>
                      <w:snapToGrid w:val="0"/>
                      <w:color w:val="auto"/>
                      <w:sz w:val="21"/>
                      <w:szCs w:val="21"/>
                      <w:highlight w:val="none"/>
                    </w:rPr>
                    <w:t>1.2</w:t>
                  </w:r>
                </w:p>
              </w:tc>
              <w:tc>
                <w:tcPr>
                  <w:tcW w:w="693" w:type="pct"/>
                  <w:tcBorders>
                    <w:top w:val="single" w:color="auto" w:sz="6" w:space="0"/>
                    <w:left w:val="single" w:color="auto" w:sz="6" w:space="0"/>
                    <w:bottom w:val="single" w:color="auto" w:sz="6" w:space="0"/>
                    <w:right w:val="single" w:color="auto" w:sz="6" w:space="0"/>
                  </w:tcBorders>
                  <w:vAlign w:val="center"/>
                </w:tcPr>
                <w:p w14:paraId="6975EA33">
                  <w:pPr>
                    <w:adjustRightInd w:val="0"/>
                    <w:snapToGrid w:val="0"/>
                    <w:jc w:val="center"/>
                    <w:rPr>
                      <w:snapToGrid w:val="0"/>
                      <w:color w:val="auto"/>
                      <w:sz w:val="21"/>
                      <w:szCs w:val="21"/>
                      <w:highlight w:val="none"/>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vAlign w:val="center"/>
                </w:tcPr>
                <w:p w14:paraId="3F5282A6">
                  <w:pPr>
                    <w:adjustRightInd w:val="0"/>
                    <w:snapToGrid w:val="0"/>
                    <w:jc w:val="center"/>
                    <w:rPr>
                      <w:snapToGrid w:val="0"/>
                      <w:color w:val="auto"/>
                      <w:sz w:val="21"/>
                      <w:szCs w:val="21"/>
                      <w:highlight w:val="none"/>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vAlign w:val="center"/>
                </w:tcPr>
                <w:p w14:paraId="64A2DCE7">
                  <w:pPr>
                    <w:adjustRightInd w:val="0"/>
                    <w:snapToGrid w:val="0"/>
                    <w:jc w:val="center"/>
                    <w:rPr>
                      <w:snapToGrid w:val="0"/>
                      <w:color w:val="auto"/>
                      <w:sz w:val="21"/>
                      <w:szCs w:val="21"/>
                      <w:highlight w:val="none"/>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vAlign w:val="center"/>
                </w:tcPr>
                <w:p w14:paraId="0285176B">
                  <w:pPr>
                    <w:adjustRightInd w:val="0"/>
                    <w:snapToGrid w:val="0"/>
                    <w:jc w:val="center"/>
                    <w:rPr>
                      <w:snapToGrid w:val="0"/>
                      <w:color w:val="auto"/>
                      <w:sz w:val="21"/>
                      <w:szCs w:val="21"/>
                      <w:highlight w:val="none"/>
                    </w:rPr>
                  </w:pPr>
                  <w:r>
                    <w:rPr>
                      <w:snapToGrid w:val="0"/>
                      <w:color w:val="auto"/>
                      <w:sz w:val="21"/>
                      <w:szCs w:val="21"/>
                      <w:highlight w:val="none"/>
                    </w:rPr>
                    <w:t>2.8</w:t>
                  </w:r>
                </w:p>
              </w:tc>
            </w:tr>
            <w:tr w14:paraId="796984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tcBorders>
                    <w:top w:val="single" w:color="auto" w:sz="6" w:space="0"/>
                    <w:left w:val="nil"/>
                    <w:bottom w:val="single" w:color="auto" w:sz="6" w:space="0"/>
                    <w:right w:val="single" w:color="auto" w:sz="6" w:space="0"/>
                  </w:tcBorders>
                  <w:vAlign w:val="center"/>
                </w:tcPr>
                <w:p w14:paraId="24E5311A">
                  <w:pPr>
                    <w:adjustRightInd w:val="0"/>
                    <w:snapToGrid w:val="0"/>
                    <w:jc w:val="center"/>
                    <w:rPr>
                      <w:snapToGrid w:val="0"/>
                      <w:color w:val="auto"/>
                      <w:sz w:val="21"/>
                      <w:szCs w:val="21"/>
                      <w:highlight w:val="none"/>
                    </w:rPr>
                  </w:pPr>
                  <w:r>
                    <w:rPr>
                      <w:snapToGrid w:val="0"/>
                      <w:color w:val="auto"/>
                      <w:sz w:val="21"/>
                      <w:szCs w:val="21"/>
                      <w:highlight w:val="none"/>
                    </w:rPr>
                    <w:t>三氯乙烯</w:t>
                  </w:r>
                </w:p>
              </w:tc>
              <w:tc>
                <w:tcPr>
                  <w:tcW w:w="536" w:type="pct"/>
                  <w:tcBorders>
                    <w:top w:val="single" w:color="auto" w:sz="6" w:space="0"/>
                    <w:left w:val="single" w:color="auto" w:sz="6" w:space="0"/>
                    <w:bottom w:val="single" w:color="auto" w:sz="6" w:space="0"/>
                    <w:right w:val="single" w:color="auto" w:sz="6" w:space="0"/>
                  </w:tcBorders>
                  <w:vAlign w:val="center"/>
                </w:tcPr>
                <w:p w14:paraId="7E64544C">
                  <w:pPr>
                    <w:adjustRightInd w:val="0"/>
                    <w:snapToGrid w:val="0"/>
                    <w:jc w:val="center"/>
                    <w:rPr>
                      <w:snapToGrid w:val="0"/>
                      <w:color w:val="auto"/>
                      <w:sz w:val="21"/>
                      <w:szCs w:val="21"/>
                      <w:highlight w:val="none"/>
                    </w:rPr>
                  </w:pPr>
                  <w:r>
                    <w:rPr>
                      <w:snapToGrid w:val="0"/>
                      <w:color w:val="auto"/>
                      <w:sz w:val="21"/>
                      <w:szCs w:val="21"/>
                      <w:highlight w:val="none"/>
                    </w:rPr>
                    <w:t>μg/kg</w:t>
                  </w:r>
                </w:p>
              </w:tc>
              <w:tc>
                <w:tcPr>
                  <w:tcW w:w="614" w:type="pct"/>
                  <w:tcBorders>
                    <w:top w:val="single" w:color="auto" w:sz="6" w:space="0"/>
                    <w:left w:val="single" w:color="auto" w:sz="6" w:space="0"/>
                    <w:bottom w:val="single" w:color="auto" w:sz="6" w:space="0"/>
                    <w:right w:val="single" w:color="auto" w:sz="6" w:space="0"/>
                  </w:tcBorders>
                  <w:vAlign w:val="center"/>
                </w:tcPr>
                <w:p w14:paraId="1A978472">
                  <w:pPr>
                    <w:adjustRightInd w:val="0"/>
                    <w:snapToGrid w:val="0"/>
                    <w:jc w:val="center"/>
                    <w:rPr>
                      <w:snapToGrid w:val="0"/>
                      <w:color w:val="auto"/>
                      <w:sz w:val="21"/>
                      <w:szCs w:val="21"/>
                      <w:highlight w:val="none"/>
                    </w:rPr>
                  </w:pPr>
                  <w:r>
                    <w:rPr>
                      <w:snapToGrid w:val="0"/>
                      <w:color w:val="auto"/>
                      <w:sz w:val="21"/>
                      <w:szCs w:val="21"/>
                      <w:highlight w:val="none"/>
                    </w:rPr>
                    <w:t>1.2</w:t>
                  </w:r>
                </w:p>
              </w:tc>
              <w:tc>
                <w:tcPr>
                  <w:tcW w:w="693" w:type="pct"/>
                  <w:tcBorders>
                    <w:top w:val="single" w:color="auto" w:sz="6" w:space="0"/>
                    <w:left w:val="single" w:color="auto" w:sz="6" w:space="0"/>
                    <w:bottom w:val="single" w:color="auto" w:sz="6" w:space="0"/>
                    <w:right w:val="single" w:color="auto" w:sz="6" w:space="0"/>
                  </w:tcBorders>
                  <w:vAlign w:val="center"/>
                </w:tcPr>
                <w:p w14:paraId="2C5AEFD7">
                  <w:pPr>
                    <w:adjustRightInd w:val="0"/>
                    <w:snapToGrid w:val="0"/>
                    <w:jc w:val="center"/>
                    <w:rPr>
                      <w:snapToGrid w:val="0"/>
                      <w:color w:val="auto"/>
                      <w:sz w:val="21"/>
                      <w:szCs w:val="21"/>
                      <w:highlight w:val="none"/>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vAlign w:val="center"/>
                </w:tcPr>
                <w:p w14:paraId="7C030A99">
                  <w:pPr>
                    <w:adjustRightInd w:val="0"/>
                    <w:snapToGrid w:val="0"/>
                    <w:jc w:val="center"/>
                    <w:rPr>
                      <w:snapToGrid w:val="0"/>
                      <w:color w:val="auto"/>
                      <w:sz w:val="21"/>
                      <w:szCs w:val="21"/>
                      <w:highlight w:val="none"/>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vAlign w:val="center"/>
                </w:tcPr>
                <w:p w14:paraId="0E09E4AA">
                  <w:pPr>
                    <w:adjustRightInd w:val="0"/>
                    <w:snapToGrid w:val="0"/>
                    <w:jc w:val="center"/>
                    <w:rPr>
                      <w:snapToGrid w:val="0"/>
                      <w:color w:val="auto"/>
                      <w:sz w:val="21"/>
                      <w:szCs w:val="21"/>
                      <w:highlight w:val="none"/>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vAlign w:val="center"/>
                </w:tcPr>
                <w:p w14:paraId="1897B5D5">
                  <w:pPr>
                    <w:adjustRightInd w:val="0"/>
                    <w:snapToGrid w:val="0"/>
                    <w:jc w:val="center"/>
                    <w:rPr>
                      <w:snapToGrid w:val="0"/>
                      <w:color w:val="auto"/>
                      <w:sz w:val="21"/>
                      <w:szCs w:val="21"/>
                      <w:highlight w:val="none"/>
                    </w:rPr>
                  </w:pPr>
                  <w:r>
                    <w:rPr>
                      <w:snapToGrid w:val="0"/>
                      <w:color w:val="auto"/>
                      <w:sz w:val="21"/>
                      <w:szCs w:val="21"/>
                      <w:highlight w:val="none"/>
                    </w:rPr>
                    <w:t>2.8</w:t>
                  </w:r>
                </w:p>
              </w:tc>
            </w:tr>
            <w:tr w14:paraId="0B5EE1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tcBorders>
                    <w:top w:val="single" w:color="auto" w:sz="6" w:space="0"/>
                    <w:left w:val="nil"/>
                    <w:bottom w:val="single" w:color="auto" w:sz="6" w:space="0"/>
                    <w:right w:val="single" w:color="auto" w:sz="6" w:space="0"/>
                  </w:tcBorders>
                  <w:vAlign w:val="center"/>
                </w:tcPr>
                <w:p w14:paraId="72C36F6A">
                  <w:pPr>
                    <w:adjustRightInd w:val="0"/>
                    <w:snapToGrid w:val="0"/>
                    <w:jc w:val="center"/>
                    <w:rPr>
                      <w:snapToGrid w:val="0"/>
                      <w:color w:val="auto"/>
                      <w:sz w:val="21"/>
                      <w:szCs w:val="21"/>
                      <w:highlight w:val="none"/>
                    </w:rPr>
                  </w:pPr>
                  <w:r>
                    <w:rPr>
                      <w:snapToGrid w:val="0"/>
                      <w:color w:val="auto"/>
                      <w:sz w:val="21"/>
                      <w:szCs w:val="21"/>
                      <w:highlight w:val="none"/>
                    </w:rPr>
                    <w:t>1,2,3-三氯丙烷</w:t>
                  </w:r>
                </w:p>
              </w:tc>
              <w:tc>
                <w:tcPr>
                  <w:tcW w:w="536" w:type="pct"/>
                  <w:tcBorders>
                    <w:top w:val="single" w:color="auto" w:sz="6" w:space="0"/>
                    <w:left w:val="single" w:color="auto" w:sz="6" w:space="0"/>
                    <w:bottom w:val="single" w:color="auto" w:sz="6" w:space="0"/>
                    <w:right w:val="single" w:color="auto" w:sz="6" w:space="0"/>
                  </w:tcBorders>
                  <w:vAlign w:val="center"/>
                </w:tcPr>
                <w:p w14:paraId="496366A9">
                  <w:pPr>
                    <w:adjustRightInd w:val="0"/>
                    <w:snapToGrid w:val="0"/>
                    <w:jc w:val="center"/>
                    <w:rPr>
                      <w:snapToGrid w:val="0"/>
                      <w:color w:val="auto"/>
                      <w:sz w:val="21"/>
                      <w:szCs w:val="21"/>
                      <w:highlight w:val="none"/>
                    </w:rPr>
                  </w:pPr>
                  <w:r>
                    <w:rPr>
                      <w:snapToGrid w:val="0"/>
                      <w:color w:val="auto"/>
                      <w:sz w:val="21"/>
                      <w:szCs w:val="21"/>
                      <w:highlight w:val="none"/>
                    </w:rPr>
                    <w:t>μg/kg</w:t>
                  </w:r>
                </w:p>
              </w:tc>
              <w:tc>
                <w:tcPr>
                  <w:tcW w:w="614" w:type="pct"/>
                  <w:tcBorders>
                    <w:top w:val="single" w:color="auto" w:sz="6" w:space="0"/>
                    <w:left w:val="single" w:color="auto" w:sz="6" w:space="0"/>
                    <w:bottom w:val="single" w:color="auto" w:sz="6" w:space="0"/>
                    <w:right w:val="single" w:color="auto" w:sz="6" w:space="0"/>
                  </w:tcBorders>
                  <w:vAlign w:val="center"/>
                </w:tcPr>
                <w:p w14:paraId="334ABFD8">
                  <w:pPr>
                    <w:adjustRightInd w:val="0"/>
                    <w:snapToGrid w:val="0"/>
                    <w:jc w:val="center"/>
                    <w:rPr>
                      <w:snapToGrid w:val="0"/>
                      <w:color w:val="auto"/>
                      <w:sz w:val="21"/>
                      <w:szCs w:val="21"/>
                      <w:highlight w:val="none"/>
                    </w:rPr>
                  </w:pPr>
                  <w:r>
                    <w:rPr>
                      <w:snapToGrid w:val="0"/>
                      <w:color w:val="auto"/>
                      <w:sz w:val="21"/>
                      <w:szCs w:val="21"/>
                      <w:highlight w:val="none"/>
                    </w:rPr>
                    <w:t>1.2</w:t>
                  </w:r>
                </w:p>
              </w:tc>
              <w:tc>
                <w:tcPr>
                  <w:tcW w:w="693" w:type="pct"/>
                  <w:tcBorders>
                    <w:top w:val="single" w:color="auto" w:sz="6" w:space="0"/>
                    <w:left w:val="single" w:color="auto" w:sz="6" w:space="0"/>
                    <w:bottom w:val="single" w:color="auto" w:sz="6" w:space="0"/>
                    <w:right w:val="single" w:color="auto" w:sz="6" w:space="0"/>
                  </w:tcBorders>
                  <w:vAlign w:val="center"/>
                </w:tcPr>
                <w:p w14:paraId="55F8EDC2">
                  <w:pPr>
                    <w:adjustRightInd w:val="0"/>
                    <w:snapToGrid w:val="0"/>
                    <w:jc w:val="center"/>
                    <w:rPr>
                      <w:snapToGrid w:val="0"/>
                      <w:color w:val="auto"/>
                      <w:sz w:val="21"/>
                      <w:szCs w:val="21"/>
                      <w:highlight w:val="none"/>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vAlign w:val="center"/>
                </w:tcPr>
                <w:p w14:paraId="07A7BEDC">
                  <w:pPr>
                    <w:adjustRightInd w:val="0"/>
                    <w:snapToGrid w:val="0"/>
                    <w:jc w:val="center"/>
                    <w:rPr>
                      <w:snapToGrid w:val="0"/>
                      <w:color w:val="auto"/>
                      <w:sz w:val="21"/>
                      <w:szCs w:val="21"/>
                      <w:highlight w:val="none"/>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vAlign w:val="center"/>
                </w:tcPr>
                <w:p w14:paraId="5AB87505">
                  <w:pPr>
                    <w:adjustRightInd w:val="0"/>
                    <w:snapToGrid w:val="0"/>
                    <w:jc w:val="center"/>
                    <w:rPr>
                      <w:snapToGrid w:val="0"/>
                      <w:color w:val="auto"/>
                      <w:sz w:val="21"/>
                      <w:szCs w:val="21"/>
                      <w:highlight w:val="none"/>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vAlign w:val="center"/>
                </w:tcPr>
                <w:p w14:paraId="109D9420">
                  <w:pPr>
                    <w:adjustRightInd w:val="0"/>
                    <w:snapToGrid w:val="0"/>
                    <w:jc w:val="center"/>
                    <w:rPr>
                      <w:snapToGrid w:val="0"/>
                      <w:color w:val="auto"/>
                      <w:sz w:val="21"/>
                      <w:szCs w:val="21"/>
                      <w:highlight w:val="none"/>
                    </w:rPr>
                  </w:pPr>
                  <w:r>
                    <w:rPr>
                      <w:snapToGrid w:val="0"/>
                      <w:color w:val="auto"/>
                      <w:sz w:val="21"/>
                      <w:szCs w:val="21"/>
                      <w:highlight w:val="none"/>
                    </w:rPr>
                    <w:t>0.5</w:t>
                  </w:r>
                </w:p>
              </w:tc>
            </w:tr>
            <w:tr w14:paraId="5E6ECB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tcBorders>
                    <w:top w:val="single" w:color="auto" w:sz="6" w:space="0"/>
                    <w:left w:val="nil"/>
                    <w:bottom w:val="single" w:color="auto" w:sz="6" w:space="0"/>
                    <w:right w:val="single" w:color="auto" w:sz="6" w:space="0"/>
                  </w:tcBorders>
                  <w:shd w:val="clear" w:color="auto" w:fill="auto"/>
                  <w:vAlign w:val="center"/>
                </w:tcPr>
                <w:p w14:paraId="05CDAA57">
                  <w:pPr>
                    <w:adjustRightInd w:val="0"/>
                    <w:snapToGrid w:val="0"/>
                    <w:jc w:val="center"/>
                    <w:rPr>
                      <w:snapToGrid w:val="0"/>
                      <w:color w:val="auto"/>
                      <w:sz w:val="21"/>
                      <w:szCs w:val="21"/>
                      <w:highlight w:val="none"/>
                      <w:lang w:val="en-US" w:eastAsia="zh-CN"/>
                    </w:rPr>
                  </w:pPr>
                  <w:r>
                    <w:rPr>
                      <w:snapToGrid w:val="0"/>
                      <w:color w:val="auto"/>
                      <w:sz w:val="21"/>
                      <w:szCs w:val="21"/>
                      <w:highlight w:val="none"/>
                    </w:rPr>
                    <w:t>氯乙烯</w:t>
                  </w:r>
                </w:p>
              </w:tc>
              <w:tc>
                <w:tcPr>
                  <w:tcW w:w="536" w:type="pct"/>
                  <w:tcBorders>
                    <w:top w:val="single" w:color="auto" w:sz="6" w:space="0"/>
                    <w:left w:val="single" w:color="auto" w:sz="6" w:space="0"/>
                    <w:bottom w:val="single" w:color="auto" w:sz="6" w:space="0"/>
                    <w:right w:val="single" w:color="auto" w:sz="6" w:space="0"/>
                  </w:tcBorders>
                  <w:shd w:val="clear" w:color="auto" w:fill="auto"/>
                  <w:vAlign w:val="center"/>
                </w:tcPr>
                <w:p w14:paraId="5451B902">
                  <w:pPr>
                    <w:adjustRightInd w:val="0"/>
                    <w:snapToGrid w:val="0"/>
                    <w:jc w:val="center"/>
                    <w:rPr>
                      <w:snapToGrid w:val="0"/>
                      <w:color w:val="auto"/>
                      <w:sz w:val="21"/>
                      <w:szCs w:val="21"/>
                      <w:highlight w:val="none"/>
                      <w:lang w:val="en-US" w:eastAsia="zh-CN"/>
                    </w:rPr>
                  </w:pPr>
                  <w:r>
                    <w:rPr>
                      <w:snapToGrid w:val="0"/>
                      <w:color w:val="auto"/>
                      <w:sz w:val="21"/>
                      <w:szCs w:val="21"/>
                      <w:highlight w:val="none"/>
                    </w:rPr>
                    <w:t>μg/kg</w:t>
                  </w:r>
                </w:p>
              </w:tc>
              <w:tc>
                <w:tcPr>
                  <w:tcW w:w="614" w:type="pct"/>
                  <w:tcBorders>
                    <w:top w:val="single" w:color="auto" w:sz="6" w:space="0"/>
                    <w:left w:val="single" w:color="auto" w:sz="6" w:space="0"/>
                    <w:bottom w:val="single" w:color="auto" w:sz="6" w:space="0"/>
                    <w:right w:val="single" w:color="auto" w:sz="6" w:space="0"/>
                  </w:tcBorders>
                  <w:shd w:val="clear" w:color="auto" w:fill="auto"/>
                  <w:vAlign w:val="center"/>
                </w:tcPr>
                <w:p w14:paraId="11E195A3">
                  <w:pPr>
                    <w:adjustRightInd w:val="0"/>
                    <w:snapToGrid w:val="0"/>
                    <w:jc w:val="center"/>
                    <w:rPr>
                      <w:snapToGrid w:val="0"/>
                      <w:color w:val="auto"/>
                      <w:sz w:val="21"/>
                      <w:szCs w:val="21"/>
                      <w:highlight w:val="none"/>
                      <w:lang w:val="en-US" w:eastAsia="zh-CN"/>
                    </w:rPr>
                  </w:pPr>
                  <w:r>
                    <w:rPr>
                      <w:snapToGrid w:val="0"/>
                      <w:color w:val="auto"/>
                      <w:sz w:val="21"/>
                      <w:szCs w:val="21"/>
                      <w:highlight w:val="none"/>
                    </w:rPr>
                    <w:t>1.0</w:t>
                  </w:r>
                </w:p>
              </w:tc>
              <w:tc>
                <w:tcPr>
                  <w:tcW w:w="693" w:type="pct"/>
                  <w:tcBorders>
                    <w:top w:val="single" w:color="auto" w:sz="6" w:space="0"/>
                    <w:left w:val="single" w:color="auto" w:sz="6" w:space="0"/>
                    <w:bottom w:val="single" w:color="auto" w:sz="6" w:space="0"/>
                    <w:right w:val="single" w:color="auto" w:sz="6" w:space="0"/>
                  </w:tcBorders>
                  <w:shd w:val="clear" w:color="auto" w:fill="auto"/>
                  <w:vAlign w:val="center"/>
                </w:tcPr>
                <w:p w14:paraId="5DD62CCF">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shd w:val="clear" w:color="auto" w:fill="auto"/>
                  <w:vAlign w:val="center"/>
                </w:tcPr>
                <w:p w14:paraId="20E60D38">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shd w:val="clear" w:color="auto" w:fill="auto"/>
                  <w:vAlign w:val="center"/>
                </w:tcPr>
                <w:p w14:paraId="0B2F248E">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shd w:val="clear" w:color="auto" w:fill="auto"/>
                  <w:vAlign w:val="center"/>
                </w:tcPr>
                <w:p w14:paraId="461D75A4">
                  <w:pPr>
                    <w:adjustRightInd w:val="0"/>
                    <w:snapToGrid w:val="0"/>
                    <w:jc w:val="center"/>
                    <w:rPr>
                      <w:snapToGrid w:val="0"/>
                      <w:color w:val="auto"/>
                      <w:sz w:val="21"/>
                      <w:szCs w:val="21"/>
                      <w:highlight w:val="none"/>
                      <w:lang w:val="en-US" w:eastAsia="zh-CN"/>
                    </w:rPr>
                  </w:pPr>
                  <w:r>
                    <w:rPr>
                      <w:snapToGrid w:val="0"/>
                      <w:color w:val="auto"/>
                      <w:sz w:val="21"/>
                      <w:szCs w:val="21"/>
                      <w:highlight w:val="none"/>
                    </w:rPr>
                    <w:t>0.43</w:t>
                  </w:r>
                </w:p>
              </w:tc>
            </w:tr>
            <w:tr w14:paraId="0C4AB4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tcBorders>
                    <w:top w:val="single" w:color="auto" w:sz="6" w:space="0"/>
                    <w:left w:val="nil"/>
                    <w:bottom w:val="single" w:color="auto" w:sz="6" w:space="0"/>
                    <w:right w:val="single" w:color="auto" w:sz="6" w:space="0"/>
                  </w:tcBorders>
                  <w:shd w:val="clear" w:color="auto" w:fill="auto"/>
                  <w:vAlign w:val="center"/>
                </w:tcPr>
                <w:p w14:paraId="63F20295">
                  <w:pPr>
                    <w:adjustRightInd w:val="0"/>
                    <w:snapToGrid w:val="0"/>
                    <w:jc w:val="center"/>
                    <w:rPr>
                      <w:snapToGrid w:val="0"/>
                      <w:color w:val="auto"/>
                      <w:sz w:val="21"/>
                      <w:szCs w:val="21"/>
                      <w:highlight w:val="none"/>
                      <w:lang w:val="en-US" w:eastAsia="zh-CN"/>
                    </w:rPr>
                  </w:pPr>
                  <w:r>
                    <w:rPr>
                      <w:snapToGrid w:val="0"/>
                      <w:color w:val="auto"/>
                      <w:sz w:val="21"/>
                      <w:szCs w:val="21"/>
                      <w:highlight w:val="none"/>
                    </w:rPr>
                    <w:t>苯</w:t>
                  </w:r>
                </w:p>
              </w:tc>
              <w:tc>
                <w:tcPr>
                  <w:tcW w:w="536" w:type="pct"/>
                  <w:tcBorders>
                    <w:top w:val="single" w:color="auto" w:sz="6" w:space="0"/>
                    <w:left w:val="single" w:color="auto" w:sz="6" w:space="0"/>
                    <w:bottom w:val="single" w:color="auto" w:sz="6" w:space="0"/>
                    <w:right w:val="single" w:color="auto" w:sz="6" w:space="0"/>
                  </w:tcBorders>
                  <w:shd w:val="clear" w:color="auto" w:fill="auto"/>
                  <w:vAlign w:val="center"/>
                </w:tcPr>
                <w:p w14:paraId="5DD070E5">
                  <w:pPr>
                    <w:adjustRightInd w:val="0"/>
                    <w:snapToGrid w:val="0"/>
                    <w:jc w:val="center"/>
                    <w:rPr>
                      <w:snapToGrid w:val="0"/>
                      <w:color w:val="auto"/>
                      <w:sz w:val="21"/>
                      <w:szCs w:val="21"/>
                      <w:highlight w:val="none"/>
                      <w:lang w:val="en-US" w:eastAsia="zh-CN"/>
                    </w:rPr>
                  </w:pPr>
                  <w:r>
                    <w:rPr>
                      <w:snapToGrid w:val="0"/>
                      <w:color w:val="auto"/>
                      <w:sz w:val="21"/>
                      <w:szCs w:val="21"/>
                      <w:highlight w:val="none"/>
                    </w:rPr>
                    <w:t>μg/kg</w:t>
                  </w:r>
                </w:p>
              </w:tc>
              <w:tc>
                <w:tcPr>
                  <w:tcW w:w="614" w:type="pct"/>
                  <w:tcBorders>
                    <w:top w:val="single" w:color="auto" w:sz="6" w:space="0"/>
                    <w:left w:val="single" w:color="auto" w:sz="6" w:space="0"/>
                    <w:bottom w:val="single" w:color="auto" w:sz="6" w:space="0"/>
                    <w:right w:val="single" w:color="auto" w:sz="6" w:space="0"/>
                  </w:tcBorders>
                  <w:shd w:val="clear" w:color="auto" w:fill="auto"/>
                  <w:vAlign w:val="center"/>
                </w:tcPr>
                <w:p w14:paraId="05C6E016">
                  <w:pPr>
                    <w:adjustRightInd w:val="0"/>
                    <w:snapToGrid w:val="0"/>
                    <w:jc w:val="center"/>
                    <w:rPr>
                      <w:snapToGrid w:val="0"/>
                      <w:color w:val="auto"/>
                      <w:sz w:val="21"/>
                      <w:szCs w:val="21"/>
                      <w:highlight w:val="none"/>
                      <w:lang w:val="en-US" w:eastAsia="zh-CN"/>
                    </w:rPr>
                  </w:pPr>
                  <w:r>
                    <w:rPr>
                      <w:snapToGrid w:val="0"/>
                      <w:color w:val="auto"/>
                      <w:sz w:val="21"/>
                      <w:szCs w:val="21"/>
                      <w:highlight w:val="none"/>
                    </w:rPr>
                    <w:t>1.9</w:t>
                  </w:r>
                </w:p>
              </w:tc>
              <w:tc>
                <w:tcPr>
                  <w:tcW w:w="693" w:type="pct"/>
                  <w:tcBorders>
                    <w:top w:val="single" w:color="auto" w:sz="6" w:space="0"/>
                    <w:left w:val="single" w:color="auto" w:sz="6" w:space="0"/>
                    <w:bottom w:val="single" w:color="auto" w:sz="6" w:space="0"/>
                    <w:right w:val="single" w:color="auto" w:sz="6" w:space="0"/>
                  </w:tcBorders>
                  <w:shd w:val="clear" w:color="auto" w:fill="auto"/>
                  <w:vAlign w:val="center"/>
                </w:tcPr>
                <w:p w14:paraId="65B28631">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shd w:val="clear" w:color="auto" w:fill="auto"/>
                  <w:vAlign w:val="center"/>
                </w:tcPr>
                <w:p w14:paraId="0E451E92">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shd w:val="clear" w:color="auto" w:fill="auto"/>
                  <w:vAlign w:val="center"/>
                </w:tcPr>
                <w:p w14:paraId="646A746D">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shd w:val="clear" w:color="auto" w:fill="auto"/>
                  <w:vAlign w:val="center"/>
                </w:tcPr>
                <w:p w14:paraId="50C1EBC5">
                  <w:pPr>
                    <w:adjustRightInd w:val="0"/>
                    <w:snapToGrid w:val="0"/>
                    <w:jc w:val="center"/>
                    <w:rPr>
                      <w:snapToGrid w:val="0"/>
                      <w:color w:val="auto"/>
                      <w:sz w:val="21"/>
                      <w:szCs w:val="21"/>
                      <w:highlight w:val="none"/>
                      <w:lang w:val="en-US" w:eastAsia="zh-CN"/>
                    </w:rPr>
                  </w:pPr>
                  <w:r>
                    <w:rPr>
                      <w:snapToGrid w:val="0"/>
                      <w:color w:val="auto"/>
                      <w:sz w:val="21"/>
                      <w:szCs w:val="21"/>
                      <w:highlight w:val="none"/>
                    </w:rPr>
                    <w:t>4</w:t>
                  </w:r>
                </w:p>
              </w:tc>
            </w:tr>
            <w:tr w14:paraId="6DA1CC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20" w:hRule="atLeast"/>
                <w:jc w:val="center"/>
              </w:trPr>
              <w:tc>
                <w:tcPr>
                  <w:tcW w:w="971" w:type="pct"/>
                  <w:tcBorders>
                    <w:top w:val="single" w:color="auto" w:sz="6" w:space="0"/>
                    <w:left w:val="nil"/>
                    <w:bottom w:val="single" w:color="auto" w:sz="6" w:space="0"/>
                    <w:right w:val="single" w:color="auto" w:sz="6" w:space="0"/>
                  </w:tcBorders>
                  <w:shd w:val="clear" w:color="auto" w:fill="auto"/>
                  <w:vAlign w:val="center"/>
                </w:tcPr>
                <w:p w14:paraId="68CB2B01">
                  <w:pPr>
                    <w:adjustRightInd w:val="0"/>
                    <w:snapToGrid w:val="0"/>
                    <w:jc w:val="center"/>
                    <w:rPr>
                      <w:snapToGrid w:val="0"/>
                      <w:color w:val="auto"/>
                      <w:sz w:val="21"/>
                      <w:szCs w:val="21"/>
                      <w:highlight w:val="none"/>
                      <w:lang w:val="en-US" w:eastAsia="zh-CN"/>
                    </w:rPr>
                  </w:pPr>
                  <w:r>
                    <w:rPr>
                      <w:snapToGrid w:val="0"/>
                      <w:color w:val="auto"/>
                      <w:sz w:val="21"/>
                      <w:szCs w:val="21"/>
                      <w:highlight w:val="none"/>
                    </w:rPr>
                    <w:t>氯苯</w:t>
                  </w:r>
                </w:p>
              </w:tc>
              <w:tc>
                <w:tcPr>
                  <w:tcW w:w="536" w:type="pct"/>
                  <w:tcBorders>
                    <w:top w:val="single" w:color="auto" w:sz="6" w:space="0"/>
                    <w:left w:val="single" w:color="auto" w:sz="6" w:space="0"/>
                    <w:bottom w:val="single" w:color="auto" w:sz="6" w:space="0"/>
                    <w:right w:val="single" w:color="auto" w:sz="6" w:space="0"/>
                  </w:tcBorders>
                  <w:shd w:val="clear" w:color="auto" w:fill="auto"/>
                  <w:vAlign w:val="center"/>
                </w:tcPr>
                <w:p w14:paraId="33EED750">
                  <w:pPr>
                    <w:adjustRightInd w:val="0"/>
                    <w:snapToGrid w:val="0"/>
                    <w:jc w:val="center"/>
                    <w:rPr>
                      <w:snapToGrid w:val="0"/>
                      <w:color w:val="auto"/>
                      <w:sz w:val="21"/>
                      <w:szCs w:val="21"/>
                      <w:highlight w:val="none"/>
                      <w:lang w:val="en-US" w:eastAsia="zh-CN"/>
                    </w:rPr>
                  </w:pPr>
                  <w:r>
                    <w:rPr>
                      <w:snapToGrid w:val="0"/>
                      <w:color w:val="auto"/>
                      <w:sz w:val="21"/>
                      <w:szCs w:val="21"/>
                      <w:highlight w:val="none"/>
                    </w:rPr>
                    <w:t>μg/kg</w:t>
                  </w:r>
                </w:p>
              </w:tc>
              <w:tc>
                <w:tcPr>
                  <w:tcW w:w="614" w:type="pct"/>
                  <w:tcBorders>
                    <w:top w:val="single" w:color="auto" w:sz="6" w:space="0"/>
                    <w:left w:val="single" w:color="auto" w:sz="6" w:space="0"/>
                    <w:bottom w:val="single" w:color="auto" w:sz="6" w:space="0"/>
                    <w:right w:val="single" w:color="auto" w:sz="6" w:space="0"/>
                  </w:tcBorders>
                  <w:shd w:val="clear" w:color="auto" w:fill="auto"/>
                  <w:vAlign w:val="center"/>
                </w:tcPr>
                <w:p w14:paraId="055D0A94">
                  <w:pPr>
                    <w:adjustRightInd w:val="0"/>
                    <w:snapToGrid w:val="0"/>
                    <w:jc w:val="center"/>
                    <w:rPr>
                      <w:snapToGrid w:val="0"/>
                      <w:color w:val="auto"/>
                      <w:sz w:val="21"/>
                      <w:szCs w:val="21"/>
                      <w:highlight w:val="none"/>
                      <w:lang w:val="en-US" w:eastAsia="zh-CN"/>
                    </w:rPr>
                  </w:pPr>
                  <w:r>
                    <w:rPr>
                      <w:snapToGrid w:val="0"/>
                      <w:color w:val="auto"/>
                      <w:sz w:val="21"/>
                      <w:szCs w:val="21"/>
                      <w:highlight w:val="none"/>
                    </w:rPr>
                    <w:t>1.2</w:t>
                  </w:r>
                </w:p>
              </w:tc>
              <w:tc>
                <w:tcPr>
                  <w:tcW w:w="693" w:type="pct"/>
                  <w:tcBorders>
                    <w:top w:val="single" w:color="auto" w:sz="6" w:space="0"/>
                    <w:left w:val="single" w:color="auto" w:sz="6" w:space="0"/>
                    <w:bottom w:val="single" w:color="auto" w:sz="6" w:space="0"/>
                    <w:right w:val="single" w:color="auto" w:sz="6" w:space="0"/>
                  </w:tcBorders>
                  <w:shd w:val="clear" w:color="auto" w:fill="auto"/>
                  <w:vAlign w:val="center"/>
                </w:tcPr>
                <w:p w14:paraId="0736FC7E">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shd w:val="clear" w:color="auto" w:fill="auto"/>
                  <w:vAlign w:val="center"/>
                </w:tcPr>
                <w:p w14:paraId="495AB062">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shd w:val="clear" w:color="auto" w:fill="auto"/>
                  <w:vAlign w:val="center"/>
                </w:tcPr>
                <w:p w14:paraId="2B0C7DC1">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shd w:val="clear" w:color="auto" w:fill="auto"/>
                  <w:vAlign w:val="center"/>
                </w:tcPr>
                <w:p w14:paraId="35ED6AB6">
                  <w:pPr>
                    <w:adjustRightInd w:val="0"/>
                    <w:snapToGrid w:val="0"/>
                    <w:jc w:val="center"/>
                    <w:rPr>
                      <w:snapToGrid w:val="0"/>
                      <w:color w:val="auto"/>
                      <w:sz w:val="21"/>
                      <w:szCs w:val="21"/>
                      <w:highlight w:val="none"/>
                      <w:lang w:val="en-US" w:eastAsia="zh-CN"/>
                    </w:rPr>
                  </w:pPr>
                  <w:r>
                    <w:rPr>
                      <w:snapToGrid w:val="0"/>
                      <w:color w:val="auto"/>
                      <w:sz w:val="21"/>
                      <w:szCs w:val="21"/>
                      <w:highlight w:val="none"/>
                    </w:rPr>
                    <w:t>270</w:t>
                  </w:r>
                </w:p>
              </w:tc>
            </w:tr>
            <w:tr w14:paraId="4A23A0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tcBorders>
                    <w:top w:val="single" w:color="auto" w:sz="6" w:space="0"/>
                    <w:left w:val="nil"/>
                    <w:bottom w:val="single" w:color="auto" w:sz="6" w:space="0"/>
                    <w:right w:val="single" w:color="auto" w:sz="6" w:space="0"/>
                  </w:tcBorders>
                  <w:shd w:val="clear" w:color="auto" w:fill="auto"/>
                  <w:vAlign w:val="center"/>
                </w:tcPr>
                <w:p w14:paraId="45807F09">
                  <w:pPr>
                    <w:adjustRightInd w:val="0"/>
                    <w:snapToGrid w:val="0"/>
                    <w:jc w:val="center"/>
                    <w:rPr>
                      <w:snapToGrid w:val="0"/>
                      <w:color w:val="auto"/>
                      <w:sz w:val="21"/>
                      <w:szCs w:val="21"/>
                      <w:highlight w:val="none"/>
                      <w:lang w:val="en-US" w:eastAsia="zh-CN"/>
                    </w:rPr>
                  </w:pPr>
                  <w:r>
                    <w:rPr>
                      <w:snapToGrid w:val="0"/>
                      <w:color w:val="auto"/>
                      <w:sz w:val="21"/>
                      <w:szCs w:val="21"/>
                      <w:highlight w:val="none"/>
                    </w:rPr>
                    <w:t>1,2-二氯苯</w:t>
                  </w:r>
                </w:p>
              </w:tc>
              <w:tc>
                <w:tcPr>
                  <w:tcW w:w="536" w:type="pct"/>
                  <w:tcBorders>
                    <w:top w:val="single" w:color="auto" w:sz="6" w:space="0"/>
                    <w:left w:val="single" w:color="auto" w:sz="6" w:space="0"/>
                    <w:bottom w:val="single" w:color="auto" w:sz="6" w:space="0"/>
                    <w:right w:val="single" w:color="auto" w:sz="6" w:space="0"/>
                  </w:tcBorders>
                  <w:shd w:val="clear" w:color="auto" w:fill="auto"/>
                  <w:vAlign w:val="center"/>
                </w:tcPr>
                <w:p w14:paraId="74E154A0">
                  <w:pPr>
                    <w:adjustRightInd w:val="0"/>
                    <w:snapToGrid w:val="0"/>
                    <w:jc w:val="center"/>
                    <w:rPr>
                      <w:snapToGrid w:val="0"/>
                      <w:color w:val="auto"/>
                      <w:sz w:val="21"/>
                      <w:szCs w:val="21"/>
                      <w:highlight w:val="none"/>
                      <w:lang w:val="en-US" w:eastAsia="zh-CN"/>
                    </w:rPr>
                  </w:pPr>
                  <w:r>
                    <w:rPr>
                      <w:snapToGrid w:val="0"/>
                      <w:color w:val="auto"/>
                      <w:sz w:val="21"/>
                      <w:szCs w:val="21"/>
                      <w:highlight w:val="none"/>
                    </w:rPr>
                    <w:t>μg/kg</w:t>
                  </w:r>
                </w:p>
              </w:tc>
              <w:tc>
                <w:tcPr>
                  <w:tcW w:w="614" w:type="pct"/>
                  <w:tcBorders>
                    <w:top w:val="single" w:color="auto" w:sz="6" w:space="0"/>
                    <w:left w:val="single" w:color="auto" w:sz="6" w:space="0"/>
                    <w:bottom w:val="single" w:color="auto" w:sz="6" w:space="0"/>
                    <w:right w:val="single" w:color="auto" w:sz="6" w:space="0"/>
                  </w:tcBorders>
                  <w:shd w:val="clear" w:color="auto" w:fill="auto"/>
                  <w:vAlign w:val="center"/>
                </w:tcPr>
                <w:p w14:paraId="20F2FB7E">
                  <w:pPr>
                    <w:adjustRightInd w:val="0"/>
                    <w:snapToGrid w:val="0"/>
                    <w:jc w:val="center"/>
                    <w:rPr>
                      <w:snapToGrid w:val="0"/>
                      <w:color w:val="auto"/>
                      <w:sz w:val="21"/>
                      <w:szCs w:val="21"/>
                      <w:highlight w:val="none"/>
                      <w:lang w:val="en-US" w:eastAsia="zh-CN"/>
                    </w:rPr>
                  </w:pPr>
                  <w:r>
                    <w:rPr>
                      <w:snapToGrid w:val="0"/>
                      <w:color w:val="auto"/>
                      <w:sz w:val="21"/>
                      <w:szCs w:val="21"/>
                      <w:highlight w:val="none"/>
                    </w:rPr>
                    <w:t>1.5</w:t>
                  </w:r>
                </w:p>
              </w:tc>
              <w:tc>
                <w:tcPr>
                  <w:tcW w:w="693" w:type="pct"/>
                  <w:tcBorders>
                    <w:top w:val="single" w:color="auto" w:sz="6" w:space="0"/>
                    <w:left w:val="single" w:color="auto" w:sz="6" w:space="0"/>
                    <w:bottom w:val="single" w:color="auto" w:sz="6" w:space="0"/>
                    <w:right w:val="single" w:color="auto" w:sz="6" w:space="0"/>
                  </w:tcBorders>
                  <w:shd w:val="clear" w:color="auto" w:fill="auto"/>
                  <w:vAlign w:val="center"/>
                </w:tcPr>
                <w:p w14:paraId="09FB8215">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shd w:val="clear" w:color="auto" w:fill="auto"/>
                  <w:vAlign w:val="center"/>
                </w:tcPr>
                <w:p w14:paraId="6330160E">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shd w:val="clear" w:color="auto" w:fill="auto"/>
                  <w:vAlign w:val="center"/>
                </w:tcPr>
                <w:p w14:paraId="42599435">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shd w:val="clear" w:color="auto" w:fill="auto"/>
                  <w:vAlign w:val="center"/>
                </w:tcPr>
                <w:p w14:paraId="2CEAA564">
                  <w:pPr>
                    <w:adjustRightInd w:val="0"/>
                    <w:snapToGrid w:val="0"/>
                    <w:jc w:val="center"/>
                    <w:rPr>
                      <w:snapToGrid w:val="0"/>
                      <w:color w:val="auto"/>
                      <w:sz w:val="21"/>
                      <w:szCs w:val="21"/>
                      <w:highlight w:val="none"/>
                      <w:lang w:val="en-US" w:eastAsia="zh-CN"/>
                    </w:rPr>
                  </w:pPr>
                  <w:r>
                    <w:rPr>
                      <w:snapToGrid w:val="0"/>
                      <w:color w:val="auto"/>
                      <w:sz w:val="21"/>
                      <w:szCs w:val="21"/>
                      <w:highlight w:val="none"/>
                    </w:rPr>
                    <w:t>560</w:t>
                  </w:r>
                </w:p>
              </w:tc>
            </w:tr>
            <w:tr w14:paraId="283350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tcBorders>
                    <w:top w:val="single" w:color="auto" w:sz="6" w:space="0"/>
                    <w:left w:val="nil"/>
                    <w:bottom w:val="single" w:color="auto" w:sz="6" w:space="0"/>
                    <w:right w:val="single" w:color="auto" w:sz="6" w:space="0"/>
                  </w:tcBorders>
                  <w:shd w:val="clear" w:color="auto" w:fill="auto"/>
                  <w:vAlign w:val="center"/>
                </w:tcPr>
                <w:p w14:paraId="37E22902">
                  <w:pPr>
                    <w:adjustRightInd w:val="0"/>
                    <w:snapToGrid w:val="0"/>
                    <w:jc w:val="center"/>
                    <w:rPr>
                      <w:snapToGrid w:val="0"/>
                      <w:color w:val="auto"/>
                      <w:sz w:val="21"/>
                      <w:szCs w:val="21"/>
                      <w:highlight w:val="none"/>
                      <w:lang w:val="en-US" w:eastAsia="zh-CN"/>
                    </w:rPr>
                  </w:pPr>
                  <w:r>
                    <w:rPr>
                      <w:snapToGrid w:val="0"/>
                      <w:color w:val="auto"/>
                      <w:sz w:val="21"/>
                      <w:szCs w:val="21"/>
                      <w:highlight w:val="none"/>
                    </w:rPr>
                    <w:t>1,4-二氯苯</w:t>
                  </w:r>
                </w:p>
              </w:tc>
              <w:tc>
                <w:tcPr>
                  <w:tcW w:w="536" w:type="pct"/>
                  <w:tcBorders>
                    <w:top w:val="single" w:color="auto" w:sz="6" w:space="0"/>
                    <w:left w:val="single" w:color="auto" w:sz="6" w:space="0"/>
                    <w:bottom w:val="single" w:color="auto" w:sz="6" w:space="0"/>
                    <w:right w:val="single" w:color="auto" w:sz="6" w:space="0"/>
                  </w:tcBorders>
                  <w:shd w:val="clear" w:color="auto" w:fill="auto"/>
                  <w:vAlign w:val="center"/>
                </w:tcPr>
                <w:p w14:paraId="1AF5C141">
                  <w:pPr>
                    <w:adjustRightInd w:val="0"/>
                    <w:snapToGrid w:val="0"/>
                    <w:jc w:val="center"/>
                    <w:rPr>
                      <w:snapToGrid w:val="0"/>
                      <w:color w:val="auto"/>
                      <w:sz w:val="21"/>
                      <w:szCs w:val="21"/>
                      <w:highlight w:val="none"/>
                      <w:lang w:val="en-US" w:eastAsia="zh-CN"/>
                    </w:rPr>
                  </w:pPr>
                  <w:r>
                    <w:rPr>
                      <w:snapToGrid w:val="0"/>
                      <w:color w:val="auto"/>
                      <w:sz w:val="21"/>
                      <w:szCs w:val="21"/>
                      <w:highlight w:val="none"/>
                    </w:rPr>
                    <w:t>μg/kg</w:t>
                  </w:r>
                </w:p>
              </w:tc>
              <w:tc>
                <w:tcPr>
                  <w:tcW w:w="614" w:type="pct"/>
                  <w:tcBorders>
                    <w:top w:val="single" w:color="auto" w:sz="6" w:space="0"/>
                    <w:left w:val="single" w:color="auto" w:sz="6" w:space="0"/>
                    <w:bottom w:val="single" w:color="auto" w:sz="6" w:space="0"/>
                    <w:right w:val="single" w:color="auto" w:sz="6" w:space="0"/>
                  </w:tcBorders>
                  <w:shd w:val="clear" w:color="auto" w:fill="auto"/>
                  <w:vAlign w:val="center"/>
                </w:tcPr>
                <w:p w14:paraId="2CE9850F">
                  <w:pPr>
                    <w:adjustRightInd w:val="0"/>
                    <w:snapToGrid w:val="0"/>
                    <w:jc w:val="center"/>
                    <w:rPr>
                      <w:snapToGrid w:val="0"/>
                      <w:color w:val="auto"/>
                      <w:sz w:val="21"/>
                      <w:szCs w:val="21"/>
                      <w:highlight w:val="none"/>
                      <w:lang w:val="en-US" w:eastAsia="zh-CN"/>
                    </w:rPr>
                  </w:pPr>
                  <w:r>
                    <w:rPr>
                      <w:snapToGrid w:val="0"/>
                      <w:color w:val="auto"/>
                      <w:sz w:val="21"/>
                      <w:szCs w:val="21"/>
                      <w:highlight w:val="none"/>
                    </w:rPr>
                    <w:t>1.5</w:t>
                  </w:r>
                </w:p>
              </w:tc>
              <w:tc>
                <w:tcPr>
                  <w:tcW w:w="693" w:type="pct"/>
                  <w:tcBorders>
                    <w:top w:val="single" w:color="auto" w:sz="6" w:space="0"/>
                    <w:left w:val="single" w:color="auto" w:sz="6" w:space="0"/>
                    <w:bottom w:val="single" w:color="auto" w:sz="6" w:space="0"/>
                    <w:right w:val="single" w:color="auto" w:sz="6" w:space="0"/>
                  </w:tcBorders>
                  <w:shd w:val="clear" w:color="auto" w:fill="auto"/>
                  <w:vAlign w:val="center"/>
                </w:tcPr>
                <w:p w14:paraId="647C3746">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shd w:val="clear" w:color="auto" w:fill="auto"/>
                  <w:vAlign w:val="center"/>
                </w:tcPr>
                <w:p w14:paraId="2A3C5569">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shd w:val="clear" w:color="auto" w:fill="auto"/>
                  <w:vAlign w:val="center"/>
                </w:tcPr>
                <w:p w14:paraId="6DE5EF4A">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shd w:val="clear" w:color="auto" w:fill="auto"/>
                  <w:vAlign w:val="center"/>
                </w:tcPr>
                <w:p w14:paraId="07F77CEC">
                  <w:pPr>
                    <w:adjustRightInd w:val="0"/>
                    <w:snapToGrid w:val="0"/>
                    <w:jc w:val="center"/>
                    <w:rPr>
                      <w:snapToGrid w:val="0"/>
                      <w:color w:val="auto"/>
                      <w:sz w:val="21"/>
                      <w:szCs w:val="21"/>
                      <w:highlight w:val="none"/>
                      <w:lang w:val="en-US" w:eastAsia="zh-CN"/>
                    </w:rPr>
                  </w:pPr>
                  <w:r>
                    <w:rPr>
                      <w:snapToGrid w:val="0"/>
                      <w:color w:val="auto"/>
                      <w:sz w:val="21"/>
                      <w:szCs w:val="21"/>
                      <w:highlight w:val="none"/>
                    </w:rPr>
                    <w:t>20</w:t>
                  </w:r>
                </w:p>
              </w:tc>
            </w:tr>
            <w:tr w14:paraId="56FCA8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20" w:hRule="atLeast"/>
                <w:jc w:val="center"/>
              </w:trPr>
              <w:tc>
                <w:tcPr>
                  <w:tcW w:w="971" w:type="pct"/>
                  <w:tcBorders>
                    <w:top w:val="single" w:color="auto" w:sz="6" w:space="0"/>
                    <w:left w:val="nil"/>
                    <w:bottom w:val="single" w:color="auto" w:sz="6" w:space="0"/>
                    <w:right w:val="single" w:color="auto" w:sz="6" w:space="0"/>
                  </w:tcBorders>
                  <w:shd w:val="clear" w:color="auto" w:fill="auto"/>
                  <w:vAlign w:val="center"/>
                </w:tcPr>
                <w:p w14:paraId="13A337A7">
                  <w:pPr>
                    <w:adjustRightInd w:val="0"/>
                    <w:snapToGrid w:val="0"/>
                    <w:jc w:val="center"/>
                    <w:rPr>
                      <w:snapToGrid w:val="0"/>
                      <w:color w:val="auto"/>
                      <w:sz w:val="21"/>
                      <w:szCs w:val="21"/>
                      <w:highlight w:val="none"/>
                      <w:lang w:val="en-US" w:eastAsia="zh-CN"/>
                    </w:rPr>
                  </w:pPr>
                  <w:r>
                    <w:rPr>
                      <w:snapToGrid w:val="0"/>
                      <w:color w:val="auto"/>
                      <w:sz w:val="21"/>
                      <w:szCs w:val="21"/>
                      <w:highlight w:val="none"/>
                    </w:rPr>
                    <w:t>乙苯</w:t>
                  </w:r>
                </w:p>
              </w:tc>
              <w:tc>
                <w:tcPr>
                  <w:tcW w:w="536" w:type="pct"/>
                  <w:tcBorders>
                    <w:top w:val="single" w:color="auto" w:sz="6" w:space="0"/>
                    <w:left w:val="single" w:color="auto" w:sz="6" w:space="0"/>
                    <w:bottom w:val="single" w:color="auto" w:sz="6" w:space="0"/>
                    <w:right w:val="single" w:color="auto" w:sz="6" w:space="0"/>
                  </w:tcBorders>
                  <w:shd w:val="clear" w:color="auto" w:fill="auto"/>
                  <w:vAlign w:val="center"/>
                </w:tcPr>
                <w:p w14:paraId="02366BF0">
                  <w:pPr>
                    <w:adjustRightInd w:val="0"/>
                    <w:snapToGrid w:val="0"/>
                    <w:jc w:val="center"/>
                    <w:rPr>
                      <w:snapToGrid w:val="0"/>
                      <w:color w:val="auto"/>
                      <w:sz w:val="21"/>
                      <w:szCs w:val="21"/>
                      <w:highlight w:val="none"/>
                      <w:lang w:val="en-US" w:eastAsia="zh-CN"/>
                    </w:rPr>
                  </w:pPr>
                  <w:r>
                    <w:rPr>
                      <w:snapToGrid w:val="0"/>
                      <w:color w:val="auto"/>
                      <w:sz w:val="21"/>
                      <w:szCs w:val="21"/>
                      <w:highlight w:val="none"/>
                    </w:rPr>
                    <w:t>μg/kg</w:t>
                  </w:r>
                </w:p>
              </w:tc>
              <w:tc>
                <w:tcPr>
                  <w:tcW w:w="614" w:type="pct"/>
                  <w:tcBorders>
                    <w:top w:val="single" w:color="auto" w:sz="6" w:space="0"/>
                    <w:left w:val="single" w:color="auto" w:sz="6" w:space="0"/>
                    <w:bottom w:val="single" w:color="auto" w:sz="6" w:space="0"/>
                    <w:right w:val="single" w:color="auto" w:sz="6" w:space="0"/>
                  </w:tcBorders>
                  <w:shd w:val="clear" w:color="auto" w:fill="auto"/>
                  <w:vAlign w:val="center"/>
                </w:tcPr>
                <w:p w14:paraId="2DA06253">
                  <w:pPr>
                    <w:adjustRightInd w:val="0"/>
                    <w:snapToGrid w:val="0"/>
                    <w:jc w:val="center"/>
                    <w:rPr>
                      <w:snapToGrid w:val="0"/>
                      <w:color w:val="auto"/>
                      <w:sz w:val="21"/>
                      <w:szCs w:val="21"/>
                      <w:highlight w:val="none"/>
                      <w:lang w:val="en-US" w:eastAsia="zh-CN"/>
                    </w:rPr>
                  </w:pPr>
                  <w:r>
                    <w:rPr>
                      <w:snapToGrid w:val="0"/>
                      <w:color w:val="auto"/>
                      <w:sz w:val="21"/>
                      <w:szCs w:val="21"/>
                      <w:highlight w:val="none"/>
                    </w:rPr>
                    <w:t>1.2</w:t>
                  </w:r>
                </w:p>
              </w:tc>
              <w:tc>
                <w:tcPr>
                  <w:tcW w:w="693" w:type="pct"/>
                  <w:tcBorders>
                    <w:top w:val="single" w:color="auto" w:sz="6" w:space="0"/>
                    <w:left w:val="single" w:color="auto" w:sz="6" w:space="0"/>
                    <w:bottom w:val="single" w:color="auto" w:sz="6" w:space="0"/>
                    <w:right w:val="single" w:color="auto" w:sz="6" w:space="0"/>
                  </w:tcBorders>
                  <w:shd w:val="clear" w:color="auto" w:fill="auto"/>
                  <w:vAlign w:val="center"/>
                </w:tcPr>
                <w:p w14:paraId="1B16F58A">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shd w:val="clear" w:color="auto" w:fill="auto"/>
                  <w:vAlign w:val="center"/>
                </w:tcPr>
                <w:p w14:paraId="56DEE8FD">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shd w:val="clear" w:color="auto" w:fill="auto"/>
                  <w:vAlign w:val="center"/>
                </w:tcPr>
                <w:p w14:paraId="6FEDF2D8">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shd w:val="clear" w:color="auto" w:fill="auto"/>
                  <w:vAlign w:val="center"/>
                </w:tcPr>
                <w:p w14:paraId="1DCF77F8">
                  <w:pPr>
                    <w:adjustRightInd w:val="0"/>
                    <w:snapToGrid w:val="0"/>
                    <w:jc w:val="center"/>
                    <w:rPr>
                      <w:snapToGrid w:val="0"/>
                      <w:color w:val="auto"/>
                      <w:sz w:val="21"/>
                      <w:szCs w:val="21"/>
                      <w:highlight w:val="none"/>
                      <w:lang w:val="en-US" w:eastAsia="zh-CN"/>
                    </w:rPr>
                  </w:pPr>
                  <w:r>
                    <w:rPr>
                      <w:snapToGrid w:val="0"/>
                      <w:color w:val="auto"/>
                      <w:sz w:val="21"/>
                      <w:szCs w:val="21"/>
                      <w:highlight w:val="none"/>
                    </w:rPr>
                    <w:t>28</w:t>
                  </w:r>
                </w:p>
              </w:tc>
            </w:tr>
            <w:tr w14:paraId="3CEA25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tcBorders>
                    <w:top w:val="single" w:color="auto" w:sz="6" w:space="0"/>
                    <w:left w:val="nil"/>
                    <w:bottom w:val="single" w:color="auto" w:sz="6" w:space="0"/>
                    <w:right w:val="single" w:color="auto" w:sz="6" w:space="0"/>
                  </w:tcBorders>
                  <w:shd w:val="clear" w:color="auto" w:fill="auto"/>
                  <w:vAlign w:val="center"/>
                </w:tcPr>
                <w:p w14:paraId="493167C8">
                  <w:pPr>
                    <w:adjustRightInd w:val="0"/>
                    <w:snapToGrid w:val="0"/>
                    <w:jc w:val="center"/>
                    <w:rPr>
                      <w:snapToGrid w:val="0"/>
                      <w:color w:val="auto"/>
                      <w:sz w:val="21"/>
                      <w:szCs w:val="21"/>
                      <w:highlight w:val="none"/>
                      <w:lang w:val="en-US" w:eastAsia="zh-CN"/>
                    </w:rPr>
                  </w:pPr>
                  <w:r>
                    <w:rPr>
                      <w:snapToGrid w:val="0"/>
                      <w:color w:val="auto"/>
                      <w:sz w:val="21"/>
                      <w:szCs w:val="21"/>
                      <w:highlight w:val="none"/>
                    </w:rPr>
                    <w:t>苯乙烯</w:t>
                  </w:r>
                </w:p>
              </w:tc>
              <w:tc>
                <w:tcPr>
                  <w:tcW w:w="536" w:type="pct"/>
                  <w:tcBorders>
                    <w:top w:val="single" w:color="auto" w:sz="6" w:space="0"/>
                    <w:left w:val="single" w:color="auto" w:sz="6" w:space="0"/>
                    <w:bottom w:val="single" w:color="auto" w:sz="6" w:space="0"/>
                    <w:right w:val="single" w:color="auto" w:sz="6" w:space="0"/>
                  </w:tcBorders>
                  <w:shd w:val="clear" w:color="auto" w:fill="auto"/>
                  <w:vAlign w:val="center"/>
                </w:tcPr>
                <w:p w14:paraId="17775101">
                  <w:pPr>
                    <w:adjustRightInd w:val="0"/>
                    <w:snapToGrid w:val="0"/>
                    <w:jc w:val="center"/>
                    <w:rPr>
                      <w:snapToGrid w:val="0"/>
                      <w:color w:val="auto"/>
                      <w:sz w:val="21"/>
                      <w:szCs w:val="21"/>
                      <w:highlight w:val="none"/>
                      <w:lang w:val="en-US" w:eastAsia="zh-CN"/>
                    </w:rPr>
                  </w:pPr>
                  <w:r>
                    <w:rPr>
                      <w:snapToGrid w:val="0"/>
                      <w:color w:val="auto"/>
                      <w:sz w:val="21"/>
                      <w:szCs w:val="21"/>
                      <w:highlight w:val="none"/>
                    </w:rPr>
                    <w:t>μg/kg</w:t>
                  </w:r>
                </w:p>
              </w:tc>
              <w:tc>
                <w:tcPr>
                  <w:tcW w:w="614" w:type="pct"/>
                  <w:tcBorders>
                    <w:top w:val="single" w:color="auto" w:sz="6" w:space="0"/>
                    <w:left w:val="single" w:color="auto" w:sz="6" w:space="0"/>
                    <w:bottom w:val="single" w:color="auto" w:sz="6" w:space="0"/>
                    <w:right w:val="single" w:color="auto" w:sz="6" w:space="0"/>
                  </w:tcBorders>
                  <w:shd w:val="clear" w:color="auto" w:fill="auto"/>
                  <w:vAlign w:val="center"/>
                </w:tcPr>
                <w:p w14:paraId="7D1C5AEA">
                  <w:pPr>
                    <w:adjustRightInd w:val="0"/>
                    <w:snapToGrid w:val="0"/>
                    <w:jc w:val="center"/>
                    <w:rPr>
                      <w:snapToGrid w:val="0"/>
                      <w:color w:val="auto"/>
                      <w:sz w:val="21"/>
                      <w:szCs w:val="21"/>
                      <w:highlight w:val="none"/>
                      <w:lang w:val="en-US" w:eastAsia="zh-CN"/>
                    </w:rPr>
                  </w:pPr>
                  <w:r>
                    <w:rPr>
                      <w:snapToGrid w:val="0"/>
                      <w:color w:val="auto"/>
                      <w:sz w:val="21"/>
                      <w:szCs w:val="21"/>
                      <w:highlight w:val="none"/>
                    </w:rPr>
                    <w:t>1.1</w:t>
                  </w:r>
                </w:p>
              </w:tc>
              <w:tc>
                <w:tcPr>
                  <w:tcW w:w="693" w:type="pct"/>
                  <w:tcBorders>
                    <w:top w:val="single" w:color="auto" w:sz="6" w:space="0"/>
                    <w:left w:val="single" w:color="auto" w:sz="6" w:space="0"/>
                    <w:bottom w:val="single" w:color="auto" w:sz="6" w:space="0"/>
                    <w:right w:val="single" w:color="auto" w:sz="6" w:space="0"/>
                  </w:tcBorders>
                  <w:shd w:val="clear" w:color="auto" w:fill="auto"/>
                  <w:vAlign w:val="center"/>
                </w:tcPr>
                <w:p w14:paraId="13633EFF">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shd w:val="clear" w:color="auto" w:fill="auto"/>
                  <w:vAlign w:val="center"/>
                </w:tcPr>
                <w:p w14:paraId="41BC6F06">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shd w:val="clear" w:color="auto" w:fill="auto"/>
                  <w:vAlign w:val="center"/>
                </w:tcPr>
                <w:p w14:paraId="39D7F0F7">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shd w:val="clear" w:color="auto" w:fill="auto"/>
                  <w:vAlign w:val="center"/>
                </w:tcPr>
                <w:p w14:paraId="070BB52B">
                  <w:pPr>
                    <w:adjustRightInd w:val="0"/>
                    <w:snapToGrid w:val="0"/>
                    <w:jc w:val="center"/>
                    <w:rPr>
                      <w:snapToGrid w:val="0"/>
                      <w:color w:val="auto"/>
                      <w:sz w:val="21"/>
                      <w:szCs w:val="21"/>
                      <w:highlight w:val="none"/>
                      <w:lang w:val="en-US" w:eastAsia="zh-CN"/>
                    </w:rPr>
                  </w:pPr>
                  <w:r>
                    <w:rPr>
                      <w:snapToGrid w:val="0"/>
                      <w:color w:val="auto"/>
                      <w:sz w:val="21"/>
                      <w:szCs w:val="21"/>
                      <w:highlight w:val="none"/>
                    </w:rPr>
                    <w:t>1290</w:t>
                  </w:r>
                </w:p>
              </w:tc>
            </w:tr>
            <w:tr w14:paraId="609B0E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tcBorders>
                    <w:top w:val="single" w:color="auto" w:sz="6" w:space="0"/>
                    <w:left w:val="nil"/>
                    <w:bottom w:val="single" w:color="auto" w:sz="6" w:space="0"/>
                    <w:right w:val="single" w:color="auto" w:sz="6" w:space="0"/>
                  </w:tcBorders>
                  <w:shd w:val="clear" w:color="auto" w:fill="auto"/>
                  <w:vAlign w:val="center"/>
                </w:tcPr>
                <w:p w14:paraId="15A3EABB">
                  <w:pPr>
                    <w:adjustRightInd w:val="0"/>
                    <w:snapToGrid w:val="0"/>
                    <w:jc w:val="center"/>
                    <w:rPr>
                      <w:snapToGrid w:val="0"/>
                      <w:color w:val="auto"/>
                      <w:sz w:val="21"/>
                      <w:szCs w:val="21"/>
                      <w:highlight w:val="none"/>
                      <w:lang w:val="en-US" w:eastAsia="zh-CN"/>
                    </w:rPr>
                  </w:pPr>
                  <w:r>
                    <w:rPr>
                      <w:snapToGrid w:val="0"/>
                      <w:color w:val="auto"/>
                      <w:sz w:val="21"/>
                      <w:szCs w:val="21"/>
                      <w:highlight w:val="none"/>
                    </w:rPr>
                    <w:t>甲苯</w:t>
                  </w:r>
                </w:p>
              </w:tc>
              <w:tc>
                <w:tcPr>
                  <w:tcW w:w="536" w:type="pct"/>
                  <w:tcBorders>
                    <w:top w:val="single" w:color="auto" w:sz="6" w:space="0"/>
                    <w:left w:val="single" w:color="auto" w:sz="6" w:space="0"/>
                    <w:bottom w:val="single" w:color="auto" w:sz="6" w:space="0"/>
                    <w:right w:val="single" w:color="auto" w:sz="6" w:space="0"/>
                  </w:tcBorders>
                  <w:shd w:val="clear" w:color="auto" w:fill="auto"/>
                  <w:vAlign w:val="center"/>
                </w:tcPr>
                <w:p w14:paraId="2F57F028">
                  <w:pPr>
                    <w:adjustRightInd w:val="0"/>
                    <w:snapToGrid w:val="0"/>
                    <w:jc w:val="center"/>
                    <w:rPr>
                      <w:snapToGrid w:val="0"/>
                      <w:color w:val="auto"/>
                      <w:sz w:val="21"/>
                      <w:szCs w:val="21"/>
                      <w:highlight w:val="none"/>
                      <w:lang w:val="en-US" w:eastAsia="zh-CN"/>
                    </w:rPr>
                  </w:pPr>
                  <w:r>
                    <w:rPr>
                      <w:snapToGrid w:val="0"/>
                      <w:color w:val="auto"/>
                      <w:sz w:val="21"/>
                      <w:szCs w:val="21"/>
                      <w:highlight w:val="none"/>
                    </w:rPr>
                    <w:t>μg/kg</w:t>
                  </w:r>
                </w:p>
              </w:tc>
              <w:tc>
                <w:tcPr>
                  <w:tcW w:w="614" w:type="pct"/>
                  <w:tcBorders>
                    <w:top w:val="single" w:color="auto" w:sz="6" w:space="0"/>
                    <w:left w:val="single" w:color="auto" w:sz="6" w:space="0"/>
                    <w:bottom w:val="single" w:color="auto" w:sz="6" w:space="0"/>
                    <w:right w:val="single" w:color="auto" w:sz="6" w:space="0"/>
                  </w:tcBorders>
                  <w:shd w:val="clear" w:color="auto" w:fill="auto"/>
                  <w:vAlign w:val="center"/>
                </w:tcPr>
                <w:p w14:paraId="50DF4394">
                  <w:pPr>
                    <w:adjustRightInd w:val="0"/>
                    <w:snapToGrid w:val="0"/>
                    <w:jc w:val="center"/>
                    <w:rPr>
                      <w:snapToGrid w:val="0"/>
                      <w:color w:val="auto"/>
                      <w:sz w:val="21"/>
                      <w:szCs w:val="21"/>
                      <w:highlight w:val="none"/>
                      <w:lang w:val="en-US" w:eastAsia="zh-CN"/>
                    </w:rPr>
                  </w:pPr>
                  <w:r>
                    <w:rPr>
                      <w:snapToGrid w:val="0"/>
                      <w:color w:val="auto"/>
                      <w:sz w:val="21"/>
                      <w:szCs w:val="21"/>
                      <w:highlight w:val="none"/>
                    </w:rPr>
                    <w:t>1.3</w:t>
                  </w:r>
                </w:p>
              </w:tc>
              <w:tc>
                <w:tcPr>
                  <w:tcW w:w="693" w:type="pct"/>
                  <w:tcBorders>
                    <w:top w:val="single" w:color="auto" w:sz="6" w:space="0"/>
                    <w:left w:val="single" w:color="auto" w:sz="6" w:space="0"/>
                    <w:bottom w:val="single" w:color="auto" w:sz="6" w:space="0"/>
                    <w:right w:val="single" w:color="auto" w:sz="6" w:space="0"/>
                  </w:tcBorders>
                  <w:shd w:val="clear" w:color="auto" w:fill="auto"/>
                  <w:vAlign w:val="center"/>
                </w:tcPr>
                <w:p w14:paraId="2DCB808A">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shd w:val="clear" w:color="auto" w:fill="auto"/>
                  <w:vAlign w:val="center"/>
                </w:tcPr>
                <w:p w14:paraId="2A31E51D">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shd w:val="clear" w:color="auto" w:fill="auto"/>
                  <w:vAlign w:val="center"/>
                </w:tcPr>
                <w:p w14:paraId="571A238D">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shd w:val="clear" w:color="auto" w:fill="auto"/>
                  <w:vAlign w:val="center"/>
                </w:tcPr>
                <w:p w14:paraId="64E15515">
                  <w:pPr>
                    <w:adjustRightInd w:val="0"/>
                    <w:snapToGrid w:val="0"/>
                    <w:jc w:val="center"/>
                    <w:rPr>
                      <w:snapToGrid w:val="0"/>
                      <w:color w:val="auto"/>
                      <w:sz w:val="21"/>
                      <w:szCs w:val="21"/>
                      <w:highlight w:val="none"/>
                      <w:lang w:val="en-US" w:eastAsia="zh-CN"/>
                    </w:rPr>
                  </w:pPr>
                  <w:r>
                    <w:rPr>
                      <w:snapToGrid w:val="0"/>
                      <w:color w:val="auto"/>
                      <w:sz w:val="21"/>
                      <w:szCs w:val="21"/>
                      <w:highlight w:val="none"/>
                    </w:rPr>
                    <w:t>1200</w:t>
                  </w:r>
                </w:p>
              </w:tc>
            </w:tr>
            <w:tr w14:paraId="5530D0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tcBorders>
                    <w:top w:val="single" w:color="auto" w:sz="6" w:space="0"/>
                    <w:left w:val="nil"/>
                    <w:bottom w:val="single" w:color="auto" w:sz="6" w:space="0"/>
                    <w:right w:val="single" w:color="auto" w:sz="6" w:space="0"/>
                  </w:tcBorders>
                  <w:shd w:val="clear" w:color="auto" w:fill="auto"/>
                  <w:vAlign w:val="center"/>
                </w:tcPr>
                <w:p w14:paraId="24D48E4D">
                  <w:pPr>
                    <w:adjustRightInd w:val="0"/>
                    <w:snapToGrid w:val="0"/>
                    <w:jc w:val="center"/>
                    <w:rPr>
                      <w:snapToGrid w:val="0"/>
                      <w:color w:val="auto"/>
                      <w:sz w:val="21"/>
                      <w:szCs w:val="21"/>
                      <w:highlight w:val="none"/>
                      <w:lang w:val="en-US" w:eastAsia="zh-CN"/>
                    </w:rPr>
                  </w:pPr>
                  <w:r>
                    <w:rPr>
                      <w:snapToGrid w:val="0"/>
                      <w:color w:val="auto"/>
                      <w:sz w:val="21"/>
                      <w:szCs w:val="21"/>
                      <w:highlight w:val="none"/>
                    </w:rPr>
                    <w:t>间、对二甲苯</w:t>
                  </w:r>
                </w:p>
              </w:tc>
              <w:tc>
                <w:tcPr>
                  <w:tcW w:w="536" w:type="pct"/>
                  <w:tcBorders>
                    <w:top w:val="single" w:color="auto" w:sz="6" w:space="0"/>
                    <w:left w:val="single" w:color="auto" w:sz="6" w:space="0"/>
                    <w:bottom w:val="single" w:color="auto" w:sz="6" w:space="0"/>
                    <w:right w:val="single" w:color="auto" w:sz="6" w:space="0"/>
                  </w:tcBorders>
                  <w:shd w:val="clear" w:color="auto" w:fill="auto"/>
                  <w:vAlign w:val="center"/>
                </w:tcPr>
                <w:p w14:paraId="399EE932">
                  <w:pPr>
                    <w:adjustRightInd w:val="0"/>
                    <w:snapToGrid w:val="0"/>
                    <w:jc w:val="center"/>
                    <w:rPr>
                      <w:snapToGrid w:val="0"/>
                      <w:color w:val="auto"/>
                      <w:sz w:val="21"/>
                      <w:szCs w:val="21"/>
                      <w:highlight w:val="none"/>
                      <w:lang w:val="en-US" w:eastAsia="zh-CN"/>
                    </w:rPr>
                  </w:pPr>
                  <w:r>
                    <w:rPr>
                      <w:snapToGrid w:val="0"/>
                      <w:color w:val="auto"/>
                      <w:sz w:val="21"/>
                      <w:szCs w:val="21"/>
                      <w:highlight w:val="none"/>
                    </w:rPr>
                    <w:t>μg/kg</w:t>
                  </w:r>
                </w:p>
              </w:tc>
              <w:tc>
                <w:tcPr>
                  <w:tcW w:w="614" w:type="pct"/>
                  <w:tcBorders>
                    <w:top w:val="single" w:color="auto" w:sz="6" w:space="0"/>
                    <w:left w:val="single" w:color="auto" w:sz="6" w:space="0"/>
                    <w:bottom w:val="single" w:color="auto" w:sz="6" w:space="0"/>
                    <w:right w:val="single" w:color="auto" w:sz="6" w:space="0"/>
                  </w:tcBorders>
                  <w:shd w:val="clear" w:color="auto" w:fill="auto"/>
                  <w:vAlign w:val="center"/>
                </w:tcPr>
                <w:p w14:paraId="72ECFE86">
                  <w:pPr>
                    <w:adjustRightInd w:val="0"/>
                    <w:snapToGrid w:val="0"/>
                    <w:jc w:val="center"/>
                    <w:rPr>
                      <w:snapToGrid w:val="0"/>
                      <w:color w:val="auto"/>
                      <w:sz w:val="21"/>
                      <w:szCs w:val="21"/>
                      <w:highlight w:val="none"/>
                      <w:lang w:val="en-US" w:eastAsia="zh-CN"/>
                    </w:rPr>
                  </w:pPr>
                  <w:r>
                    <w:rPr>
                      <w:snapToGrid w:val="0"/>
                      <w:color w:val="auto"/>
                      <w:sz w:val="21"/>
                      <w:szCs w:val="21"/>
                      <w:highlight w:val="none"/>
                    </w:rPr>
                    <w:t>1.2</w:t>
                  </w:r>
                </w:p>
              </w:tc>
              <w:tc>
                <w:tcPr>
                  <w:tcW w:w="693" w:type="pct"/>
                  <w:tcBorders>
                    <w:top w:val="single" w:color="auto" w:sz="6" w:space="0"/>
                    <w:left w:val="single" w:color="auto" w:sz="6" w:space="0"/>
                    <w:bottom w:val="single" w:color="auto" w:sz="6" w:space="0"/>
                    <w:right w:val="single" w:color="auto" w:sz="6" w:space="0"/>
                  </w:tcBorders>
                  <w:shd w:val="clear" w:color="auto" w:fill="auto"/>
                  <w:vAlign w:val="center"/>
                </w:tcPr>
                <w:p w14:paraId="662980DF">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shd w:val="clear" w:color="auto" w:fill="auto"/>
                  <w:vAlign w:val="center"/>
                </w:tcPr>
                <w:p w14:paraId="672E3AAF">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shd w:val="clear" w:color="auto" w:fill="auto"/>
                  <w:vAlign w:val="center"/>
                </w:tcPr>
                <w:p w14:paraId="4A9D92CF">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shd w:val="clear" w:color="auto" w:fill="auto"/>
                  <w:vAlign w:val="center"/>
                </w:tcPr>
                <w:p w14:paraId="5E335590">
                  <w:pPr>
                    <w:adjustRightInd w:val="0"/>
                    <w:snapToGrid w:val="0"/>
                    <w:jc w:val="center"/>
                    <w:rPr>
                      <w:snapToGrid w:val="0"/>
                      <w:color w:val="auto"/>
                      <w:sz w:val="21"/>
                      <w:szCs w:val="21"/>
                      <w:highlight w:val="none"/>
                      <w:lang w:val="en-US" w:eastAsia="zh-CN"/>
                    </w:rPr>
                  </w:pPr>
                  <w:r>
                    <w:rPr>
                      <w:snapToGrid w:val="0"/>
                      <w:color w:val="auto"/>
                      <w:sz w:val="21"/>
                      <w:szCs w:val="21"/>
                      <w:highlight w:val="none"/>
                    </w:rPr>
                    <w:t>570</w:t>
                  </w:r>
                </w:p>
              </w:tc>
            </w:tr>
            <w:tr w14:paraId="5176FE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tcBorders>
                    <w:top w:val="single" w:color="auto" w:sz="6" w:space="0"/>
                    <w:left w:val="nil"/>
                    <w:bottom w:val="single" w:color="auto" w:sz="6" w:space="0"/>
                    <w:right w:val="single" w:color="auto" w:sz="6" w:space="0"/>
                  </w:tcBorders>
                  <w:shd w:val="clear" w:color="auto" w:fill="auto"/>
                  <w:vAlign w:val="center"/>
                </w:tcPr>
                <w:p w14:paraId="74D55591">
                  <w:pPr>
                    <w:adjustRightInd w:val="0"/>
                    <w:snapToGrid w:val="0"/>
                    <w:jc w:val="center"/>
                    <w:rPr>
                      <w:snapToGrid w:val="0"/>
                      <w:color w:val="auto"/>
                      <w:sz w:val="21"/>
                      <w:szCs w:val="21"/>
                      <w:highlight w:val="none"/>
                      <w:lang w:val="en-US" w:eastAsia="zh-CN"/>
                    </w:rPr>
                  </w:pPr>
                  <w:r>
                    <w:rPr>
                      <w:snapToGrid w:val="0"/>
                      <w:color w:val="auto"/>
                      <w:sz w:val="21"/>
                      <w:szCs w:val="21"/>
                      <w:highlight w:val="none"/>
                    </w:rPr>
                    <w:t>邻二甲苯</w:t>
                  </w:r>
                </w:p>
              </w:tc>
              <w:tc>
                <w:tcPr>
                  <w:tcW w:w="536" w:type="pct"/>
                  <w:tcBorders>
                    <w:top w:val="single" w:color="auto" w:sz="6" w:space="0"/>
                    <w:left w:val="single" w:color="auto" w:sz="6" w:space="0"/>
                    <w:bottom w:val="single" w:color="auto" w:sz="6" w:space="0"/>
                    <w:right w:val="single" w:color="auto" w:sz="6" w:space="0"/>
                  </w:tcBorders>
                  <w:shd w:val="clear" w:color="auto" w:fill="auto"/>
                  <w:vAlign w:val="center"/>
                </w:tcPr>
                <w:p w14:paraId="6D4E917E">
                  <w:pPr>
                    <w:adjustRightInd w:val="0"/>
                    <w:snapToGrid w:val="0"/>
                    <w:jc w:val="center"/>
                    <w:rPr>
                      <w:snapToGrid w:val="0"/>
                      <w:color w:val="auto"/>
                      <w:sz w:val="21"/>
                      <w:szCs w:val="21"/>
                      <w:highlight w:val="none"/>
                      <w:lang w:val="en-US" w:eastAsia="zh-CN"/>
                    </w:rPr>
                  </w:pPr>
                  <w:r>
                    <w:rPr>
                      <w:snapToGrid w:val="0"/>
                      <w:color w:val="auto"/>
                      <w:sz w:val="21"/>
                      <w:szCs w:val="21"/>
                      <w:highlight w:val="none"/>
                    </w:rPr>
                    <w:t>μg/kg</w:t>
                  </w:r>
                </w:p>
              </w:tc>
              <w:tc>
                <w:tcPr>
                  <w:tcW w:w="614" w:type="pct"/>
                  <w:tcBorders>
                    <w:top w:val="single" w:color="auto" w:sz="6" w:space="0"/>
                    <w:left w:val="single" w:color="auto" w:sz="6" w:space="0"/>
                    <w:bottom w:val="single" w:color="auto" w:sz="6" w:space="0"/>
                    <w:right w:val="single" w:color="auto" w:sz="6" w:space="0"/>
                  </w:tcBorders>
                  <w:shd w:val="clear" w:color="auto" w:fill="auto"/>
                  <w:vAlign w:val="center"/>
                </w:tcPr>
                <w:p w14:paraId="2393F529">
                  <w:pPr>
                    <w:adjustRightInd w:val="0"/>
                    <w:snapToGrid w:val="0"/>
                    <w:jc w:val="center"/>
                    <w:rPr>
                      <w:snapToGrid w:val="0"/>
                      <w:color w:val="auto"/>
                      <w:sz w:val="21"/>
                      <w:szCs w:val="21"/>
                      <w:highlight w:val="none"/>
                      <w:lang w:val="en-US" w:eastAsia="zh-CN"/>
                    </w:rPr>
                  </w:pPr>
                  <w:r>
                    <w:rPr>
                      <w:snapToGrid w:val="0"/>
                      <w:color w:val="auto"/>
                      <w:sz w:val="21"/>
                      <w:szCs w:val="21"/>
                      <w:highlight w:val="none"/>
                    </w:rPr>
                    <w:t>1.2</w:t>
                  </w:r>
                </w:p>
              </w:tc>
              <w:tc>
                <w:tcPr>
                  <w:tcW w:w="693" w:type="pct"/>
                  <w:tcBorders>
                    <w:top w:val="single" w:color="auto" w:sz="6" w:space="0"/>
                    <w:left w:val="single" w:color="auto" w:sz="6" w:space="0"/>
                    <w:bottom w:val="single" w:color="auto" w:sz="6" w:space="0"/>
                    <w:right w:val="single" w:color="auto" w:sz="6" w:space="0"/>
                  </w:tcBorders>
                  <w:shd w:val="clear" w:color="auto" w:fill="auto"/>
                  <w:vAlign w:val="center"/>
                </w:tcPr>
                <w:p w14:paraId="250D7283">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shd w:val="clear" w:color="auto" w:fill="auto"/>
                  <w:vAlign w:val="center"/>
                </w:tcPr>
                <w:p w14:paraId="6035B1E7">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shd w:val="clear" w:color="auto" w:fill="auto"/>
                  <w:vAlign w:val="center"/>
                </w:tcPr>
                <w:p w14:paraId="6EBC4461">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shd w:val="clear" w:color="auto" w:fill="auto"/>
                  <w:vAlign w:val="center"/>
                </w:tcPr>
                <w:p w14:paraId="41CB48B0">
                  <w:pPr>
                    <w:adjustRightInd w:val="0"/>
                    <w:snapToGrid w:val="0"/>
                    <w:jc w:val="center"/>
                    <w:rPr>
                      <w:snapToGrid w:val="0"/>
                      <w:color w:val="auto"/>
                      <w:sz w:val="21"/>
                      <w:szCs w:val="21"/>
                      <w:highlight w:val="none"/>
                      <w:lang w:val="en-US" w:eastAsia="zh-CN"/>
                    </w:rPr>
                  </w:pPr>
                  <w:r>
                    <w:rPr>
                      <w:snapToGrid w:val="0"/>
                      <w:color w:val="auto"/>
                      <w:sz w:val="21"/>
                      <w:szCs w:val="21"/>
                      <w:highlight w:val="none"/>
                    </w:rPr>
                    <w:t>640</w:t>
                  </w:r>
                </w:p>
              </w:tc>
            </w:tr>
            <w:tr w14:paraId="264C43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20" w:hRule="atLeast"/>
                <w:jc w:val="center"/>
              </w:trPr>
              <w:tc>
                <w:tcPr>
                  <w:tcW w:w="5000" w:type="pct"/>
                  <w:gridSpan w:val="7"/>
                  <w:tcBorders>
                    <w:top w:val="single" w:color="auto" w:sz="6" w:space="0"/>
                    <w:left w:val="nil"/>
                    <w:bottom w:val="single" w:color="auto" w:sz="6" w:space="0"/>
                    <w:right w:val="nil"/>
                  </w:tcBorders>
                  <w:vAlign w:val="center"/>
                </w:tcPr>
                <w:p w14:paraId="0F1B4F69">
                  <w:pPr>
                    <w:adjustRightInd w:val="0"/>
                    <w:snapToGrid w:val="0"/>
                    <w:jc w:val="left"/>
                    <w:rPr>
                      <w:snapToGrid w:val="0"/>
                      <w:color w:val="auto"/>
                      <w:sz w:val="21"/>
                      <w:szCs w:val="21"/>
                      <w:highlight w:val="none"/>
                    </w:rPr>
                  </w:pPr>
                  <w:r>
                    <w:rPr>
                      <w:b/>
                      <w:bCs/>
                      <w:snapToGrid w:val="0"/>
                      <w:color w:val="auto"/>
                      <w:sz w:val="21"/>
                      <w:szCs w:val="21"/>
                      <w:highlight w:val="none"/>
                    </w:rPr>
                    <w:t>挥发性有机物（11种）</w:t>
                  </w:r>
                </w:p>
              </w:tc>
            </w:tr>
            <w:tr w14:paraId="15E811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tcBorders>
                    <w:top w:val="single" w:color="auto" w:sz="6" w:space="0"/>
                    <w:left w:val="nil"/>
                    <w:bottom w:val="single" w:color="auto" w:sz="6" w:space="0"/>
                    <w:right w:val="single" w:color="auto" w:sz="6" w:space="0"/>
                  </w:tcBorders>
                  <w:shd w:val="clear" w:color="auto" w:fill="auto"/>
                  <w:vAlign w:val="center"/>
                </w:tcPr>
                <w:p w14:paraId="122988EB">
                  <w:pPr>
                    <w:adjustRightInd w:val="0"/>
                    <w:snapToGrid w:val="0"/>
                    <w:jc w:val="center"/>
                    <w:rPr>
                      <w:snapToGrid w:val="0"/>
                      <w:color w:val="auto"/>
                      <w:sz w:val="21"/>
                      <w:szCs w:val="21"/>
                      <w:highlight w:val="none"/>
                      <w:lang w:val="en-US" w:eastAsia="zh-CN"/>
                    </w:rPr>
                  </w:pPr>
                  <w:r>
                    <w:rPr>
                      <w:snapToGrid w:val="0"/>
                      <w:color w:val="auto"/>
                      <w:sz w:val="21"/>
                      <w:szCs w:val="21"/>
                      <w:highlight w:val="none"/>
                    </w:rPr>
                    <w:t>硝基苯</w:t>
                  </w:r>
                </w:p>
              </w:tc>
              <w:tc>
                <w:tcPr>
                  <w:tcW w:w="536" w:type="pct"/>
                  <w:tcBorders>
                    <w:top w:val="single" w:color="auto" w:sz="6" w:space="0"/>
                    <w:left w:val="single" w:color="auto" w:sz="6" w:space="0"/>
                    <w:bottom w:val="single" w:color="auto" w:sz="6" w:space="0"/>
                    <w:right w:val="single" w:color="auto" w:sz="6" w:space="0"/>
                  </w:tcBorders>
                  <w:shd w:val="clear" w:color="auto" w:fill="auto"/>
                  <w:vAlign w:val="center"/>
                </w:tcPr>
                <w:p w14:paraId="383E1A1C">
                  <w:pPr>
                    <w:adjustRightInd w:val="0"/>
                    <w:snapToGrid w:val="0"/>
                    <w:jc w:val="center"/>
                    <w:rPr>
                      <w:snapToGrid w:val="0"/>
                      <w:color w:val="auto"/>
                      <w:sz w:val="21"/>
                      <w:szCs w:val="21"/>
                      <w:highlight w:val="none"/>
                      <w:lang w:val="en-US" w:eastAsia="zh-CN"/>
                    </w:rPr>
                  </w:pPr>
                  <w:r>
                    <w:rPr>
                      <w:snapToGrid w:val="0"/>
                      <w:color w:val="auto"/>
                      <w:sz w:val="21"/>
                      <w:szCs w:val="21"/>
                      <w:highlight w:val="none"/>
                    </w:rPr>
                    <w:t>mg/kg</w:t>
                  </w:r>
                </w:p>
              </w:tc>
              <w:tc>
                <w:tcPr>
                  <w:tcW w:w="614" w:type="pct"/>
                  <w:tcBorders>
                    <w:top w:val="single" w:color="auto" w:sz="6" w:space="0"/>
                    <w:left w:val="single" w:color="auto" w:sz="6" w:space="0"/>
                    <w:bottom w:val="single" w:color="auto" w:sz="6" w:space="0"/>
                    <w:right w:val="single" w:color="auto" w:sz="6" w:space="0"/>
                  </w:tcBorders>
                  <w:shd w:val="clear" w:color="auto" w:fill="auto"/>
                  <w:vAlign w:val="center"/>
                </w:tcPr>
                <w:p w14:paraId="7F428D32">
                  <w:pPr>
                    <w:adjustRightInd w:val="0"/>
                    <w:snapToGrid w:val="0"/>
                    <w:jc w:val="center"/>
                    <w:rPr>
                      <w:snapToGrid w:val="0"/>
                      <w:color w:val="auto"/>
                      <w:sz w:val="21"/>
                      <w:szCs w:val="21"/>
                      <w:highlight w:val="none"/>
                      <w:lang w:val="en-US" w:eastAsia="zh-CN"/>
                    </w:rPr>
                  </w:pPr>
                  <w:r>
                    <w:rPr>
                      <w:snapToGrid w:val="0"/>
                      <w:color w:val="auto"/>
                      <w:sz w:val="21"/>
                      <w:szCs w:val="21"/>
                      <w:highlight w:val="none"/>
                    </w:rPr>
                    <w:t>0.09</w:t>
                  </w:r>
                </w:p>
              </w:tc>
              <w:tc>
                <w:tcPr>
                  <w:tcW w:w="693" w:type="pct"/>
                  <w:tcBorders>
                    <w:top w:val="single" w:color="auto" w:sz="6" w:space="0"/>
                    <w:left w:val="single" w:color="auto" w:sz="6" w:space="0"/>
                    <w:bottom w:val="single" w:color="auto" w:sz="6" w:space="0"/>
                    <w:right w:val="single" w:color="auto" w:sz="6" w:space="0"/>
                  </w:tcBorders>
                  <w:shd w:val="clear" w:color="auto" w:fill="auto"/>
                  <w:vAlign w:val="center"/>
                </w:tcPr>
                <w:p w14:paraId="14D30214">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shd w:val="clear" w:color="auto" w:fill="auto"/>
                  <w:vAlign w:val="center"/>
                </w:tcPr>
                <w:p w14:paraId="50B482D6">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shd w:val="clear" w:color="auto" w:fill="auto"/>
                  <w:vAlign w:val="center"/>
                </w:tcPr>
                <w:p w14:paraId="64787426">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shd w:val="clear" w:color="auto" w:fill="auto"/>
                  <w:vAlign w:val="center"/>
                </w:tcPr>
                <w:p w14:paraId="0135CDAF">
                  <w:pPr>
                    <w:adjustRightInd w:val="0"/>
                    <w:snapToGrid w:val="0"/>
                    <w:jc w:val="center"/>
                    <w:rPr>
                      <w:snapToGrid w:val="0"/>
                      <w:color w:val="auto"/>
                      <w:sz w:val="21"/>
                      <w:szCs w:val="21"/>
                      <w:highlight w:val="none"/>
                      <w:lang w:val="en-US" w:eastAsia="zh-CN"/>
                    </w:rPr>
                  </w:pPr>
                  <w:r>
                    <w:rPr>
                      <w:snapToGrid w:val="0"/>
                      <w:color w:val="auto"/>
                      <w:sz w:val="21"/>
                      <w:szCs w:val="21"/>
                      <w:highlight w:val="none"/>
                    </w:rPr>
                    <w:t>76</w:t>
                  </w:r>
                </w:p>
              </w:tc>
            </w:tr>
            <w:tr w14:paraId="3B5118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tcBorders>
                    <w:top w:val="single" w:color="auto" w:sz="6" w:space="0"/>
                    <w:left w:val="nil"/>
                    <w:bottom w:val="single" w:color="auto" w:sz="6" w:space="0"/>
                    <w:right w:val="single" w:color="auto" w:sz="6" w:space="0"/>
                  </w:tcBorders>
                  <w:shd w:val="clear" w:color="auto" w:fill="auto"/>
                  <w:vAlign w:val="center"/>
                </w:tcPr>
                <w:p w14:paraId="1B7898CC">
                  <w:pPr>
                    <w:adjustRightInd w:val="0"/>
                    <w:snapToGrid w:val="0"/>
                    <w:jc w:val="center"/>
                    <w:rPr>
                      <w:snapToGrid w:val="0"/>
                      <w:color w:val="auto"/>
                      <w:sz w:val="21"/>
                      <w:szCs w:val="21"/>
                      <w:highlight w:val="none"/>
                      <w:lang w:val="en-US" w:eastAsia="zh-CN"/>
                    </w:rPr>
                  </w:pPr>
                  <w:r>
                    <w:rPr>
                      <w:snapToGrid w:val="0"/>
                      <w:color w:val="auto"/>
                      <w:sz w:val="21"/>
                      <w:szCs w:val="21"/>
                      <w:highlight w:val="none"/>
                    </w:rPr>
                    <w:t>苯胺</w:t>
                  </w:r>
                </w:p>
              </w:tc>
              <w:tc>
                <w:tcPr>
                  <w:tcW w:w="536" w:type="pct"/>
                  <w:tcBorders>
                    <w:top w:val="single" w:color="auto" w:sz="6" w:space="0"/>
                    <w:left w:val="single" w:color="auto" w:sz="6" w:space="0"/>
                    <w:bottom w:val="single" w:color="auto" w:sz="6" w:space="0"/>
                    <w:right w:val="single" w:color="auto" w:sz="6" w:space="0"/>
                  </w:tcBorders>
                  <w:shd w:val="clear" w:color="auto" w:fill="auto"/>
                  <w:vAlign w:val="center"/>
                </w:tcPr>
                <w:p w14:paraId="5ED62D23">
                  <w:pPr>
                    <w:adjustRightInd w:val="0"/>
                    <w:snapToGrid w:val="0"/>
                    <w:jc w:val="center"/>
                    <w:rPr>
                      <w:snapToGrid w:val="0"/>
                      <w:color w:val="auto"/>
                      <w:sz w:val="21"/>
                      <w:szCs w:val="21"/>
                      <w:highlight w:val="none"/>
                      <w:lang w:val="en-US" w:eastAsia="zh-CN"/>
                    </w:rPr>
                  </w:pPr>
                  <w:r>
                    <w:rPr>
                      <w:snapToGrid w:val="0"/>
                      <w:color w:val="auto"/>
                      <w:sz w:val="21"/>
                      <w:szCs w:val="21"/>
                      <w:highlight w:val="none"/>
                    </w:rPr>
                    <w:t>mg/kg</w:t>
                  </w:r>
                </w:p>
              </w:tc>
              <w:tc>
                <w:tcPr>
                  <w:tcW w:w="614" w:type="pct"/>
                  <w:tcBorders>
                    <w:top w:val="single" w:color="auto" w:sz="6" w:space="0"/>
                    <w:left w:val="single" w:color="auto" w:sz="6" w:space="0"/>
                    <w:bottom w:val="single" w:color="auto" w:sz="6" w:space="0"/>
                    <w:right w:val="single" w:color="auto" w:sz="6" w:space="0"/>
                  </w:tcBorders>
                  <w:shd w:val="clear" w:color="auto" w:fill="auto"/>
                  <w:vAlign w:val="center"/>
                </w:tcPr>
                <w:p w14:paraId="28BAA678">
                  <w:pPr>
                    <w:adjustRightInd w:val="0"/>
                    <w:snapToGrid w:val="0"/>
                    <w:jc w:val="center"/>
                    <w:rPr>
                      <w:snapToGrid w:val="0"/>
                      <w:color w:val="auto"/>
                      <w:sz w:val="21"/>
                      <w:szCs w:val="21"/>
                      <w:highlight w:val="none"/>
                      <w:lang w:val="en-US" w:eastAsia="zh-CN"/>
                    </w:rPr>
                  </w:pPr>
                  <w:r>
                    <w:rPr>
                      <w:snapToGrid w:val="0"/>
                      <w:color w:val="auto"/>
                      <w:sz w:val="21"/>
                      <w:szCs w:val="21"/>
                      <w:highlight w:val="none"/>
                    </w:rPr>
                    <w:t>0.1</w:t>
                  </w:r>
                </w:p>
              </w:tc>
              <w:tc>
                <w:tcPr>
                  <w:tcW w:w="693" w:type="pct"/>
                  <w:tcBorders>
                    <w:top w:val="single" w:color="auto" w:sz="6" w:space="0"/>
                    <w:left w:val="single" w:color="auto" w:sz="6" w:space="0"/>
                    <w:bottom w:val="single" w:color="auto" w:sz="6" w:space="0"/>
                    <w:right w:val="single" w:color="auto" w:sz="6" w:space="0"/>
                  </w:tcBorders>
                  <w:shd w:val="clear" w:color="auto" w:fill="auto"/>
                  <w:vAlign w:val="center"/>
                </w:tcPr>
                <w:p w14:paraId="6930544E">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shd w:val="clear" w:color="auto" w:fill="auto"/>
                  <w:vAlign w:val="center"/>
                </w:tcPr>
                <w:p w14:paraId="3254BA4A">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shd w:val="clear" w:color="auto" w:fill="auto"/>
                  <w:vAlign w:val="center"/>
                </w:tcPr>
                <w:p w14:paraId="3DEC1E00">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shd w:val="clear" w:color="auto" w:fill="auto"/>
                  <w:vAlign w:val="center"/>
                </w:tcPr>
                <w:p w14:paraId="6A52788D">
                  <w:pPr>
                    <w:adjustRightInd w:val="0"/>
                    <w:snapToGrid w:val="0"/>
                    <w:jc w:val="center"/>
                    <w:rPr>
                      <w:snapToGrid w:val="0"/>
                      <w:color w:val="auto"/>
                      <w:sz w:val="21"/>
                      <w:szCs w:val="21"/>
                      <w:highlight w:val="none"/>
                      <w:lang w:val="en-US" w:eastAsia="zh-CN"/>
                    </w:rPr>
                  </w:pPr>
                  <w:r>
                    <w:rPr>
                      <w:snapToGrid w:val="0"/>
                      <w:color w:val="auto"/>
                      <w:sz w:val="21"/>
                      <w:szCs w:val="21"/>
                      <w:highlight w:val="none"/>
                    </w:rPr>
                    <w:t>260</w:t>
                  </w:r>
                </w:p>
              </w:tc>
            </w:tr>
            <w:tr w14:paraId="5A747F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20" w:hRule="atLeast"/>
                <w:jc w:val="center"/>
              </w:trPr>
              <w:tc>
                <w:tcPr>
                  <w:tcW w:w="971" w:type="pct"/>
                  <w:tcBorders>
                    <w:top w:val="single" w:color="auto" w:sz="6" w:space="0"/>
                    <w:left w:val="nil"/>
                    <w:bottom w:val="single" w:color="auto" w:sz="6" w:space="0"/>
                    <w:right w:val="single" w:color="auto" w:sz="6" w:space="0"/>
                  </w:tcBorders>
                  <w:shd w:val="clear" w:color="auto" w:fill="auto"/>
                  <w:vAlign w:val="center"/>
                </w:tcPr>
                <w:p w14:paraId="027D0776">
                  <w:pPr>
                    <w:adjustRightInd w:val="0"/>
                    <w:snapToGrid w:val="0"/>
                    <w:jc w:val="center"/>
                    <w:rPr>
                      <w:snapToGrid w:val="0"/>
                      <w:color w:val="auto"/>
                      <w:sz w:val="21"/>
                      <w:szCs w:val="21"/>
                      <w:highlight w:val="none"/>
                      <w:lang w:val="en-US" w:eastAsia="zh-CN"/>
                    </w:rPr>
                  </w:pPr>
                  <w:r>
                    <w:rPr>
                      <w:snapToGrid w:val="0"/>
                      <w:color w:val="auto"/>
                      <w:sz w:val="21"/>
                      <w:szCs w:val="21"/>
                      <w:highlight w:val="none"/>
                    </w:rPr>
                    <w:t>2-氯酚</w:t>
                  </w:r>
                </w:p>
              </w:tc>
              <w:tc>
                <w:tcPr>
                  <w:tcW w:w="536" w:type="pct"/>
                  <w:tcBorders>
                    <w:top w:val="single" w:color="auto" w:sz="6" w:space="0"/>
                    <w:left w:val="single" w:color="auto" w:sz="6" w:space="0"/>
                    <w:bottom w:val="single" w:color="auto" w:sz="6" w:space="0"/>
                    <w:right w:val="single" w:color="auto" w:sz="6" w:space="0"/>
                  </w:tcBorders>
                  <w:shd w:val="clear" w:color="auto" w:fill="auto"/>
                  <w:vAlign w:val="center"/>
                </w:tcPr>
                <w:p w14:paraId="2789C305">
                  <w:pPr>
                    <w:adjustRightInd w:val="0"/>
                    <w:snapToGrid w:val="0"/>
                    <w:jc w:val="center"/>
                    <w:rPr>
                      <w:snapToGrid w:val="0"/>
                      <w:color w:val="auto"/>
                      <w:sz w:val="21"/>
                      <w:szCs w:val="21"/>
                      <w:highlight w:val="none"/>
                      <w:lang w:val="en-US" w:eastAsia="zh-CN"/>
                    </w:rPr>
                  </w:pPr>
                  <w:r>
                    <w:rPr>
                      <w:snapToGrid w:val="0"/>
                      <w:color w:val="auto"/>
                      <w:sz w:val="21"/>
                      <w:szCs w:val="21"/>
                      <w:highlight w:val="none"/>
                    </w:rPr>
                    <w:t>mg/kg</w:t>
                  </w:r>
                </w:p>
              </w:tc>
              <w:tc>
                <w:tcPr>
                  <w:tcW w:w="614" w:type="pct"/>
                  <w:tcBorders>
                    <w:top w:val="single" w:color="auto" w:sz="6" w:space="0"/>
                    <w:left w:val="single" w:color="auto" w:sz="6" w:space="0"/>
                    <w:bottom w:val="single" w:color="auto" w:sz="6" w:space="0"/>
                    <w:right w:val="single" w:color="auto" w:sz="6" w:space="0"/>
                  </w:tcBorders>
                  <w:shd w:val="clear" w:color="auto" w:fill="auto"/>
                  <w:vAlign w:val="center"/>
                </w:tcPr>
                <w:p w14:paraId="43290EE6">
                  <w:pPr>
                    <w:adjustRightInd w:val="0"/>
                    <w:snapToGrid w:val="0"/>
                    <w:jc w:val="center"/>
                    <w:rPr>
                      <w:snapToGrid w:val="0"/>
                      <w:color w:val="auto"/>
                      <w:sz w:val="21"/>
                      <w:szCs w:val="21"/>
                      <w:highlight w:val="none"/>
                      <w:lang w:val="en-US" w:eastAsia="zh-CN"/>
                    </w:rPr>
                  </w:pPr>
                  <w:r>
                    <w:rPr>
                      <w:snapToGrid w:val="0"/>
                      <w:color w:val="auto"/>
                      <w:sz w:val="21"/>
                      <w:szCs w:val="21"/>
                      <w:highlight w:val="none"/>
                    </w:rPr>
                    <w:t>0.06</w:t>
                  </w:r>
                </w:p>
              </w:tc>
              <w:tc>
                <w:tcPr>
                  <w:tcW w:w="693" w:type="pct"/>
                  <w:tcBorders>
                    <w:top w:val="single" w:color="auto" w:sz="6" w:space="0"/>
                    <w:left w:val="single" w:color="auto" w:sz="6" w:space="0"/>
                    <w:bottom w:val="single" w:color="auto" w:sz="6" w:space="0"/>
                    <w:right w:val="single" w:color="auto" w:sz="6" w:space="0"/>
                  </w:tcBorders>
                  <w:shd w:val="clear" w:color="auto" w:fill="auto"/>
                  <w:vAlign w:val="center"/>
                </w:tcPr>
                <w:p w14:paraId="4B05D106">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shd w:val="clear" w:color="auto" w:fill="auto"/>
                  <w:vAlign w:val="center"/>
                </w:tcPr>
                <w:p w14:paraId="0D12760A">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shd w:val="clear" w:color="auto" w:fill="auto"/>
                  <w:vAlign w:val="center"/>
                </w:tcPr>
                <w:p w14:paraId="63588345">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shd w:val="clear" w:color="auto" w:fill="auto"/>
                  <w:vAlign w:val="center"/>
                </w:tcPr>
                <w:p w14:paraId="7B6DFB33">
                  <w:pPr>
                    <w:adjustRightInd w:val="0"/>
                    <w:snapToGrid w:val="0"/>
                    <w:jc w:val="center"/>
                    <w:rPr>
                      <w:snapToGrid w:val="0"/>
                      <w:color w:val="auto"/>
                      <w:sz w:val="21"/>
                      <w:szCs w:val="21"/>
                      <w:highlight w:val="none"/>
                      <w:lang w:val="en-US" w:eastAsia="zh-CN"/>
                    </w:rPr>
                  </w:pPr>
                  <w:r>
                    <w:rPr>
                      <w:snapToGrid w:val="0"/>
                      <w:color w:val="auto"/>
                      <w:sz w:val="21"/>
                      <w:szCs w:val="21"/>
                      <w:highlight w:val="none"/>
                    </w:rPr>
                    <w:t>2256</w:t>
                  </w:r>
                </w:p>
              </w:tc>
            </w:tr>
            <w:tr w14:paraId="214BBE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tcBorders>
                    <w:top w:val="single" w:color="auto" w:sz="6" w:space="0"/>
                    <w:left w:val="nil"/>
                    <w:bottom w:val="single" w:color="auto" w:sz="6" w:space="0"/>
                    <w:right w:val="single" w:color="auto" w:sz="6" w:space="0"/>
                  </w:tcBorders>
                  <w:shd w:val="clear" w:color="auto" w:fill="auto"/>
                  <w:vAlign w:val="center"/>
                </w:tcPr>
                <w:p w14:paraId="5E8EB5D9">
                  <w:pPr>
                    <w:adjustRightInd w:val="0"/>
                    <w:snapToGrid w:val="0"/>
                    <w:jc w:val="center"/>
                    <w:rPr>
                      <w:snapToGrid w:val="0"/>
                      <w:color w:val="auto"/>
                      <w:sz w:val="21"/>
                      <w:szCs w:val="21"/>
                      <w:highlight w:val="none"/>
                      <w:lang w:val="en-US" w:eastAsia="zh-CN"/>
                    </w:rPr>
                  </w:pPr>
                  <w:r>
                    <w:rPr>
                      <w:snapToGrid w:val="0"/>
                      <w:color w:val="auto"/>
                      <w:sz w:val="21"/>
                      <w:szCs w:val="21"/>
                      <w:highlight w:val="none"/>
                    </w:rPr>
                    <w:t>苯并[a]蒽</w:t>
                  </w:r>
                </w:p>
              </w:tc>
              <w:tc>
                <w:tcPr>
                  <w:tcW w:w="536" w:type="pct"/>
                  <w:tcBorders>
                    <w:top w:val="single" w:color="auto" w:sz="6" w:space="0"/>
                    <w:left w:val="single" w:color="auto" w:sz="6" w:space="0"/>
                    <w:bottom w:val="single" w:color="auto" w:sz="6" w:space="0"/>
                    <w:right w:val="single" w:color="auto" w:sz="6" w:space="0"/>
                  </w:tcBorders>
                  <w:shd w:val="clear" w:color="auto" w:fill="auto"/>
                  <w:vAlign w:val="center"/>
                </w:tcPr>
                <w:p w14:paraId="0A17EE7C">
                  <w:pPr>
                    <w:adjustRightInd w:val="0"/>
                    <w:snapToGrid w:val="0"/>
                    <w:jc w:val="center"/>
                    <w:rPr>
                      <w:snapToGrid w:val="0"/>
                      <w:color w:val="auto"/>
                      <w:sz w:val="21"/>
                      <w:szCs w:val="21"/>
                      <w:highlight w:val="none"/>
                      <w:lang w:val="en-US" w:eastAsia="zh-CN"/>
                    </w:rPr>
                  </w:pPr>
                  <w:r>
                    <w:rPr>
                      <w:snapToGrid w:val="0"/>
                      <w:color w:val="auto"/>
                      <w:sz w:val="21"/>
                      <w:szCs w:val="21"/>
                      <w:highlight w:val="none"/>
                    </w:rPr>
                    <w:t>mg/kg</w:t>
                  </w:r>
                </w:p>
              </w:tc>
              <w:tc>
                <w:tcPr>
                  <w:tcW w:w="614" w:type="pct"/>
                  <w:tcBorders>
                    <w:top w:val="single" w:color="auto" w:sz="6" w:space="0"/>
                    <w:left w:val="single" w:color="auto" w:sz="6" w:space="0"/>
                    <w:bottom w:val="single" w:color="auto" w:sz="6" w:space="0"/>
                    <w:right w:val="single" w:color="auto" w:sz="6" w:space="0"/>
                  </w:tcBorders>
                  <w:shd w:val="clear" w:color="auto" w:fill="auto"/>
                  <w:vAlign w:val="center"/>
                </w:tcPr>
                <w:p w14:paraId="325F3C2C">
                  <w:pPr>
                    <w:adjustRightInd w:val="0"/>
                    <w:snapToGrid w:val="0"/>
                    <w:jc w:val="center"/>
                    <w:rPr>
                      <w:snapToGrid w:val="0"/>
                      <w:color w:val="auto"/>
                      <w:sz w:val="21"/>
                      <w:szCs w:val="21"/>
                      <w:highlight w:val="none"/>
                      <w:lang w:val="en-US" w:eastAsia="zh-CN"/>
                    </w:rPr>
                  </w:pPr>
                  <w:r>
                    <w:rPr>
                      <w:snapToGrid w:val="0"/>
                      <w:color w:val="auto"/>
                      <w:sz w:val="21"/>
                      <w:szCs w:val="21"/>
                      <w:highlight w:val="none"/>
                    </w:rPr>
                    <w:t>0.1</w:t>
                  </w:r>
                </w:p>
              </w:tc>
              <w:tc>
                <w:tcPr>
                  <w:tcW w:w="693" w:type="pct"/>
                  <w:tcBorders>
                    <w:top w:val="single" w:color="auto" w:sz="6" w:space="0"/>
                    <w:left w:val="single" w:color="auto" w:sz="6" w:space="0"/>
                    <w:bottom w:val="single" w:color="auto" w:sz="6" w:space="0"/>
                    <w:right w:val="single" w:color="auto" w:sz="6" w:space="0"/>
                  </w:tcBorders>
                  <w:shd w:val="clear" w:color="auto" w:fill="auto"/>
                  <w:vAlign w:val="center"/>
                </w:tcPr>
                <w:p w14:paraId="44F3D6F5">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shd w:val="clear" w:color="auto" w:fill="auto"/>
                  <w:vAlign w:val="center"/>
                </w:tcPr>
                <w:p w14:paraId="6CE93357">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shd w:val="clear" w:color="auto" w:fill="auto"/>
                  <w:vAlign w:val="center"/>
                </w:tcPr>
                <w:p w14:paraId="1AAB6BDA">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shd w:val="clear" w:color="auto" w:fill="auto"/>
                  <w:vAlign w:val="center"/>
                </w:tcPr>
                <w:p w14:paraId="5908C6E9">
                  <w:pPr>
                    <w:adjustRightInd w:val="0"/>
                    <w:snapToGrid w:val="0"/>
                    <w:jc w:val="center"/>
                    <w:rPr>
                      <w:snapToGrid w:val="0"/>
                      <w:color w:val="auto"/>
                      <w:sz w:val="21"/>
                      <w:szCs w:val="21"/>
                      <w:highlight w:val="none"/>
                      <w:lang w:val="en-US" w:eastAsia="zh-CN"/>
                    </w:rPr>
                  </w:pPr>
                  <w:r>
                    <w:rPr>
                      <w:snapToGrid w:val="0"/>
                      <w:color w:val="auto"/>
                      <w:sz w:val="21"/>
                      <w:szCs w:val="21"/>
                      <w:highlight w:val="none"/>
                    </w:rPr>
                    <w:t>15</w:t>
                  </w:r>
                </w:p>
              </w:tc>
            </w:tr>
            <w:tr w14:paraId="7D0206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tcBorders>
                    <w:top w:val="single" w:color="auto" w:sz="6" w:space="0"/>
                    <w:left w:val="nil"/>
                    <w:bottom w:val="single" w:color="auto" w:sz="6" w:space="0"/>
                    <w:right w:val="single" w:color="auto" w:sz="6" w:space="0"/>
                  </w:tcBorders>
                  <w:shd w:val="clear" w:color="auto" w:fill="auto"/>
                  <w:vAlign w:val="center"/>
                </w:tcPr>
                <w:p w14:paraId="1A8A998A">
                  <w:pPr>
                    <w:adjustRightInd w:val="0"/>
                    <w:snapToGrid w:val="0"/>
                    <w:jc w:val="center"/>
                    <w:rPr>
                      <w:snapToGrid w:val="0"/>
                      <w:color w:val="auto"/>
                      <w:sz w:val="21"/>
                      <w:szCs w:val="21"/>
                      <w:highlight w:val="none"/>
                      <w:lang w:val="en-US" w:eastAsia="zh-CN"/>
                    </w:rPr>
                  </w:pPr>
                  <w:r>
                    <w:rPr>
                      <w:snapToGrid w:val="0"/>
                      <w:color w:val="auto"/>
                      <w:sz w:val="21"/>
                      <w:szCs w:val="21"/>
                      <w:highlight w:val="none"/>
                    </w:rPr>
                    <w:t>苯并[a]芘</w:t>
                  </w:r>
                </w:p>
              </w:tc>
              <w:tc>
                <w:tcPr>
                  <w:tcW w:w="536" w:type="pct"/>
                  <w:tcBorders>
                    <w:top w:val="single" w:color="auto" w:sz="6" w:space="0"/>
                    <w:left w:val="single" w:color="auto" w:sz="6" w:space="0"/>
                    <w:bottom w:val="single" w:color="auto" w:sz="6" w:space="0"/>
                    <w:right w:val="single" w:color="auto" w:sz="6" w:space="0"/>
                  </w:tcBorders>
                  <w:shd w:val="clear" w:color="auto" w:fill="auto"/>
                  <w:vAlign w:val="center"/>
                </w:tcPr>
                <w:p w14:paraId="05752119">
                  <w:pPr>
                    <w:adjustRightInd w:val="0"/>
                    <w:snapToGrid w:val="0"/>
                    <w:jc w:val="center"/>
                    <w:rPr>
                      <w:snapToGrid w:val="0"/>
                      <w:color w:val="auto"/>
                      <w:sz w:val="21"/>
                      <w:szCs w:val="21"/>
                      <w:highlight w:val="none"/>
                      <w:lang w:val="en-US" w:eastAsia="zh-CN"/>
                    </w:rPr>
                  </w:pPr>
                  <w:r>
                    <w:rPr>
                      <w:snapToGrid w:val="0"/>
                      <w:color w:val="auto"/>
                      <w:sz w:val="21"/>
                      <w:szCs w:val="21"/>
                      <w:highlight w:val="none"/>
                    </w:rPr>
                    <w:t>mg/kg</w:t>
                  </w:r>
                </w:p>
              </w:tc>
              <w:tc>
                <w:tcPr>
                  <w:tcW w:w="614" w:type="pct"/>
                  <w:tcBorders>
                    <w:top w:val="single" w:color="auto" w:sz="6" w:space="0"/>
                    <w:left w:val="single" w:color="auto" w:sz="6" w:space="0"/>
                    <w:bottom w:val="single" w:color="auto" w:sz="6" w:space="0"/>
                    <w:right w:val="single" w:color="auto" w:sz="6" w:space="0"/>
                  </w:tcBorders>
                  <w:shd w:val="clear" w:color="auto" w:fill="auto"/>
                  <w:vAlign w:val="center"/>
                </w:tcPr>
                <w:p w14:paraId="2EDA6579">
                  <w:pPr>
                    <w:adjustRightInd w:val="0"/>
                    <w:snapToGrid w:val="0"/>
                    <w:jc w:val="center"/>
                    <w:rPr>
                      <w:snapToGrid w:val="0"/>
                      <w:color w:val="auto"/>
                      <w:sz w:val="21"/>
                      <w:szCs w:val="21"/>
                      <w:highlight w:val="none"/>
                      <w:lang w:val="en-US" w:eastAsia="zh-CN"/>
                    </w:rPr>
                  </w:pPr>
                  <w:r>
                    <w:rPr>
                      <w:snapToGrid w:val="0"/>
                      <w:color w:val="auto"/>
                      <w:sz w:val="21"/>
                      <w:szCs w:val="21"/>
                      <w:highlight w:val="none"/>
                    </w:rPr>
                    <w:t>0.1</w:t>
                  </w:r>
                </w:p>
              </w:tc>
              <w:tc>
                <w:tcPr>
                  <w:tcW w:w="693" w:type="pct"/>
                  <w:tcBorders>
                    <w:top w:val="single" w:color="auto" w:sz="6" w:space="0"/>
                    <w:left w:val="single" w:color="auto" w:sz="6" w:space="0"/>
                    <w:bottom w:val="single" w:color="auto" w:sz="6" w:space="0"/>
                    <w:right w:val="single" w:color="auto" w:sz="6" w:space="0"/>
                  </w:tcBorders>
                  <w:shd w:val="clear" w:color="auto" w:fill="auto"/>
                  <w:vAlign w:val="center"/>
                </w:tcPr>
                <w:p w14:paraId="49E309B3">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shd w:val="clear" w:color="auto" w:fill="auto"/>
                  <w:vAlign w:val="center"/>
                </w:tcPr>
                <w:p w14:paraId="46BF1F82">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shd w:val="clear" w:color="auto" w:fill="auto"/>
                  <w:vAlign w:val="center"/>
                </w:tcPr>
                <w:p w14:paraId="4FC01F09">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shd w:val="clear" w:color="auto" w:fill="auto"/>
                  <w:vAlign w:val="center"/>
                </w:tcPr>
                <w:p w14:paraId="17B2B75D">
                  <w:pPr>
                    <w:adjustRightInd w:val="0"/>
                    <w:snapToGrid w:val="0"/>
                    <w:jc w:val="center"/>
                    <w:rPr>
                      <w:snapToGrid w:val="0"/>
                      <w:color w:val="auto"/>
                      <w:sz w:val="21"/>
                      <w:szCs w:val="21"/>
                      <w:highlight w:val="none"/>
                      <w:lang w:val="en-US" w:eastAsia="zh-CN"/>
                    </w:rPr>
                  </w:pPr>
                  <w:r>
                    <w:rPr>
                      <w:snapToGrid w:val="0"/>
                      <w:color w:val="auto"/>
                      <w:sz w:val="21"/>
                      <w:szCs w:val="21"/>
                      <w:highlight w:val="none"/>
                    </w:rPr>
                    <w:t>1.5</w:t>
                  </w:r>
                </w:p>
              </w:tc>
            </w:tr>
            <w:tr w14:paraId="533B36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20" w:hRule="atLeast"/>
                <w:jc w:val="center"/>
              </w:trPr>
              <w:tc>
                <w:tcPr>
                  <w:tcW w:w="971" w:type="pct"/>
                  <w:tcBorders>
                    <w:top w:val="single" w:color="auto" w:sz="6" w:space="0"/>
                    <w:left w:val="nil"/>
                    <w:bottom w:val="single" w:color="auto" w:sz="6" w:space="0"/>
                    <w:right w:val="single" w:color="auto" w:sz="6" w:space="0"/>
                  </w:tcBorders>
                  <w:shd w:val="clear" w:color="auto" w:fill="auto"/>
                  <w:vAlign w:val="center"/>
                </w:tcPr>
                <w:p w14:paraId="62D326FB">
                  <w:pPr>
                    <w:adjustRightInd w:val="0"/>
                    <w:snapToGrid w:val="0"/>
                    <w:jc w:val="center"/>
                    <w:rPr>
                      <w:snapToGrid w:val="0"/>
                      <w:color w:val="auto"/>
                      <w:sz w:val="21"/>
                      <w:szCs w:val="21"/>
                      <w:highlight w:val="none"/>
                      <w:lang w:val="en-US" w:eastAsia="zh-CN"/>
                    </w:rPr>
                  </w:pPr>
                  <w:r>
                    <w:rPr>
                      <w:snapToGrid w:val="0"/>
                      <w:color w:val="auto"/>
                      <w:sz w:val="21"/>
                      <w:szCs w:val="21"/>
                      <w:highlight w:val="none"/>
                    </w:rPr>
                    <w:t>苯并[b]荧蒽</w:t>
                  </w:r>
                </w:p>
              </w:tc>
              <w:tc>
                <w:tcPr>
                  <w:tcW w:w="536" w:type="pct"/>
                  <w:tcBorders>
                    <w:top w:val="single" w:color="auto" w:sz="6" w:space="0"/>
                    <w:left w:val="single" w:color="auto" w:sz="6" w:space="0"/>
                    <w:bottom w:val="single" w:color="auto" w:sz="6" w:space="0"/>
                    <w:right w:val="single" w:color="auto" w:sz="6" w:space="0"/>
                  </w:tcBorders>
                  <w:shd w:val="clear" w:color="auto" w:fill="auto"/>
                  <w:vAlign w:val="center"/>
                </w:tcPr>
                <w:p w14:paraId="14DC4D3D">
                  <w:pPr>
                    <w:adjustRightInd w:val="0"/>
                    <w:snapToGrid w:val="0"/>
                    <w:jc w:val="center"/>
                    <w:rPr>
                      <w:snapToGrid w:val="0"/>
                      <w:color w:val="auto"/>
                      <w:sz w:val="21"/>
                      <w:szCs w:val="21"/>
                      <w:highlight w:val="none"/>
                      <w:lang w:val="en-US" w:eastAsia="zh-CN"/>
                    </w:rPr>
                  </w:pPr>
                  <w:r>
                    <w:rPr>
                      <w:snapToGrid w:val="0"/>
                      <w:color w:val="auto"/>
                      <w:sz w:val="21"/>
                      <w:szCs w:val="21"/>
                      <w:highlight w:val="none"/>
                    </w:rPr>
                    <w:t>mg/kg</w:t>
                  </w:r>
                </w:p>
              </w:tc>
              <w:tc>
                <w:tcPr>
                  <w:tcW w:w="614" w:type="pct"/>
                  <w:tcBorders>
                    <w:top w:val="single" w:color="auto" w:sz="6" w:space="0"/>
                    <w:left w:val="single" w:color="auto" w:sz="6" w:space="0"/>
                    <w:bottom w:val="single" w:color="auto" w:sz="6" w:space="0"/>
                    <w:right w:val="single" w:color="auto" w:sz="6" w:space="0"/>
                  </w:tcBorders>
                  <w:shd w:val="clear" w:color="auto" w:fill="auto"/>
                  <w:vAlign w:val="center"/>
                </w:tcPr>
                <w:p w14:paraId="534C4B93">
                  <w:pPr>
                    <w:adjustRightInd w:val="0"/>
                    <w:snapToGrid w:val="0"/>
                    <w:jc w:val="center"/>
                    <w:rPr>
                      <w:snapToGrid w:val="0"/>
                      <w:color w:val="auto"/>
                      <w:sz w:val="21"/>
                      <w:szCs w:val="21"/>
                      <w:highlight w:val="none"/>
                      <w:lang w:val="en-US" w:eastAsia="zh-CN"/>
                    </w:rPr>
                  </w:pPr>
                  <w:r>
                    <w:rPr>
                      <w:snapToGrid w:val="0"/>
                      <w:color w:val="auto"/>
                      <w:sz w:val="21"/>
                      <w:szCs w:val="21"/>
                      <w:highlight w:val="none"/>
                    </w:rPr>
                    <w:t>0.2</w:t>
                  </w:r>
                </w:p>
              </w:tc>
              <w:tc>
                <w:tcPr>
                  <w:tcW w:w="693" w:type="pct"/>
                  <w:tcBorders>
                    <w:top w:val="single" w:color="auto" w:sz="6" w:space="0"/>
                    <w:left w:val="single" w:color="auto" w:sz="6" w:space="0"/>
                    <w:bottom w:val="single" w:color="auto" w:sz="6" w:space="0"/>
                    <w:right w:val="single" w:color="auto" w:sz="6" w:space="0"/>
                  </w:tcBorders>
                  <w:shd w:val="clear" w:color="auto" w:fill="auto"/>
                  <w:vAlign w:val="center"/>
                </w:tcPr>
                <w:p w14:paraId="18031D35">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shd w:val="clear" w:color="auto" w:fill="auto"/>
                  <w:vAlign w:val="center"/>
                </w:tcPr>
                <w:p w14:paraId="1F6B3D8C">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shd w:val="clear" w:color="auto" w:fill="auto"/>
                  <w:vAlign w:val="center"/>
                </w:tcPr>
                <w:p w14:paraId="52749F47">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shd w:val="clear" w:color="auto" w:fill="auto"/>
                  <w:vAlign w:val="center"/>
                </w:tcPr>
                <w:p w14:paraId="3A070C6A">
                  <w:pPr>
                    <w:adjustRightInd w:val="0"/>
                    <w:snapToGrid w:val="0"/>
                    <w:jc w:val="center"/>
                    <w:rPr>
                      <w:snapToGrid w:val="0"/>
                      <w:color w:val="auto"/>
                      <w:sz w:val="21"/>
                      <w:szCs w:val="21"/>
                      <w:highlight w:val="none"/>
                      <w:lang w:val="en-US" w:eastAsia="zh-CN"/>
                    </w:rPr>
                  </w:pPr>
                  <w:r>
                    <w:rPr>
                      <w:snapToGrid w:val="0"/>
                      <w:color w:val="auto"/>
                      <w:sz w:val="21"/>
                      <w:szCs w:val="21"/>
                      <w:highlight w:val="none"/>
                    </w:rPr>
                    <w:t>15</w:t>
                  </w:r>
                </w:p>
              </w:tc>
            </w:tr>
            <w:tr w14:paraId="6541DD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20" w:hRule="atLeast"/>
                <w:jc w:val="center"/>
              </w:trPr>
              <w:tc>
                <w:tcPr>
                  <w:tcW w:w="971" w:type="pct"/>
                  <w:tcBorders>
                    <w:top w:val="single" w:color="auto" w:sz="6" w:space="0"/>
                    <w:left w:val="nil"/>
                    <w:bottom w:val="single" w:color="auto" w:sz="6" w:space="0"/>
                    <w:right w:val="single" w:color="auto" w:sz="6" w:space="0"/>
                  </w:tcBorders>
                  <w:shd w:val="clear" w:color="auto" w:fill="auto"/>
                  <w:vAlign w:val="center"/>
                </w:tcPr>
                <w:p w14:paraId="50072F96">
                  <w:pPr>
                    <w:adjustRightInd w:val="0"/>
                    <w:snapToGrid w:val="0"/>
                    <w:jc w:val="center"/>
                    <w:rPr>
                      <w:snapToGrid w:val="0"/>
                      <w:color w:val="auto"/>
                      <w:sz w:val="21"/>
                      <w:szCs w:val="21"/>
                      <w:highlight w:val="none"/>
                      <w:lang w:val="en-US" w:eastAsia="zh-CN"/>
                    </w:rPr>
                  </w:pPr>
                  <w:r>
                    <w:rPr>
                      <w:snapToGrid w:val="0"/>
                      <w:color w:val="auto"/>
                      <w:sz w:val="21"/>
                      <w:szCs w:val="21"/>
                      <w:highlight w:val="none"/>
                    </w:rPr>
                    <w:t>苯并[k]荧蒽</w:t>
                  </w:r>
                </w:p>
              </w:tc>
              <w:tc>
                <w:tcPr>
                  <w:tcW w:w="536" w:type="pct"/>
                  <w:tcBorders>
                    <w:top w:val="single" w:color="auto" w:sz="6" w:space="0"/>
                    <w:left w:val="single" w:color="auto" w:sz="6" w:space="0"/>
                    <w:bottom w:val="single" w:color="auto" w:sz="6" w:space="0"/>
                    <w:right w:val="single" w:color="auto" w:sz="6" w:space="0"/>
                  </w:tcBorders>
                  <w:shd w:val="clear" w:color="auto" w:fill="auto"/>
                  <w:vAlign w:val="center"/>
                </w:tcPr>
                <w:p w14:paraId="3168C0BF">
                  <w:pPr>
                    <w:adjustRightInd w:val="0"/>
                    <w:snapToGrid w:val="0"/>
                    <w:jc w:val="center"/>
                    <w:rPr>
                      <w:snapToGrid w:val="0"/>
                      <w:color w:val="auto"/>
                      <w:sz w:val="21"/>
                      <w:szCs w:val="21"/>
                      <w:highlight w:val="none"/>
                      <w:lang w:val="en-US" w:eastAsia="zh-CN"/>
                    </w:rPr>
                  </w:pPr>
                  <w:r>
                    <w:rPr>
                      <w:snapToGrid w:val="0"/>
                      <w:color w:val="auto"/>
                      <w:sz w:val="21"/>
                      <w:szCs w:val="21"/>
                      <w:highlight w:val="none"/>
                    </w:rPr>
                    <w:t>mg/kg</w:t>
                  </w:r>
                </w:p>
              </w:tc>
              <w:tc>
                <w:tcPr>
                  <w:tcW w:w="614" w:type="pct"/>
                  <w:tcBorders>
                    <w:top w:val="single" w:color="auto" w:sz="6" w:space="0"/>
                    <w:left w:val="single" w:color="auto" w:sz="6" w:space="0"/>
                    <w:bottom w:val="single" w:color="auto" w:sz="6" w:space="0"/>
                    <w:right w:val="single" w:color="auto" w:sz="6" w:space="0"/>
                  </w:tcBorders>
                  <w:shd w:val="clear" w:color="auto" w:fill="auto"/>
                  <w:vAlign w:val="center"/>
                </w:tcPr>
                <w:p w14:paraId="48B2EEC7">
                  <w:pPr>
                    <w:adjustRightInd w:val="0"/>
                    <w:snapToGrid w:val="0"/>
                    <w:jc w:val="center"/>
                    <w:rPr>
                      <w:snapToGrid w:val="0"/>
                      <w:color w:val="auto"/>
                      <w:sz w:val="21"/>
                      <w:szCs w:val="21"/>
                      <w:highlight w:val="none"/>
                      <w:lang w:val="en-US" w:eastAsia="zh-CN"/>
                    </w:rPr>
                  </w:pPr>
                  <w:r>
                    <w:rPr>
                      <w:snapToGrid w:val="0"/>
                      <w:color w:val="auto"/>
                      <w:sz w:val="21"/>
                      <w:szCs w:val="21"/>
                      <w:highlight w:val="none"/>
                    </w:rPr>
                    <w:t>0.1</w:t>
                  </w:r>
                </w:p>
              </w:tc>
              <w:tc>
                <w:tcPr>
                  <w:tcW w:w="693" w:type="pct"/>
                  <w:tcBorders>
                    <w:top w:val="single" w:color="auto" w:sz="6" w:space="0"/>
                    <w:left w:val="single" w:color="auto" w:sz="6" w:space="0"/>
                    <w:bottom w:val="single" w:color="auto" w:sz="6" w:space="0"/>
                    <w:right w:val="single" w:color="auto" w:sz="6" w:space="0"/>
                  </w:tcBorders>
                  <w:shd w:val="clear" w:color="auto" w:fill="auto"/>
                  <w:vAlign w:val="center"/>
                </w:tcPr>
                <w:p w14:paraId="655CCA40">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shd w:val="clear" w:color="auto" w:fill="auto"/>
                  <w:vAlign w:val="center"/>
                </w:tcPr>
                <w:p w14:paraId="2F003E84">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shd w:val="clear" w:color="auto" w:fill="auto"/>
                  <w:vAlign w:val="center"/>
                </w:tcPr>
                <w:p w14:paraId="40E3B5F8">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shd w:val="clear" w:color="auto" w:fill="auto"/>
                  <w:vAlign w:val="center"/>
                </w:tcPr>
                <w:p w14:paraId="03450AAE">
                  <w:pPr>
                    <w:adjustRightInd w:val="0"/>
                    <w:snapToGrid w:val="0"/>
                    <w:jc w:val="center"/>
                    <w:rPr>
                      <w:snapToGrid w:val="0"/>
                      <w:color w:val="auto"/>
                      <w:sz w:val="21"/>
                      <w:szCs w:val="21"/>
                      <w:highlight w:val="none"/>
                      <w:lang w:val="en-US" w:eastAsia="zh-CN"/>
                    </w:rPr>
                  </w:pPr>
                  <w:r>
                    <w:rPr>
                      <w:snapToGrid w:val="0"/>
                      <w:color w:val="auto"/>
                      <w:sz w:val="21"/>
                      <w:szCs w:val="21"/>
                      <w:highlight w:val="none"/>
                    </w:rPr>
                    <w:t>151</w:t>
                  </w:r>
                </w:p>
              </w:tc>
            </w:tr>
            <w:tr w14:paraId="7C858C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tcBorders>
                    <w:top w:val="single" w:color="auto" w:sz="6" w:space="0"/>
                    <w:left w:val="nil"/>
                    <w:bottom w:val="single" w:color="auto" w:sz="6" w:space="0"/>
                    <w:right w:val="single" w:color="auto" w:sz="6" w:space="0"/>
                  </w:tcBorders>
                  <w:shd w:val="clear" w:color="auto" w:fill="auto"/>
                  <w:vAlign w:val="center"/>
                </w:tcPr>
                <w:p w14:paraId="11AF7330">
                  <w:pPr>
                    <w:adjustRightInd w:val="0"/>
                    <w:snapToGrid w:val="0"/>
                    <w:jc w:val="center"/>
                    <w:rPr>
                      <w:snapToGrid w:val="0"/>
                      <w:color w:val="auto"/>
                      <w:sz w:val="21"/>
                      <w:szCs w:val="21"/>
                      <w:highlight w:val="none"/>
                      <w:lang w:val="en-US" w:eastAsia="zh-CN"/>
                    </w:rPr>
                  </w:pPr>
                  <w:r>
                    <w:rPr>
                      <w:snapToGrid w:val="0"/>
                      <w:color w:val="auto"/>
                      <w:sz w:val="21"/>
                      <w:szCs w:val="21"/>
                      <w:highlight w:val="none"/>
                    </w:rPr>
                    <w:t>䓛</w:t>
                  </w:r>
                </w:p>
              </w:tc>
              <w:tc>
                <w:tcPr>
                  <w:tcW w:w="536" w:type="pct"/>
                  <w:tcBorders>
                    <w:top w:val="single" w:color="auto" w:sz="6" w:space="0"/>
                    <w:left w:val="single" w:color="auto" w:sz="6" w:space="0"/>
                    <w:bottom w:val="single" w:color="auto" w:sz="6" w:space="0"/>
                    <w:right w:val="single" w:color="auto" w:sz="6" w:space="0"/>
                  </w:tcBorders>
                  <w:shd w:val="clear" w:color="auto" w:fill="auto"/>
                  <w:vAlign w:val="center"/>
                </w:tcPr>
                <w:p w14:paraId="21F23BF6">
                  <w:pPr>
                    <w:adjustRightInd w:val="0"/>
                    <w:snapToGrid w:val="0"/>
                    <w:jc w:val="center"/>
                    <w:rPr>
                      <w:snapToGrid w:val="0"/>
                      <w:color w:val="auto"/>
                      <w:sz w:val="21"/>
                      <w:szCs w:val="21"/>
                      <w:highlight w:val="none"/>
                      <w:lang w:val="en-US" w:eastAsia="zh-CN"/>
                    </w:rPr>
                  </w:pPr>
                  <w:r>
                    <w:rPr>
                      <w:snapToGrid w:val="0"/>
                      <w:color w:val="auto"/>
                      <w:sz w:val="21"/>
                      <w:szCs w:val="21"/>
                      <w:highlight w:val="none"/>
                    </w:rPr>
                    <w:t>mg/kg</w:t>
                  </w:r>
                </w:p>
              </w:tc>
              <w:tc>
                <w:tcPr>
                  <w:tcW w:w="614" w:type="pct"/>
                  <w:tcBorders>
                    <w:top w:val="single" w:color="auto" w:sz="6" w:space="0"/>
                    <w:left w:val="single" w:color="auto" w:sz="6" w:space="0"/>
                    <w:bottom w:val="single" w:color="auto" w:sz="6" w:space="0"/>
                    <w:right w:val="single" w:color="auto" w:sz="6" w:space="0"/>
                  </w:tcBorders>
                  <w:shd w:val="clear" w:color="auto" w:fill="auto"/>
                  <w:vAlign w:val="center"/>
                </w:tcPr>
                <w:p w14:paraId="3A637CAA">
                  <w:pPr>
                    <w:adjustRightInd w:val="0"/>
                    <w:snapToGrid w:val="0"/>
                    <w:jc w:val="center"/>
                    <w:rPr>
                      <w:snapToGrid w:val="0"/>
                      <w:color w:val="auto"/>
                      <w:sz w:val="21"/>
                      <w:szCs w:val="21"/>
                      <w:highlight w:val="none"/>
                      <w:lang w:val="en-US" w:eastAsia="zh-CN"/>
                    </w:rPr>
                  </w:pPr>
                  <w:r>
                    <w:rPr>
                      <w:snapToGrid w:val="0"/>
                      <w:color w:val="auto"/>
                      <w:sz w:val="21"/>
                      <w:szCs w:val="21"/>
                      <w:highlight w:val="none"/>
                    </w:rPr>
                    <w:t>0.1</w:t>
                  </w:r>
                </w:p>
              </w:tc>
              <w:tc>
                <w:tcPr>
                  <w:tcW w:w="693" w:type="pct"/>
                  <w:tcBorders>
                    <w:top w:val="single" w:color="auto" w:sz="6" w:space="0"/>
                    <w:left w:val="single" w:color="auto" w:sz="6" w:space="0"/>
                    <w:bottom w:val="single" w:color="auto" w:sz="6" w:space="0"/>
                    <w:right w:val="single" w:color="auto" w:sz="6" w:space="0"/>
                  </w:tcBorders>
                  <w:shd w:val="clear" w:color="auto" w:fill="auto"/>
                  <w:vAlign w:val="center"/>
                </w:tcPr>
                <w:p w14:paraId="0834B098">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shd w:val="clear" w:color="auto" w:fill="auto"/>
                  <w:vAlign w:val="center"/>
                </w:tcPr>
                <w:p w14:paraId="5BB90481">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shd w:val="clear" w:color="auto" w:fill="auto"/>
                  <w:vAlign w:val="center"/>
                </w:tcPr>
                <w:p w14:paraId="72C2F410">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shd w:val="clear" w:color="auto" w:fill="auto"/>
                  <w:vAlign w:val="center"/>
                </w:tcPr>
                <w:p w14:paraId="33DC34F9">
                  <w:pPr>
                    <w:adjustRightInd w:val="0"/>
                    <w:snapToGrid w:val="0"/>
                    <w:jc w:val="center"/>
                    <w:rPr>
                      <w:snapToGrid w:val="0"/>
                      <w:color w:val="auto"/>
                      <w:sz w:val="21"/>
                      <w:szCs w:val="21"/>
                      <w:highlight w:val="none"/>
                      <w:lang w:val="en-US" w:eastAsia="zh-CN"/>
                    </w:rPr>
                  </w:pPr>
                  <w:r>
                    <w:rPr>
                      <w:snapToGrid w:val="0"/>
                      <w:color w:val="auto"/>
                      <w:sz w:val="21"/>
                      <w:szCs w:val="21"/>
                      <w:highlight w:val="none"/>
                    </w:rPr>
                    <w:t>1293</w:t>
                  </w:r>
                </w:p>
              </w:tc>
            </w:tr>
            <w:tr w14:paraId="23F443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tcBorders>
                    <w:top w:val="single" w:color="auto" w:sz="6" w:space="0"/>
                    <w:left w:val="nil"/>
                    <w:bottom w:val="single" w:color="auto" w:sz="6" w:space="0"/>
                    <w:right w:val="single" w:color="auto" w:sz="6" w:space="0"/>
                  </w:tcBorders>
                  <w:shd w:val="clear" w:color="auto" w:fill="auto"/>
                  <w:vAlign w:val="center"/>
                </w:tcPr>
                <w:p w14:paraId="08EBDB37">
                  <w:pPr>
                    <w:adjustRightInd w:val="0"/>
                    <w:snapToGrid w:val="0"/>
                    <w:jc w:val="center"/>
                    <w:rPr>
                      <w:snapToGrid w:val="0"/>
                      <w:color w:val="auto"/>
                      <w:sz w:val="21"/>
                      <w:szCs w:val="21"/>
                      <w:highlight w:val="none"/>
                      <w:lang w:val="en-US" w:eastAsia="zh-CN"/>
                    </w:rPr>
                  </w:pPr>
                  <w:r>
                    <w:rPr>
                      <w:snapToGrid w:val="0"/>
                      <w:color w:val="auto"/>
                      <w:sz w:val="21"/>
                      <w:szCs w:val="21"/>
                      <w:highlight w:val="none"/>
                    </w:rPr>
                    <w:t>二苯并[a,h]蒽</w:t>
                  </w:r>
                </w:p>
              </w:tc>
              <w:tc>
                <w:tcPr>
                  <w:tcW w:w="536" w:type="pct"/>
                  <w:tcBorders>
                    <w:top w:val="single" w:color="auto" w:sz="6" w:space="0"/>
                    <w:left w:val="single" w:color="auto" w:sz="6" w:space="0"/>
                    <w:bottom w:val="single" w:color="auto" w:sz="6" w:space="0"/>
                    <w:right w:val="single" w:color="auto" w:sz="6" w:space="0"/>
                  </w:tcBorders>
                  <w:shd w:val="clear" w:color="auto" w:fill="auto"/>
                  <w:vAlign w:val="center"/>
                </w:tcPr>
                <w:p w14:paraId="0BC473E2">
                  <w:pPr>
                    <w:adjustRightInd w:val="0"/>
                    <w:snapToGrid w:val="0"/>
                    <w:jc w:val="center"/>
                    <w:rPr>
                      <w:snapToGrid w:val="0"/>
                      <w:color w:val="auto"/>
                      <w:sz w:val="21"/>
                      <w:szCs w:val="21"/>
                      <w:highlight w:val="none"/>
                      <w:lang w:val="en-US" w:eastAsia="zh-CN"/>
                    </w:rPr>
                  </w:pPr>
                  <w:r>
                    <w:rPr>
                      <w:snapToGrid w:val="0"/>
                      <w:color w:val="auto"/>
                      <w:sz w:val="21"/>
                      <w:szCs w:val="21"/>
                      <w:highlight w:val="none"/>
                    </w:rPr>
                    <w:t>mg/kg</w:t>
                  </w:r>
                </w:p>
              </w:tc>
              <w:tc>
                <w:tcPr>
                  <w:tcW w:w="614" w:type="pct"/>
                  <w:tcBorders>
                    <w:top w:val="single" w:color="auto" w:sz="6" w:space="0"/>
                    <w:left w:val="single" w:color="auto" w:sz="6" w:space="0"/>
                    <w:bottom w:val="single" w:color="auto" w:sz="6" w:space="0"/>
                    <w:right w:val="single" w:color="auto" w:sz="6" w:space="0"/>
                  </w:tcBorders>
                  <w:shd w:val="clear" w:color="auto" w:fill="auto"/>
                  <w:vAlign w:val="center"/>
                </w:tcPr>
                <w:p w14:paraId="446124D1">
                  <w:pPr>
                    <w:adjustRightInd w:val="0"/>
                    <w:snapToGrid w:val="0"/>
                    <w:jc w:val="center"/>
                    <w:rPr>
                      <w:snapToGrid w:val="0"/>
                      <w:color w:val="auto"/>
                      <w:sz w:val="21"/>
                      <w:szCs w:val="21"/>
                      <w:highlight w:val="none"/>
                      <w:lang w:val="en-US" w:eastAsia="zh-CN"/>
                    </w:rPr>
                  </w:pPr>
                  <w:r>
                    <w:rPr>
                      <w:snapToGrid w:val="0"/>
                      <w:color w:val="auto"/>
                      <w:sz w:val="21"/>
                      <w:szCs w:val="21"/>
                      <w:highlight w:val="none"/>
                    </w:rPr>
                    <w:t>0.1</w:t>
                  </w:r>
                </w:p>
              </w:tc>
              <w:tc>
                <w:tcPr>
                  <w:tcW w:w="693" w:type="pct"/>
                  <w:tcBorders>
                    <w:top w:val="single" w:color="auto" w:sz="6" w:space="0"/>
                    <w:left w:val="single" w:color="auto" w:sz="6" w:space="0"/>
                    <w:bottom w:val="single" w:color="auto" w:sz="6" w:space="0"/>
                    <w:right w:val="single" w:color="auto" w:sz="6" w:space="0"/>
                  </w:tcBorders>
                  <w:shd w:val="clear" w:color="auto" w:fill="auto"/>
                  <w:vAlign w:val="center"/>
                </w:tcPr>
                <w:p w14:paraId="64D544F8">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shd w:val="clear" w:color="auto" w:fill="auto"/>
                  <w:vAlign w:val="center"/>
                </w:tcPr>
                <w:p w14:paraId="26CC634A">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shd w:val="clear" w:color="auto" w:fill="auto"/>
                  <w:vAlign w:val="center"/>
                </w:tcPr>
                <w:p w14:paraId="4F734C40">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shd w:val="clear" w:color="auto" w:fill="auto"/>
                  <w:vAlign w:val="center"/>
                </w:tcPr>
                <w:p w14:paraId="6356823E">
                  <w:pPr>
                    <w:adjustRightInd w:val="0"/>
                    <w:snapToGrid w:val="0"/>
                    <w:jc w:val="center"/>
                    <w:rPr>
                      <w:snapToGrid w:val="0"/>
                      <w:color w:val="auto"/>
                      <w:sz w:val="21"/>
                      <w:szCs w:val="21"/>
                      <w:highlight w:val="none"/>
                      <w:lang w:val="en-US" w:eastAsia="zh-CN"/>
                    </w:rPr>
                  </w:pPr>
                  <w:r>
                    <w:rPr>
                      <w:snapToGrid w:val="0"/>
                      <w:color w:val="auto"/>
                      <w:sz w:val="21"/>
                      <w:szCs w:val="21"/>
                      <w:highlight w:val="none"/>
                    </w:rPr>
                    <w:t>1.5</w:t>
                  </w:r>
                </w:p>
              </w:tc>
            </w:tr>
            <w:tr w14:paraId="11E05B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tcBorders>
                    <w:top w:val="single" w:color="auto" w:sz="6" w:space="0"/>
                    <w:left w:val="nil"/>
                    <w:bottom w:val="single" w:color="auto" w:sz="6" w:space="0"/>
                    <w:right w:val="single" w:color="auto" w:sz="6" w:space="0"/>
                  </w:tcBorders>
                  <w:shd w:val="clear" w:color="auto" w:fill="auto"/>
                  <w:vAlign w:val="center"/>
                </w:tcPr>
                <w:p w14:paraId="49C837D6">
                  <w:pPr>
                    <w:adjustRightInd w:val="0"/>
                    <w:snapToGrid w:val="0"/>
                    <w:jc w:val="center"/>
                    <w:rPr>
                      <w:snapToGrid w:val="0"/>
                      <w:color w:val="auto"/>
                      <w:sz w:val="21"/>
                      <w:szCs w:val="21"/>
                      <w:highlight w:val="none"/>
                    </w:rPr>
                  </w:pPr>
                  <w:r>
                    <w:rPr>
                      <w:snapToGrid w:val="0"/>
                      <w:color w:val="auto"/>
                      <w:sz w:val="21"/>
                      <w:szCs w:val="21"/>
                      <w:highlight w:val="none"/>
                    </w:rPr>
                    <w:t>茚并</w:t>
                  </w:r>
                </w:p>
                <w:p w14:paraId="04578131">
                  <w:pPr>
                    <w:adjustRightInd w:val="0"/>
                    <w:snapToGrid w:val="0"/>
                    <w:jc w:val="center"/>
                    <w:rPr>
                      <w:snapToGrid w:val="0"/>
                      <w:color w:val="auto"/>
                      <w:sz w:val="21"/>
                      <w:szCs w:val="21"/>
                      <w:highlight w:val="none"/>
                      <w:lang w:val="en-US" w:eastAsia="zh-CN"/>
                    </w:rPr>
                  </w:pPr>
                  <w:r>
                    <w:rPr>
                      <w:snapToGrid w:val="0"/>
                      <w:color w:val="auto"/>
                      <w:sz w:val="21"/>
                      <w:szCs w:val="21"/>
                      <w:highlight w:val="none"/>
                    </w:rPr>
                    <w:t>[1,2,3-cd]芘</w:t>
                  </w:r>
                </w:p>
              </w:tc>
              <w:tc>
                <w:tcPr>
                  <w:tcW w:w="536" w:type="pct"/>
                  <w:tcBorders>
                    <w:top w:val="single" w:color="auto" w:sz="6" w:space="0"/>
                    <w:left w:val="single" w:color="auto" w:sz="6" w:space="0"/>
                    <w:bottom w:val="single" w:color="auto" w:sz="6" w:space="0"/>
                    <w:right w:val="single" w:color="auto" w:sz="6" w:space="0"/>
                  </w:tcBorders>
                  <w:shd w:val="clear" w:color="auto" w:fill="auto"/>
                  <w:vAlign w:val="center"/>
                </w:tcPr>
                <w:p w14:paraId="0BBEC39C">
                  <w:pPr>
                    <w:adjustRightInd w:val="0"/>
                    <w:snapToGrid w:val="0"/>
                    <w:jc w:val="center"/>
                    <w:rPr>
                      <w:snapToGrid w:val="0"/>
                      <w:color w:val="auto"/>
                      <w:sz w:val="21"/>
                      <w:szCs w:val="21"/>
                      <w:highlight w:val="none"/>
                      <w:lang w:val="en-US" w:eastAsia="zh-CN"/>
                    </w:rPr>
                  </w:pPr>
                  <w:r>
                    <w:rPr>
                      <w:snapToGrid w:val="0"/>
                      <w:color w:val="auto"/>
                      <w:sz w:val="21"/>
                      <w:szCs w:val="21"/>
                      <w:highlight w:val="none"/>
                    </w:rPr>
                    <w:t>mg/kg</w:t>
                  </w:r>
                </w:p>
              </w:tc>
              <w:tc>
                <w:tcPr>
                  <w:tcW w:w="614" w:type="pct"/>
                  <w:tcBorders>
                    <w:top w:val="single" w:color="auto" w:sz="6" w:space="0"/>
                    <w:left w:val="single" w:color="auto" w:sz="6" w:space="0"/>
                    <w:bottom w:val="single" w:color="auto" w:sz="6" w:space="0"/>
                    <w:right w:val="single" w:color="auto" w:sz="6" w:space="0"/>
                  </w:tcBorders>
                  <w:shd w:val="clear" w:color="auto" w:fill="auto"/>
                  <w:vAlign w:val="center"/>
                </w:tcPr>
                <w:p w14:paraId="1891336E">
                  <w:pPr>
                    <w:adjustRightInd w:val="0"/>
                    <w:snapToGrid w:val="0"/>
                    <w:jc w:val="center"/>
                    <w:rPr>
                      <w:snapToGrid w:val="0"/>
                      <w:color w:val="auto"/>
                      <w:sz w:val="21"/>
                      <w:szCs w:val="21"/>
                      <w:highlight w:val="none"/>
                      <w:lang w:val="en-US" w:eastAsia="zh-CN"/>
                    </w:rPr>
                  </w:pPr>
                  <w:r>
                    <w:rPr>
                      <w:snapToGrid w:val="0"/>
                      <w:color w:val="auto"/>
                      <w:sz w:val="21"/>
                      <w:szCs w:val="21"/>
                      <w:highlight w:val="none"/>
                    </w:rPr>
                    <w:t>0.1</w:t>
                  </w:r>
                </w:p>
              </w:tc>
              <w:tc>
                <w:tcPr>
                  <w:tcW w:w="693" w:type="pct"/>
                  <w:tcBorders>
                    <w:top w:val="single" w:color="auto" w:sz="6" w:space="0"/>
                    <w:left w:val="single" w:color="auto" w:sz="6" w:space="0"/>
                    <w:bottom w:val="single" w:color="auto" w:sz="6" w:space="0"/>
                    <w:right w:val="single" w:color="auto" w:sz="6" w:space="0"/>
                  </w:tcBorders>
                  <w:shd w:val="clear" w:color="auto" w:fill="auto"/>
                  <w:vAlign w:val="center"/>
                </w:tcPr>
                <w:p w14:paraId="39586C45">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shd w:val="clear" w:color="auto" w:fill="auto"/>
                  <w:vAlign w:val="center"/>
                </w:tcPr>
                <w:p w14:paraId="65C0F182">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shd w:val="clear" w:color="auto" w:fill="auto"/>
                  <w:vAlign w:val="center"/>
                </w:tcPr>
                <w:p w14:paraId="79639CE9">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shd w:val="clear" w:color="auto" w:fill="auto"/>
                  <w:vAlign w:val="center"/>
                </w:tcPr>
                <w:p w14:paraId="11DC4B04">
                  <w:pPr>
                    <w:adjustRightInd w:val="0"/>
                    <w:snapToGrid w:val="0"/>
                    <w:jc w:val="center"/>
                    <w:rPr>
                      <w:snapToGrid w:val="0"/>
                      <w:color w:val="auto"/>
                      <w:sz w:val="21"/>
                      <w:szCs w:val="21"/>
                      <w:highlight w:val="none"/>
                      <w:lang w:val="en-US" w:eastAsia="zh-CN"/>
                    </w:rPr>
                  </w:pPr>
                  <w:r>
                    <w:rPr>
                      <w:snapToGrid w:val="0"/>
                      <w:color w:val="auto"/>
                      <w:sz w:val="21"/>
                      <w:szCs w:val="21"/>
                      <w:highlight w:val="none"/>
                    </w:rPr>
                    <w:t>15</w:t>
                  </w:r>
                </w:p>
              </w:tc>
            </w:tr>
            <w:tr w14:paraId="1B2E17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971" w:type="pct"/>
                  <w:tcBorders>
                    <w:top w:val="single" w:color="auto" w:sz="6" w:space="0"/>
                    <w:left w:val="nil"/>
                    <w:bottom w:val="single" w:color="auto" w:sz="6" w:space="0"/>
                    <w:right w:val="single" w:color="auto" w:sz="6" w:space="0"/>
                  </w:tcBorders>
                  <w:shd w:val="clear" w:color="auto" w:fill="auto"/>
                  <w:vAlign w:val="center"/>
                </w:tcPr>
                <w:p w14:paraId="45FD9505">
                  <w:pPr>
                    <w:adjustRightInd w:val="0"/>
                    <w:snapToGrid w:val="0"/>
                    <w:jc w:val="center"/>
                    <w:rPr>
                      <w:snapToGrid w:val="0"/>
                      <w:color w:val="auto"/>
                      <w:sz w:val="21"/>
                      <w:szCs w:val="21"/>
                      <w:highlight w:val="none"/>
                      <w:lang w:val="en-US" w:eastAsia="zh-CN"/>
                    </w:rPr>
                  </w:pPr>
                  <w:r>
                    <w:rPr>
                      <w:snapToGrid w:val="0"/>
                      <w:color w:val="auto"/>
                      <w:sz w:val="21"/>
                      <w:szCs w:val="21"/>
                      <w:highlight w:val="none"/>
                    </w:rPr>
                    <w:t>萘</w:t>
                  </w:r>
                </w:p>
              </w:tc>
              <w:tc>
                <w:tcPr>
                  <w:tcW w:w="536" w:type="pct"/>
                  <w:tcBorders>
                    <w:top w:val="single" w:color="auto" w:sz="6" w:space="0"/>
                    <w:left w:val="single" w:color="auto" w:sz="6" w:space="0"/>
                    <w:bottom w:val="single" w:color="auto" w:sz="6" w:space="0"/>
                    <w:right w:val="single" w:color="auto" w:sz="6" w:space="0"/>
                  </w:tcBorders>
                  <w:shd w:val="clear" w:color="auto" w:fill="auto"/>
                  <w:vAlign w:val="center"/>
                </w:tcPr>
                <w:p w14:paraId="065B923C">
                  <w:pPr>
                    <w:adjustRightInd w:val="0"/>
                    <w:snapToGrid w:val="0"/>
                    <w:jc w:val="center"/>
                    <w:rPr>
                      <w:snapToGrid w:val="0"/>
                      <w:color w:val="auto"/>
                      <w:sz w:val="21"/>
                      <w:szCs w:val="21"/>
                      <w:highlight w:val="none"/>
                      <w:lang w:val="en-US" w:eastAsia="zh-CN"/>
                    </w:rPr>
                  </w:pPr>
                  <w:r>
                    <w:rPr>
                      <w:snapToGrid w:val="0"/>
                      <w:color w:val="auto"/>
                      <w:sz w:val="21"/>
                      <w:szCs w:val="21"/>
                      <w:highlight w:val="none"/>
                    </w:rPr>
                    <w:t>mg/kg</w:t>
                  </w:r>
                </w:p>
              </w:tc>
              <w:tc>
                <w:tcPr>
                  <w:tcW w:w="614" w:type="pct"/>
                  <w:tcBorders>
                    <w:top w:val="single" w:color="auto" w:sz="6" w:space="0"/>
                    <w:left w:val="single" w:color="auto" w:sz="6" w:space="0"/>
                    <w:bottom w:val="single" w:color="auto" w:sz="6" w:space="0"/>
                    <w:right w:val="single" w:color="auto" w:sz="6" w:space="0"/>
                  </w:tcBorders>
                  <w:shd w:val="clear" w:color="auto" w:fill="auto"/>
                  <w:vAlign w:val="center"/>
                </w:tcPr>
                <w:p w14:paraId="736C4B96">
                  <w:pPr>
                    <w:adjustRightInd w:val="0"/>
                    <w:snapToGrid w:val="0"/>
                    <w:jc w:val="center"/>
                    <w:rPr>
                      <w:snapToGrid w:val="0"/>
                      <w:color w:val="auto"/>
                      <w:sz w:val="21"/>
                      <w:szCs w:val="21"/>
                      <w:highlight w:val="none"/>
                      <w:lang w:val="en-US" w:eastAsia="zh-CN"/>
                    </w:rPr>
                  </w:pPr>
                  <w:r>
                    <w:rPr>
                      <w:snapToGrid w:val="0"/>
                      <w:color w:val="auto"/>
                      <w:sz w:val="21"/>
                      <w:szCs w:val="21"/>
                      <w:highlight w:val="none"/>
                    </w:rPr>
                    <w:t>0.1</w:t>
                  </w:r>
                </w:p>
              </w:tc>
              <w:tc>
                <w:tcPr>
                  <w:tcW w:w="693" w:type="pct"/>
                  <w:tcBorders>
                    <w:top w:val="single" w:color="auto" w:sz="6" w:space="0"/>
                    <w:left w:val="single" w:color="auto" w:sz="6" w:space="0"/>
                    <w:bottom w:val="single" w:color="auto" w:sz="6" w:space="0"/>
                    <w:right w:val="single" w:color="auto" w:sz="6" w:space="0"/>
                  </w:tcBorders>
                  <w:shd w:val="clear" w:color="auto" w:fill="auto"/>
                  <w:vAlign w:val="center"/>
                </w:tcPr>
                <w:p w14:paraId="7D3E76C9">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4" w:type="pct"/>
                  <w:tcBorders>
                    <w:top w:val="single" w:color="auto" w:sz="6" w:space="0"/>
                    <w:left w:val="single" w:color="auto" w:sz="6" w:space="0"/>
                    <w:bottom w:val="single" w:color="auto" w:sz="6" w:space="0"/>
                    <w:right w:val="single" w:color="auto" w:sz="6" w:space="0"/>
                  </w:tcBorders>
                  <w:shd w:val="clear" w:color="auto" w:fill="auto"/>
                  <w:vAlign w:val="center"/>
                </w:tcPr>
                <w:p w14:paraId="7D6AECF1">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639" w:type="pct"/>
                  <w:tcBorders>
                    <w:top w:val="single" w:color="auto" w:sz="6" w:space="0"/>
                    <w:left w:val="single" w:color="auto" w:sz="6" w:space="0"/>
                    <w:bottom w:val="single" w:color="auto" w:sz="6" w:space="0"/>
                    <w:right w:val="single" w:color="auto" w:sz="6" w:space="0"/>
                  </w:tcBorders>
                  <w:shd w:val="clear" w:color="auto" w:fill="auto"/>
                  <w:vAlign w:val="center"/>
                </w:tcPr>
                <w:p w14:paraId="1EAF3AA4">
                  <w:pPr>
                    <w:adjustRightInd w:val="0"/>
                    <w:snapToGrid w:val="0"/>
                    <w:jc w:val="center"/>
                    <w:rPr>
                      <w:snapToGrid w:val="0"/>
                      <w:color w:val="auto"/>
                      <w:sz w:val="21"/>
                      <w:szCs w:val="21"/>
                      <w:highlight w:val="none"/>
                      <w:lang w:val="en-US" w:eastAsia="zh-CN"/>
                    </w:rPr>
                  </w:pPr>
                  <w:r>
                    <w:rPr>
                      <w:snapToGrid w:val="0"/>
                      <w:color w:val="auto"/>
                      <w:sz w:val="21"/>
                      <w:szCs w:val="21"/>
                      <w:highlight w:val="none"/>
                    </w:rPr>
                    <w:t>ND</w:t>
                  </w:r>
                </w:p>
              </w:tc>
              <w:tc>
                <w:tcPr>
                  <w:tcW w:w="912" w:type="pct"/>
                  <w:tcBorders>
                    <w:top w:val="single" w:color="auto" w:sz="6" w:space="0"/>
                    <w:left w:val="single" w:color="auto" w:sz="6" w:space="0"/>
                    <w:bottom w:val="single" w:color="auto" w:sz="6" w:space="0"/>
                    <w:right w:val="nil"/>
                  </w:tcBorders>
                  <w:shd w:val="clear" w:color="auto" w:fill="auto"/>
                  <w:vAlign w:val="center"/>
                </w:tcPr>
                <w:p w14:paraId="078DA51E">
                  <w:pPr>
                    <w:adjustRightInd w:val="0"/>
                    <w:snapToGrid w:val="0"/>
                    <w:jc w:val="center"/>
                    <w:rPr>
                      <w:snapToGrid w:val="0"/>
                      <w:color w:val="auto"/>
                      <w:sz w:val="21"/>
                      <w:szCs w:val="21"/>
                      <w:highlight w:val="none"/>
                      <w:lang w:val="en-US" w:eastAsia="zh-CN"/>
                    </w:rPr>
                  </w:pPr>
                  <w:r>
                    <w:rPr>
                      <w:snapToGrid w:val="0"/>
                      <w:color w:val="auto"/>
                      <w:sz w:val="21"/>
                      <w:szCs w:val="21"/>
                      <w:highlight w:val="none"/>
                    </w:rPr>
                    <w:t>70</w:t>
                  </w:r>
                </w:p>
              </w:tc>
            </w:tr>
            <w:tr w14:paraId="4A9A66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000" w:type="pct"/>
                  <w:gridSpan w:val="7"/>
                  <w:tcBorders>
                    <w:top w:val="single" w:color="auto" w:sz="6" w:space="0"/>
                    <w:left w:val="nil"/>
                    <w:bottom w:val="single" w:color="auto" w:sz="6" w:space="0"/>
                    <w:right w:val="nil"/>
                  </w:tcBorders>
                  <w:vAlign w:val="center"/>
                </w:tcPr>
                <w:p w14:paraId="7D8272C6">
                  <w:pPr>
                    <w:adjustRightInd w:val="0"/>
                    <w:snapToGrid w:val="0"/>
                    <w:jc w:val="left"/>
                    <w:rPr>
                      <w:snapToGrid w:val="0"/>
                      <w:color w:val="auto"/>
                      <w:sz w:val="21"/>
                      <w:szCs w:val="21"/>
                      <w:highlight w:val="none"/>
                    </w:rPr>
                  </w:pPr>
                  <w:r>
                    <w:rPr>
                      <w:snapToGrid w:val="0"/>
                      <w:color w:val="auto"/>
                      <w:sz w:val="21"/>
                      <w:szCs w:val="21"/>
                      <w:highlight w:val="none"/>
                    </w:rPr>
                    <w:t>样品描述：T1（0.2~0.3m）：棕色沙壤土；T1（0.6~0.8m）：棕色沙壤土；T1（2.4~2.5m）：棕色沙壤土</w:t>
                  </w:r>
                </w:p>
              </w:tc>
            </w:tr>
            <w:tr w14:paraId="1291F8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000" w:type="pct"/>
                  <w:gridSpan w:val="7"/>
                  <w:tcBorders>
                    <w:top w:val="single" w:color="auto" w:sz="6" w:space="0"/>
                    <w:left w:val="nil"/>
                    <w:bottom w:val="single" w:color="auto" w:sz="12" w:space="0"/>
                    <w:right w:val="nil"/>
                  </w:tcBorders>
                  <w:vAlign w:val="center"/>
                </w:tcPr>
                <w:p w14:paraId="192254A6">
                  <w:pPr>
                    <w:adjustRightInd w:val="0"/>
                    <w:snapToGrid w:val="0"/>
                    <w:jc w:val="left"/>
                    <w:rPr>
                      <w:snapToGrid w:val="0"/>
                      <w:color w:val="auto"/>
                      <w:sz w:val="21"/>
                      <w:szCs w:val="21"/>
                      <w:highlight w:val="none"/>
                    </w:rPr>
                  </w:pPr>
                  <w:r>
                    <w:rPr>
                      <w:snapToGrid w:val="0"/>
                      <w:color w:val="auto"/>
                      <w:sz w:val="21"/>
                      <w:szCs w:val="21"/>
                      <w:highlight w:val="none"/>
                    </w:rPr>
                    <w:t>备注：“ND”表示未检出。</w:t>
                  </w:r>
                </w:p>
              </w:tc>
            </w:tr>
          </w:tbl>
          <w:p w14:paraId="372E84D6">
            <w:pPr>
              <w:spacing w:line="360" w:lineRule="auto"/>
              <w:ind w:firstLine="476" w:firstLineChars="200"/>
              <w:jc w:val="center"/>
              <w:rPr>
                <w:rFonts w:ascii="Times New Roman" w:hAnsi="宋体"/>
                <w:snapToGrid w:val="0"/>
                <w:color w:val="auto"/>
                <w:sz w:val="24"/>
                <w:highlight w:val="none"/>
              </w:rPr>
            </w:pPr>
            <w:r>
              <w:rPr>
                <w:rFonts w:ascii="黑体" w:hAnsi="黑体" w:eastAsia="黑体" w:cs="黑体"/>
                <w:color w:val="auto"/>
                <w:spacing w:val="-1"/>
                <w:sz w:val="24"/>
                <w:szCs w:val="24"/>
                <w:highlight w:val="none"/>
              </w:rPr>
              <w:t>表</w:t>
            </w:r>
            <w:r>
              <w:rPr>
                <w:rFonts w:ascii="Times New Roman" w:hAnsi="Times New Roman" w:eastAsia="Times New Roman" w:cs="Times New Roman"/>
                <w:color w:val="auto"/>
                <w:spacing w:val="-1"/>
                <w:sz w:val="24"/>
                <w:szCs w:val="24"/>
                <w:highlight w:val="none"/>
              </w:rPr>
              <w:t xml:space="preserve">3-7   </w:t>
            </w:r>
            <w:r>
              <w:rPr>
                <w:rFonts w:hint="eastAsia" w:eastAsia="宋体" w:cs="Times New Roman"/>
                <w:color w:val="auto"/>
                <w:spacing w:val="-1"/>
                <w:sz w:val="24"/>
                <w:szCs w:val="24"/>
                <w:highlight w:val="none"/>
                <w:lang w:val="en-US" w:eastAsia="zh-CN"/>
              </w:rPr>
              <w:t xml:space="preserve"> </w:t>
            </w:r>
            <w:r>
              <w:rPr>
                <w:rFonts w:ascii="Times New Roman" w:hAnsi="Times New Roman" w:eastAsia="Times New Roman" w:cs="Times New Roman"/>
                <w:color w:val="auto"/>
                <w:spacing w:val="-1"/>
                <w:sz w:val="24"/>
                <w:szCs w:val="24"/>
                <w:highlight w:val="none"/>
              </w:rPr>
              <w:t>T2</w:t>
            </w:r>
            <w:r>
              <w:rPr>
                <w:rFonts w:ascii="黑体" w:hAnsi="黑体" w:eastAsia="黑体" w:cs="黑体"/>
                <w:color w:val="auto"/>
                <w:spacing w:val="-1"/>
                <w:sz w:val="24"/>
                <w:szCs w:val="24"/>
                <w:highlight w:val="none"/>
              </w:rPr>
              <w:t>点位土壤检测结果统</w:t>
            </w:r>
            <w:r>
              <w:rPr>
                <w:rFonts w:ascii="黑体" w:hAnsi="黑体" w:eastAsia="黑体" w:cs="黑体"/>
                <w:color w:val="auto"/>
                <w:spacing w:val="-2"/>
                <w:sz w:val="24"/>
                <w:szCs w:val="24"/>
                <w:highlight w:val="none"/>
              </w:rPr>
              <w:t>计表</w:t>
            </w:r>
          </w:p>
          <w:tbl>
            <w:tblPr>
              <w:tblStyle w:val="78"/>
              <w:tblW w:w="4998" w:type="pct"/>
              <w:jc w:val="center"/>
              <w:tblBorders>
                <w:top w:val="single" w:color="auto" w:sz="12" w:space="0"/>
                <w:left w:val="single" w:color="000000" w:sz="2" w:space="0"/>
                <w:bottom w:val="single" w:color="auto" w:sz="12" w:space="0"/>
                <w:right w:val="none" w:color="auto" w:sz="0" w:space="0"/>
                <w:insideH w:val="single" w:color="000000" w:sz="2" w:space="0"/>
                <w:insideV w:val="single" w:color="000000" w:sz="2" w:space="0"/>
              </w:tblBorders>
              <w:tblLayout w:type="fixed"/>
              <w:tblCellMar>
                <w:top w:w="0" w:type="dxa"/>
                <w:left w:w="0" w:type="dxa"/>
                <w:bottom w:w="0" w:type="dxa"/>
                <w:right w:w="0" w:type="dxa"/>
              </w:tblCellMar>
            </w:tblPr>
            <w:tblGrid>
              <w:gridCol w:w="1662"/>
              <w:gridCol w:w="1515"/>
              <w:gridCol w:w="1471"/>
              <w:gridCol w:w="1806"/>
              <w:gridCol w:w="1369"/>
            </w:tblGrid>
            <w:tr w14:paraId="39FB6878">
              <w:tblPrEx>
                <w:tblBorders>
                  <w:top w:val="single" w:color="auto" w:sz="12" w:space="0"/>
                  <w:left w:val="single" w:color="000000" w:sz="2" w:space="0"/>
                  <w:bottom w:val="single" w:color="auto"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1063" w:type="pct"/>
                  <w:tcBorders>
                    <w:left w:val="nil"/>
                    <w:bottom w:val="single" w:color="auto" w:sz="6" w:space="0"/>
                    <w:right w:val="single" w:color="auto" w:sz="6" w:space="0"/>
                  </w:tcBorders>
                  <w:shd w:val="clear" w:color="auto" w:fill="auto"/>
                  <w:vAlign w:val="center"/>
                </w:tcPr>
                <w:p w14:paraId="35DFD80C">
                  <w:pPr>
                    <w:adjustRightInd w:val="0"/>
                    <w:snapToGrid w:val="0"/>
                    <w:jc w:val="center"/>
                    <w:rPr>
                      <w:b/>
                      <w:bCs/>
                      <w:snapToGrid w:val="0"/>
                      <w:color w:val="auto"/>
                      <w:sz w:val="21"/>
                      <w:szCs w:val="21"/>
                      <w:highlight w:val="none"/>
                      <w:lang w:val="en-US" w:eastAsia="zh-CN"/>
                    </w:rPr>
                  </w:pPr>
                  <w:r>
                    <w:rPr>
                      <w:b/>
                      <w:bCs/>
                      <w:snapToGrid w:val="0"/>
                      <w:color w:val="auto"/>
                      <w:sz w:val="21"/>
                      <w:szCs w:val="21"/>
                      <w:highlight w:val="none"/>
                    </w:rPr>
                    <w:t>监测因子</w:t>
                  </w:r>
                </w:p>
              </w:tc>
              <w:tc>
                <w:tcPr>
                  <w:tcW w:w="968" w:type="pct"/>
                  <w:tcBorders>
                    <w:left w:val="single" w:color="auto" w:sz="6" w:space="0"/>
                    <w:bottom w:val="single" w:color="auto" w:sz="6" w:space="0"/>
                    <w:right w:val="single" w:color="auto" w:sz="6" w:space="0"/>
                  </w:tcBorders>
                  <w:shd w:val="clear" w:color="auto" w:fill="auto"/>
                  <w:vAlign w:val="center"/>
                </w:tcPr>
                <w:p w14:paraId="3328B0D6">
                  <w:pPr>
                    <w:adjustRightInd w:val="0"/>
                    <w:snapToGrid w:val="0"/>
                    <w:jc w:val="center"/>
                    <w:rPr>
                      <w:b/>
                      <w:bCs/>
                      <w:snapToGrid w:val="0"/>
                      <w:color w:val="auto"/>
                      <w:sz w:val="21"/>
                      <w:szCs w:val="21"/>
                      <w:highlight w:val="none"/>
                      <w:lang w:val="en-US" w:eastAsia="zh-CN"/>
                    </w:rPr>
                  </w:pPr>
                  <w:r>
                    <w:rPr>
                      <w:b/>
                      <w:bCs/>
                      <w:snapToGrid w:val="0"/>
                      <w:color w:val="auto"/>
                      <w:sz w:val="21"/>
                      <w:szCs w:val="21"/>
                      <w:highlight w:val="none"/>
                    </w:rPr>
                    <w:t>单位</w:t>
                  </w:r>
                </w:p>
              </w:tc>
              <w:tc>
                <w:tcPr>
                  <w:tcW w:w="940" w:type="pct"/>
                  <w:tcBorders>
                    <w:left w:val="single" w:color="auto" w:sz="6" w:space="0"/>
                    <w:bottom w:val="single" w:color="auto" w:sz="6" w:space="0"/>
                    <w:right w:val="single" w:color="auto" w:sz="6" w:space="0"/>
                  </w:tcBorders>
                  <w:shd w:val="clear" w:color="auto" w:fill="auto"/>
                  <w:vAlign w:val="center"/>
                </w:tcPr>
                <w:p w14:paraId="04D0EDA3">
                  <w:pPr>
                    <w:adjustRightInd w:val="0"/>
                    <w:snapToGrid w:val="0"/>
                    <w:jc w:val="center"/>
                    <w:rPr>
                      <w:b/>
                      <w:bCs/>
                      <w:snapToGrid w:val="0"/>
                      <w:color w:val="auto"/>
                      <w:sz w:val="21"/>
                      <w:szCs w:val="21"/>
                      <w:highlight w:val="none"/>
                      <w:lang w:val="en-US" w:eastAsia="zh-CN"/>
                    </w:rPr>
                  </w:pPr>
                  <w:r>
                    <w:rPr>
                      <w:b/>
                      <w:bCs/>
                      <w:snapToGrid w:val="0"/>
                      <w:color w:val="auto"/>
                      <w:sz w:val="21"/>
                      <w:szCs w:val="21"/>
                      <w:highlight w:val="none"/>
                    </w:rPr>
                    <w:t>检出限</w:t>
                  </w:r>
                </w:p>
              </w:tc>
              <w:tc>
                <w:tcPr>
                  <w:tcW w:w="1154" w:type="pct"/>
                  <w:tcBorders>
                    <w:left w:val="single" w:color="auto" w:sz="6" w:space="0"/>
                    <w:bottom w:val="single" w:color="auto" w:sz="6" w:space="0"/>
                    <w:right w:val="single" w:color="auto" w:sz="6" w:space="0"/>
                  </w:tcBorders>
                  <w:shd w:val="clear" w:color="auto" w:fill="auto"/>
                  <w:vAlign w:val="center"/>
                </w:tcPr>
                <w:p w14:paraId="14492A96">
                  <w:pPr>
                    <w:adjustRightInd w:val="0"/>
                    <w:snapToGrid w:val="0"/>
                    <w:jc w:val="center"/>
                    <w:rPr>
                      <w:b/>
                      <w:bCs/>
                      <w:snapToGrid w:val="0"/>
                      <w:color w:val="auto"/>
                      <w:sz w:val="21"/>
                      <w:szCs w:val="21"/>
                      <w:highlight w:val="none"/>
                    </w:rPr>
                  </w:pPr>
                  <w:r>
                    <w:rPr>
                      <w:b/>
                      <w:bCs/>
                      <w:snapToGrid w:val="0"/>
                      <w:color w:val="auto"/>
                      <w:sz w:val="21"/>
                      <w:szCs w:val="21"/>
                      <w:highlight w:val="none"/>
                    </w:rPr>
                    <w:t>检测结果</w:t>
                  </w:r>
                </w:p>
                <w:p w14:paraId="48462A49">
                  <w:pPr>
                    <w:adjustRightInd w:val="0"/>
                    <w:snapToGrid w:val="0"/>
                    <w:jc w:val="center"/>
                    <w:rPr>
                      <w:b/>
                      <w:bCs/>
                      <w:snapToGrid w:val="0"/>
                      <w:color w:val="auto"/>
                      <w:sz w:val="21"/>
                      <w:szCs w:val="21"/>
                      <w:highlight w:val="none"/>
                      <w:lang w:val="en-US" w:eastAsia="zh-CN"/>
                    </w:rPr>
                  </w:pPr>
                  <w:r>
                    <w:rPr>
                      <w:b/>
                      <w:bCs/>
                      <w:snapToGrid w:val="0"/>
                      <w:color w:val="auto"/>
                      <w:sz w:val="21"/>
                      <w:szCs w:val="21"/>
                      <w:highlight w:val="none"/>
                    </w:rPr>
                    <w:t>2026.01.13</w:t>
                  </w:r>
                </w:p>
              </w:tc>
              <w:tc>
                <w:tcPr>
                  <w:tcW w:w="872" w:type="pct"/>
                  <w:tcBorders>
                    <w:left w:val="single" w:color="auto" w:sz="6" w:space="0"/>
                    <w:bottom w:val="single" w:color="auto" w:sz="6" w:space="0"/>
                  </w:tcBorders>
                  <w:shd w:val="clear" w:color="auto" w:fill="auto"/>
                  <w:vAlign w:val="center"/>
                </w:tcPr>
                <w:p w14:paraId="7C0D2F8B">
                  <w:pPr>
                    <w:adjustRightInd w:val="0"/>
                    <w:snapToGrid w:val="0"/>
                    <w:jc w:val="center"/>
                    <w:rPr>
                      <w:b/>
                      <w:bCs/>
                      <w:snapToGrid w:val="0"/>
                      <w:color w:val="auto"/>
                      <w:sz w:val="21"/>
                      <w:szCs w:val="21"/>
                      <w:highlight w:val="none"/>
                    </w:rPr>
                  </w:pPr>
                  <w:r>
                    <w:rPr>
                      <w:b/>
                      <w:bCs/>
                      <w:snapToGrid w:val="0"/>
                      <w:color w:val="auto"/>
                      <w:sz w:val="21"/>
                      <w:szCs w:val="21"/>
                      <w:highlight w:val="none"/>
                    </w:rPr>
                    <w:t>农用地筛选值</w:t>
                  </w:r>
                </w:p>
                <w:p w14:paraId="3153D0FA">
                  <w:pPr>
                    <w:adjustRightInd w:val="0"/>
                    <w:snapToGrid w:val="0"/>
                    <w:jc w:val="center"/>
                    <w:rPr>
                      <w:b/>
                      <w:bCs/>
                      <w:snapToGrid w:val="0"/>
                      <w:color w:val="auto"/>
                      <w:sz w:val="21"/>
                      <w:szCs w:val="21"/>
                      <w:highlight w:val="none"/>
                      <w:lang w:val="en-US" w:eastAsia="zh-CN"/>
                    </w:rPr>
                  </w:pPr>
                  <w:r>
                    <w:rPr>
                      <w:b/>
                      <w:bCs/>
                      <w:snapToGrid w:val="0"/>
                      <w:color w:val="auto"/>
                      <w:sz w:val="21"/>
                      <w:szCs w:val="21"/>
                      <w:highlight w:val="none"/>
                    </w:rPr>
                    <w:t>（其他）</w:t>
                  </w:r>
                </w:p>
              </w:tc>
            </w:tr>
            <w:tr w14:paraId="5620C9BD">
              <w:tblPrEx>
                <w:tblBorders>
                  <w:top w:val="single" w:color="auto" w:sz="12" w:space="0"/>
                  <w:left w:val="single" w:color="000000" w:sz="2" w:space="0"/>
                  <w:bottom w:val="single" w:color="auto"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1063" w:type="pct"/>
                  <w:tcBorders>
                    <w:top w:val="single" w:color="auto" w:sz="6" w:space="0"/>
                    <w:left w:val="nil"/>
                    <w:bottom w:val="single" w:color="auto" w:sz="6" w:space="0"/>
                    <w:right w:val="single" w:color="auto" w:sz="6" w:space="0"/>
                  </w:tcBorders>
                  <w:shd w:val="clear" w:color="auto" w:fill="auto"/>
                  <w:vAlign w:val="center"/>
                </w:tcPr>
                <w:p w14:paraId="2321A3CC">
                  <w:pPr>
                    <w:adjustRightInd w:val="0"/>
                    <w:snapToGrid w:val="0"/>
                    <w:jc w:val="center"/>
                    <w:rPr>
                      <w:snapToGrid w:val="0"/>
                      <w:color w:val="auto"/>
                      <w:sz w:val="21"/>
                      <w:szCs w:val="21"/>
                      <w:highlight w:val="none"/>
                      <w:lang w:val="en-US" w:eastAsia="zh-CN"/>
                    </w:rPr>
                  </w:pPr>
                  <w:r>
                    <w:rPr>
                      <w:snapToGrid w:val="0"/>
                      <w:color w:val="auto"/>
                      <w:sz w:val="21"/>
                      <w:szCs w:val="21"/>
                      <w:highlight w:val="none"/>
                    </w:rPr>
                    <w:t>pH</w:t>
                  </w:r>
                </w:p>
              </w:tc>
              <w:tc>
                <w:tcPr>
                  <w:tcW w:w="968" w:type="pct"/>
                  <w:tcBorders>
                    <w:top w:val="single" w:color="auto" w:sz="6" w:space="0"/>
                    <w:left w:val="single" w:color="auto" w:sz="6" w:space="0"/>
                    <w:bottom w:val="single" w:color="auto" w:sz="6" w:space="0"/>
                    <w:right w:val="single" w:color="auto" w:sz="6" w:space="0"/>
                  </w:tcBorders>
                  <w:shd w:val="clear" w:color="auto" w:fill="auto"/>
                  <w:vAlign w:val="center"/>
                </w:tcPr>
                <w:p w14:paraId="7E543146">
                  <w:pPr>
                    <w:adjustRightInd w:val="0"/>
                    <w:snapToGrid w:val="0"/>
                    <w:jc w:val="center"/>
                    <w:rPr>
                      <w:snapToGrid w:val="0"/>
                      <w:color w:val="auto"/>
                      <w:sz w:val="21"/>
                      <w:szCs w:val="21"/>
                      <w:highlight w:val="none"/>
                      <w:lang w:val="en-US" w:eastAsia="zh-CN"/>
                    </w:rPr>
                  </w:pPr>
                  <w:r>
                    <w:rPr>
                      <w:snapToGrid w:val="0"/>
                      <w:color w:val="auto"/>
                      <w:sz w:val="21"/>
                      <w:szCs w:val="21"/>
                      <w:highlight w:val="none"/>
                    </w:rPr>
                    <w:t>无量纲</w:t>
                  </w:r>
                </w:p>
              </w:tc>
              <w:tc>
                <w:tcPr>
                  <w:tcW w:w="940" w:type="pct"/>
                  <w:tcBorders>
                    <w:top w:val="single" w:color="auto" w:sz="6" w:space="0"/>
                    <w:left w:val="single" w:color="auto" w:sz="6" w:space="0"/>
                    <w:bottom w:val="single" w:color="auto" w:sz="6" w:space="0"/>
                    <w:right w:val="single" w:color="auto" w:sz="6" w:space="0"/>
                  </w:tcBorders>
                  <w:shd w:val="clear" w:color="auto" w:fill="auto"/>
                  <w:vAlign w:val="center"/>
                </w:tcPr>
                <w:p w14:paraId="6C9D7B6B">
                  <w:pPr>
                    <w:adjustRightInd w:val="0"/>
                    <w:snapToGrid w:val="0"/>
                    <w:jc w:val="center"/>
                    <w:rPr>
                      <w:snapToGrid w:val="0"/>
                      <w:color w:val="auto"/>
                      <w:sz w:val="21"/>
                      <w:szCs w:val="21"/>
                      <w:highlight w:val="none"/>
                      <w:lang w:val="en-US" w:eastAsia="zh-CN"/>
                    </w:rPr>
                  </w:pPr>
                  <w:r>
                    <w:rPr>
                      <w:snapToGrid w:val="0"/>
                      <w:color w:val="auto"/>
                      <w:sz w:val="21"/>
                      <w:szCs w:val="21"/>
                      <w:highlight w:val="none"/>
                    </w:rPr>
                    <w:t>0.01</w:t>
                  </w:r>
                </w:p>
              </w:tc>
              <w:tc>
                <w:tcPr>
                  <w:tcW w:w="1154" w:type="pct"/>
                  <w:tcBorders>
                    <w:top w:val="single" w:color="auto" w:sz="6" w:space="0"/>
                    <w:left w:val="single" w:color="auto" w:sz="6" w:space="0"/>
                    <w:bottom w:val="single" w:color="auto" w:sz="6" w:space="0"/>
                    <w:right w:val="single" w:color="auto" w:sz="6" w:space="0"/>
                  </w:tcBorders>
                  <w:shd w:val="clear" w:color="auto" w:fill="auto"/>
                  <w:vAlign w:val="center"/>
                </w:tcPr>
                <w:p w14:paraId="4AB754D8">
                  <w:pPr>
                    <w:adjustRightInd w:val="0"/>
                    <w:snapToGrid w:val="0"/>
                    <w:jc w:val="center"/>
                    <w:rPr>
                      <w:snapToGrid w:val="0"/>
                      <w:color w:val="auto"/>
                      <w:sz w:val="21"/>
                      <w:szCs w:val="21"/>
                      <w:highlight w:val="none"/>
                      <w:lang w:val="en-US" w:eastAsia="zh-CN"/>
                    </w:rPr>
                  </w:pPr>
                  <w:r>
                    <w:rPr>
                      <w:snapToGrid w:val="0"/>
                      <w:color w:val="auto"/>
                      <w:sz w:val="21"/>
                      <w:szCs w:val="21"/>
                      <w:highlight w:val="none"/>
                    </w:rPr>
                    <w:t>7.28</w:t>
                  </w:r>
                </w:p>
              </w:tc>
              <w:tc>
                <w:tcPr>
                  <w:tcW w:w="872" w:type="pct"/>
                  <w:tcBorders>
                    <w:top w:val="single" w:color="auto" w:sz="6" w:space="0"/>
                    <w:left w:val="single" w:color="auto" w:sz="6" w:space="0"/>
                    <w:bottom w:val="single" w:color="auto" w:sz="6" w:space="0"/>
                  </w:tcBorders>
                  <w:shd w:val="clear" w:color="auto" w:fill="auto"/>
                  <w:vAlign w:val="center"/>
                </w:tcPr>
                <w:p w14:paraId="429B882F">
                  <w:pPr>
                    <w:adjustRightInd w:val="0"/>
                    <w:snapToGrid w:val="0"/>
                    <w:jc w:val="center"/>
                    <w:rPr>
                      <w:snapToGrid w:val="0"/>
                      <w:color w:val="auto"/>
                      <w:sz w:val="21"/>
                      <w:szCs w:val="21"/>
                      <w:highlight w:val="none"/>
                      <w:lang w:val="en-US" w:eastAsia="zh-CN"/>
                    </w:rPr>
                  </w:pPr>
                  <w:r>
                    <w:rPr>
                      <w:snapToGrid w:val="0"/>
                      <w:color w:val="auto"/>
                      <w:sz w:val="21"/>
                      <w:szCs w:val="21"/>
                      <w:highlight w:val="none"/>
                    </w:rPr>
                    <w:t>/</w:t>
                  </w:r>
                </w:p>
              </w:tc>
            </w:tr>
            <w:tr w14:paraId="6D41CF43">
              <w:tblPrEx>
                <w:tblBorders>
                  <w:top w:val="single" w:color="auto" w:sz="12" w:space="0"/>
                  <w:left w:val="single" w:color="000000" w:sz="2" w:space="0"/>
                  <w:bottom w:val="single" w:color="auto"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1063" w:type="pct"/>
                  <w:tcBorders>
                    <w:top w:val="single" w:color="auto" w:sz="6" w:space="0"/>
                    <w:left w:val="nil"/>
                    <w:bottom w:val="single" w:color="auto" w:sz="6" w:space="0"/>
                    <w:right w:val="single" w:color="auto" w:sz="6" w:space="0"/>
                  </w:tcBorders>
                  <w:shd w:val="clear" w:color="auto" w:fill="auto"/>
                  <w:vAlign w:val="center"/>
                </w:tcPr>
                <w:p w14:paraId="4142B2BD">
                  <w:pPr>
                    <w:adjustRightInd w:val="0"/>
                    <w:snapToGrid w:val="0"/>
                    <w:jc w:val="center"/>
                    <w:rPr>
                      <w:snapToGrid w:val="0"/>
                      <w:color w:val="auto"/>
                      <w:sz w:val="21"/>
                      <w:szCs w:val="21"/>
                      <w:highlight w:val="none"/>
                      <w:lang w:val="en-US" w:eastAsia="zh-CN"/>
                    </w:rPr>
                  </w:pPr>
                  <w:r>
                    <w:rPr>
                      <w:snapToGrid w:val="0"/>
                      <w:color w:val="auto"/>
                      <w:sz w:val="21"/>
                      <w:szCs w:val="21"/>
                      <w:highlight w:val="none"/>
                    </w:rPr>
                    <w:t>镉</w:t>
                  </w:r>
                </w:p>
              </w:tc>
              <w:tc>
                <w:tcPr>
                  <w:tcW w:w="968" w:type="pct"/>
                  <w:tcBorders>
                    <w:top w:val="single" w:color="auto" w:sz="6" w:space="0"/>
                    <w:left w:val="single" w:color="auto" w:sz="6" w:space="0"/>
                    <w:bottom w:val="single" w:color="auto" w:sz="6" w:space="0"/>
                    <w:right w:val="single" w:color="auto" w:sz="6" w:space="0"/>
                  </w:tcBorders>
                  <w:shd w:val="clear" w:color="auto" w:fill="auto"/>
                  <w:vAlign w:val="center"/>
                </w:tcPr>
                <w:p w14:paraId="7F872340">
                  <w:pPr>
                    <w:adjustRightInd w:val="0"/>
                    <w:snapToGrid w:val="0"/>
                    <w:jc w:val="center"/>
                    <w:rPr>
                      <w:snapToGrid w:val="0"/>
                      <w:color w:val="auto"/>
                      <w:sz w:val="21"/>
                      <w:szCs w:val="21"/>
                      <w:highlight w:val="none"/>
                      <w:lang w:val="en-US" w:eastAsia="zh-CN"/>
                    </w:rPr>
                  </w:pPr>
                  <w:r>
                    <w:rPr>
                      <w:snapToGrid w:val="0"/>
                      <w:color w:val="auto"/>
                      <w:sz w:val="21"/>
                      <w:szCs w:val="21"/>
                      <w:highlight w:val="none"/>
                    </w:rPr>
                    <w:t>mg/kg</w:t>
                  </w:r>
                </w:p>
              </w:tc>
              <w:tc>
                <w:tcPr>
                  <w:tcW w:w="940" w:type="pct"/>
                  <w:tcBorders>
                    <w:top w:val="single" w:color="auto" w:sz="6" w:space="0"/>
                    <w:left w:val="single" w:color="auto" w:sz="6" w:space="0"/>
                    <w:bottom w:val="single" w:color="auto" w:sz="6" w:space="0"/>
                    <w:right w:val="single" w:color="auto" w:sz="6" w:space="0"/>
                  </w:tcBorders>
                  <w:shd w:val="clear" w:color="auto" w:fill="auto"/>
                  <w:vAlign w:val="center"/>
                </w:tcPr>
                <w:p w14:paraId="7E1C2E72">
                  <w:pPr>
                    <w:adjustRightInd w:val="0"/>
                    <w:snapToGrid w:val="0"/>
                    <w:jc w:val="center"/>
                    <w:rPr>
                      <w:snapToGrid w:val="0"/>
                      <w:color w:val="auto"/>
                      <w:sz w:val="21"/>
                      <w:szCs w:val="21"/>
                      <w:highlight w:val="none"/>
                      <w:lang w:val="en-US" w:eastAsia="zh-CN"/>
                    </w:rPr>
                  </w:pPr>
                  <w:r>
                    <w:rPr>
                      <w:snapToGrid w:val="0"/>
                      <w:color w:val="auto"/>
                      <w:sz w:val="21"/>
                      <w:szCs w:val="21"/>
                      <w:highlight w:val="none"/>
                    </w:rPr>
                    <w:t>1</w:t>
                  </w:r>
                </w:p>
              </w:tc>
              <w:tc>
                <w:tcPr>
                  <w:tcW w:w="1154" w:type="pct"/>
                  <w:tcBorders>
                    <w:top w:val="single" w:color="auto" w:sz="6" w:space="0"/>
                    <w:left w:val="single" w:color="auto" w:sz="6" w:space="0"/>
                    <w:bottom w:val="single" w:color="auto" w:sz="6" w:space="0"/>
                    <w:right w:val="single" w:color="auto" w:sz="6" w:space="0"/>
                  </w:tcBorders>
                  <w:shd w:val="clear" w:color="auto" w:fill="auto"/>
                  <w:vAlign w:val="center"/>
                </w:tcPr>
                <w:p w14:paraId="19616D76">
                  <w:pPr>
                    <w:adjustRightInd w:val="0"/>
                    <w:snapToGrid w:val="0"/>
                    <w:jc w:val="center"/>
                    <w:rPr>
                      <w:snapToGrid w:val="0"/>
                      <w:color w:val="auto"/>
                      <w:sz w:val="21"/>
                      <w:szCs w:val="21"/>
                      <w:highlight w:val="none"/>
                      <w:lang w:val="en-US" w:eastAsia="zh-CN"/>
                    </w:rPr>
                  </w:pPr>
                  <w:r>
                    <w:rPr>
                      <w:snapToGrid w:val="0"/>
                      <w:color w:val="auto"/>
                      <w:sz w:val="21"/>
                      <w:szCs w:val="21"/>
                      <w:highlight w:val="none"/>
                    </w:rPr>
                    <w:t>0.04</w:t>
                  </w:r>
                </w:p>
              </w:tc>
              <w:tc>
                <w:tcPr>
                  <w:tcW w:w="872" w:type="pct"/>
                  <w:tcBorders>
                    <w:top w:val="single" w:color="auto" w:sz="6" w:space="0"/>
                    <w:left w:val="single" w:color="auto" w:sz="6" w:space="0"/>
                    <w:bottom w:val="single" w:color="auto" w:sz="6" w:space="0"/>
                  </w:tcBorders>
                  <w:shd w:val="clear" w:color="auto" w:fill="auto"/>
                  <w:vAlign w:val="center"/>
                </w:tcPr>
                <w:p w14:paraId="69D77FF8">
                  <w:pPr>
                    <w:adjustRightInd w:val="0"/>
                    <w:snapToGrid w:val="0"/>
                    <w:jc w:val="center"/>
                    <w:rPr>
                      <w:snapToGrid w:val="0"/>
                      <w:color w:val="auto"/>
                      <w:sz w:val="21"/>
                      <w:szCs w:val="21"/>
                      <w:highlight w:val="none"/>
                      <w:lang w:val="en-US" w:eastAsia="zh-CN"/>
                    </w:rPr>
                  </w:pPr>
                  <w:r>
                    <w:rPr>
                      <w:snapToGrid w:val="0"/>
                      <w:color w:val="auto"/>
                      <w:sz w:val="21"/>
                      <w:szCs w:val="21"/>
                      <w:highlight w:val="none"/>
                    </w:rPr>
                    <w:t>0.3</w:t>
                  </w:r>
                </w:p>
              </w:tc>
            </w:tr>
            <w:tr w14:paraId="65A37A32">
              <w:tblPrEx>
                <w:tblBorders>
                  <w:top w:val="single" w:color="auto" w:sz="12" w:space="0"/>
                  <w:left w:val="single" w:color="000000" w:sz="2" w:space="0"/>
                  <w:bottom w:val="single" w:color="auto"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1063" w:type="pct"/>
                  <w:tcBorders>
                    <w:top w:val="single" w:color="auto" w:sz="6" w:space="0"/>
                    <w:left w:val="nil"/>
                    <w:bottom w:val="single" w:color="auto" w:sz="6" w:space="0"/>
                    <w:right w:val="single" w:color="auto" w:sz="6" w:space="0"/>
                  </w:tcBorders>
                  <w:shd w:val="clear" w:color="auto" w:fill="auto"/>
                  <w:vAlign w:val="center"/>
                </w:tcPr>
                <w:p w14:paraId="0123CDAD">
                  <w:pPr>
                    <w:adjustRightInd w:val="0"/>
                    <w:snapToGrid w:val="0"/>
                    <w:jc w:val="center"/>
                    <w:rPr>
                      <w:snapToGrid w:val="0"/>
                      <w:color w:val="auto"/>
                      <w:sz w:val="21"/>
                      <w:szCs w:val="21"/>
                      <w:highlight w:val="none"/>
                      <w:lang w:val="en-US" w:eastAsia="zh-CN"/>
                    </w:rPr>
                  </w:pPr>
                  <w:r>
                    <w:rPr>
                      <w:snapToGrid w:val="0"/>
                      <w:color w:val="auto"/>
                      <w:sz w:val="21"/>
                      <w:szCs w:val="21"/>
                      <w:highlight w:val="none"/>
                    </w:rPr>
                    <w:t>汞</w:t>
                  </w:r>
                </w:p>
              </w:tc>
              <w:tc>
                <w:tcPr>
                  <w:tcW w:w="968" w:type="pct"/>
                  <w:tcBorders>
                    <w:top w:val="single" w:color="auto" w:sz="6" w:space="0"/>
                    <w:left w:val="single" w:color="auto" w:sz="6" w:space="0"/>
                    <w:bottom w:val="single" w:color="auto" w:sz="6" w:space="0"/>
                    <w:right w:val="single" w:color="auto" w:sz="6" w:space="0"/>
                  </w:tcBorders>
                  <w:shd w:val="clear" w:color="auto" w:fill="auto"/>
                  <w:vAlign w:val="center"/>
                </w:tcPr>
                <w:p w14:paraId="63D4A074">
                  <w:pPr>
                    <w:adjustRightInd w:val="0"/>
                    <w:snapToGrid w:val="0"/>
                    <w:jc w:val="center"/>
                    <w:rPr>
                      <w:snapToGrid w:val="0"/>
                      <w:color w:val="auto"/>
                      <w:sz w:val="21"/>
                      <w:szCs w:val="21"/>
                      <w:highlight w:val="none"/>
                      <w:lang w:val="en-US" w:eastAsia="zh-CN"/>
                    </w:rPr>
                  </w:pPr>
                  <w:r>
                    <w:rPr>
                      <w:snapToGrid w:val="0"/>
                      <w:color w:val="auto"/>
                      <w:sz w:val="21"/>
                      <w:szCs w:val="21"/>
                      <w:highlight w:val="none"/>
                    </w:rPr>
                    <w:t>mg/kg</w:t>
                  </w:r>
                </w:p>
              </w:tc>
              <w:tc>
                <w:tcPr>
                  <w:tcW w:w="940" w:type="pct"/>
                  <w:tcBorders>
                    <w:top w:val="single" w:color="auto" w:sz="6" w:space="0"/>
                    <w:left w:val="single" w:color="auto" w:sz="6" w:space="0"/>
                    <w:bottom w:val="single" w:color="auto" w:sz="6" w:space="0"/>
                    <w:right w:val="single" w:color="auto" w:sz="6" w:space="0"/>
                  </w:tcBorders>
                  <w:shd w:val="clear" w:color="auto" w:fill="auto"/>
                  <w:vAlign w:val="center"/>
                </w:tcPr>
                <w:p w14:paraId="21282688">
                  <w:pPr>
                    <w:adjustRightInd w:val="0"/>
                    <w:snapToGrid w:val="0"/>
                    <w:jc w:val="center"/>
                    <w:rPr>
                      <w:snapToGrid w:val="0"/>
                      <w:color w:val="auto"/>
                      <w:sz w:val="21"/>
                      <w:szCs w:val="21"/>
                      <w:highlight w:val="none"/>
                      <w:lang w:val="en-US" w:eastAsia="zh-CN"/>
                    </w:rPr>
                  </w:pPr>
                  <w:r>
                    <w:rPr>
                      <w:snapToGrid w:val="0"/>
                      <w:color w:val="auto"/>
                      <w:sz w:val="21"/>
                      <w:szCs w:val="21"/>
                      <w:highlight w:val="none"/>
                    </w:rPr>
                    <w:t>3</w:t>
                  </w:r>
                </w:p>
              </w:tc>
              <w:tc>
                <w:tcPr>
                  <w:tcW w:w="1154" w:type="pct"/>
                  <w:tcBorders>
                    <w:top w:val="single" w:color="auto" w:sz="6" w:space="0"/>
                    <w:left w:val="single" w:color="auto" w:sz="6" w:space="0"/>
                    <w:bottom w:val="single" w:color="auto" w:sz="6" w:space="0"/>
                    <w:right w:val="single" w:color="auto" w:sz="6" w:space="0"/>
                  </w:tcBorders>
                  <w:shd w:val="clear" w:color="auto" w:fill="auto"/>
                  <w:vAlign w:val="center"/>
                </w:tcPr>
                <w:p w14:paraId="71682FE5">
                  <w:pPr>
                    <w:adjustRightInd w:val="0"/>
                    <w:snapToGrid w:val="0"/>
                    <w:jc w:val="center"/>
                    <w:rPr>
                      <w:snapToGrid w:val="0"/>
                      <w:color w:val="auto"/>
                      <w:sz w:val="21"/>
                      <w:szCs w:val="21"/>
                      <w:highlight w:val="none"/>
                      <w:lang w:val="en-US" w:eastAsia="zh-CN"/>
                    </w:rPr>
                  </w:pPr>
                  <w:r>
                    <w:rPr>
                      <w:snapToGrid w:val="0"/>
                      <w:color w:val="auto"/>
                      <w:sz w:val="21"/>
                      <w:szCs w:val="21"/>
                      <w:highlight w:val="none"/>
                    </w:rPr>
                    <w:t>0.128</w:t>
                  </w:r>
                </w:p>
              </w:tc>
              <w:tc>
                <w:tcPr>
                  <w:tcW w:w="872" w:type="pct"/>
                  <w:tcBorders>
                    <w:top w:val="single" w:color="auto" w:sz="6" w:space="0"/>
                    <w:left w:val="single" w:color="auto" w:sz="6" w:space="0"/>
                    <w:bottom w:val="single" w:color="auto" w:sz="6" w:space="0"/>
                  </w:tcBorders>
                  <w:shd w:val="clear" w:color="auto" w:fill="auto"/>
                  <w:vAlign w:val="center"/>
                </w:tcPr>
                <w:p w14:paraId="0440D827">
                  <w:pPr>
                    <w:adjustRightInd w:val="0"/>
                    <w:snapToGrid w:val="0"/>
                    <w:jc w:val="center"/>
                    <w:rPr>
                      <w:snapToGrid w:val="0"/>
                      <w:color w:val="auto"/>
                      <w:sz w:val="21"/>
                      <w:szCs w:val="21"/>
                      <w:highlight w:val="none"/>
                      <w:lang w:val="en-US" w:eastAsia="zh-CN"/>
                    </w:rPr>
                  </w:pPr>
                  <w:r>
                    <w:rPr>
                      <w:snapToGrid w:val="0"/>
                      <w:color w:val="auto"/>
                      <w:sz w:val="21"/>
                      <w:szCs w:val="21"/>
                      <w:highlight w:val="none"/>
                    </w:rPr>
                    <w:t>2.4</w:t>
                  </w:r>
                </w:p>
              </w:tc>
            </w:tr>
            <w:tr w14:paraId="3D76CDC3">
              <w:tblPrEx>
                <w:tblBorders>
                  <w:top w:val="single" w:color="auto" w:sz="12" w:space="0"/>
                  <w:left w:val="single" w:color="000000" w:sz="2" w:space="0"/>
                  <w:bottom w:val="single" w:color="auto"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1063" w:type="pct"/>
                  <w:tcBorders>
                    <w:top w:val="single" w:color="auto" w:sz="6" w:space="0"/>
                    <w:left w:val="nil"/>
                    <w:bottom w:val="single" w:color="auto" w:sz="6" w:space="0"/>
                    <w:right w:val="single" w:color="auto" w:sz="6" w:space="0"/>
                  </w:tcBorders>
                  <w:shd w:val="clear" w:color="auto" w:fill="auto"/>
                  <w:vAlign w:val="center"/>
                </w:tcPr>
                <w:p w14:paraId="74715B97">
                  <w:pPr>
                    <w:adjustRightInd w:val="0"/>
                    <w:snapToGrid w:val="0"/>
                    <w:jc w:val="center"/>
                    <w:rPr>
                      <w:snapToGrid w:val="0"/>
                      <w:color w:val="auto"/>
                      <w:sz w:val="21"/>
                      <w:szCs w:val="21"/>
                      <w:highlight w:val="none"/>
                      <w:lang w:val="en-US" w:eastAsia="zh-CN"/>
                    </w:rPr>
                  </w:pPr>
                  <w:r>
                    <w:rPr>
                      <w:snapToGrid w:val="0"/>
                      <w:color w:val="auto"/>
                      <w:sz w:val="21"/>
                      <w:szCs w:val="21"/>
                      <w:highlight w:val="none"/>
                    </w:rPr>
                    <w:t>砷</w:t>
                  </w:r>
                </w:p>
              </w:tc>
              <w:tc>
                <w:tcPr>
                  <w:tcW w:w="968" w:type="pct"/>
                  <w:tcBorders>
                    <w:top w:val="single" w:color="auto" w:sz="6" w:space="0"/>
                    <w:left w:val="single" w:color="auto" w:sz="6" w:space="0"/>
                    <w:bottom w:val="single" w:color="auto" w:sz="6" w:space="0"/>
                    <w:right w:val="single" w:color="auto" w:sz="6" w:space="0"/>
                  </w:tcBorders>
                  <w:shd w:val="clear" w:color="auto" w:fill="auto"/>
                  <w:vAlign w:val="center"/>
                </w:tcPr>
                <w:p w14:paraId="5A5ADED5">
                  <w:pPr>
                    <w:adjustRightInd w:val="0"/>
                    <w:snapToGrid w:val="0"/>
                    <w:jc w:val="center"/>
                    <w:rPr>
                      <w:snapToGrid w:val="0"/>
                      <w:color w:val="auto"/>
                      <w:sz w:val="21"/>
                      <w:szCs w:val="21"/>
                      <w:highlight w:val="none"/>
                      <w:lang w:val="en-US" w:eastAsia="zh-CN"/>
                    </w:rPr>
                  </w:pPr>
                  <w:r>
                    <w:rPr>
                      <w:snapToGrid w:val="0"/>
                      <w:color w:val="auto"/>
                      <w:sz w:val="21"/>
                      <w:szCs w:val="21"/>
                      <w:highlight w:val="none"/>
                    </w:rPr>
                    <w:t>mg/kg</w:t>
                  </w:r>
                </w:p>
              </w:tc>
              <w:tc>
                <w:tcPr>
                  <w:tcW w:w="940" w:type="pct"/>
                  <w:tcBorders>
                    <w:top w:val="single" w:color="auto" w:sz="6" w:space="0"/>
                    <w:left w:val="single" w:color="auto" w:sz="6" w:space="0"/>
                    <w:bottom w:val="single" w:color="auto" w:sz="6" w:space="0"/>
                    <w:right w:val="single" w:color="auto" w:sz="6" w:space="0"/>
                  </w:tcBorders>
                  <w:shd w:val="clear" w:color="auto" w:fill="auto"/>
                  <w:vAlign w:val="center"/>
                </w:tcPr>
                <w:p w14:paraId="046D120F">
                  <w:pPr>
                    <w:adjustRightInd w:val="0"/>
                    <w:snapToGrid w:val="0"/>
                    <w:jc w:val="center"/>
                    <w:rPr>
                      <w:snapToGrid w:val="0"/>
                      <w:color w:val="auto"/>
                      <w:sz w:val="21"/>
                      <w:szCs w:val="21"/>
                      <w:highlight w:val="none"/>
                      <w:lang w:val="en-US" w:eastAsia="zh-CN"/>
                    </w:rPr>
                  </w:pPr>
                  <w:r>
                    <w:rPr>
                      <w:snapToGrid w:val="0"/>
                      <w:color w:val="auto"/>
                      <w:sz w:val="21"/>
                      <w:szCs w:val="21"/>
                      <w:highlight w:val="none"/>
                    </w:rPr>
                    <w:t>10</w:t>
                  </w:r>
                </w:p>
              </w:tc>
              <w:tc>
                <w:tcPr>
                  <w:tcW w:w="1154" w:type="pct"/>
                  <w:tcBorders>
                    <w:top w:val="single" w:color="auto" w:sz="6" w:space="0"/>
                    <w:left w:val="single" w:color="auto" w:sz="6" w:space="0"/>
                    <w:bottom w:val="single" w:color="auto" w:sz="6" w:space="0"/>
                    <w:right w:val="single" w:color="auto" w:sz="6" w:space="0"/>
                  </w:tcBorders>
                  <w:shd w:val="clear" w:color="auto" w:fill="auto"/>
                  <w:vAlign w:val="center"/>
                </w:tcPr>
                <w:p w14:paraId="78FA5246">
                  <w:pPr>
                    <w:adjustRightInd w:val="0"/>
                    <w:snapToGrid w:val="0"/>
                    <w:jc w:val="center"/>
                    <w:rPr>
                      <w:snapToGrid w:val="0"/>
                      <w:color w:val="auto"/>
                      <w:sz w:val="21"/>
                      <w:szCs w:val="21"/>
                      <w:highlight w:val="none"/>
                      <w:lang w:val="en-US" w:eastAsia="zh-CN"/>
                    </w:rPr>
                  </w:pPr>
                  <w:r>
                    <w:rPr>
                      <w:snapToGrid w:val="0"/>
                      <w:color w:val="auto"/>
                      <w:sz w:val="21"/>
                      <w:szCs w:val="21"/>
                      <w:highlight w:val="none"/>
                    </w:rPr>
                    <w:t>12.8</w:t>
                  </w:r>
                </w:p>
              </w:tc>
              <w:tc>
                <w:tcPr>
                  <w:tcW w:w="872" w:type="pct"/>
                  <w:tcBorders>
                    <w:top w:val="single" w:color="auto" w:sz="6" w:space="0"/>
                    <w:left w:val="single" w:color="auto" w:sz="6" w:space="0"/>
                    <w:bottom w:val="single" w:color="auto" w:sz="6" w:space="0"/>
                  </w:tcBorders>
                  <w:shd w:val="clear" w:color="auto" w:fill="auto"/>
                  <w:vAlign w:val="center"/>
                </w:tcPr>
                <w:p w14:paraId="3BAF54D2">
                  <w:pPr>
                    <w:adjustRightInd w:val="0"/>
                    <w:snapToGrid w:val="0"/>
                    <w:jc w:val="center"/>
                    <w:rPr>
                      <w:snapToGrid w:val="0"/>
                      <w:color w:val="auto"/>
                      <w:sz w:val="21"/>
                      <w:szCs w:val="21"/>
                      <w:highlight w:val="none"/>
                      <w:lang w:val="en-US" w:eastAsia="zh-CN"/>
                    </w:rPr>
                  </w:pPr>
                  <w:r>
                    <w:rPr>
                      <w:snapToGrid w:val="0"/>
                      <w:color w:val="auto"/>
                      <w:sz w:val="21"/>
                      <w:szCs w:val="21"/>
                      <w:highlight w:val="none"/>
                    </w:rPr>
                    <w:t>30</w:t>
                  </w:r>
                </w:p>
              </w:tc>
            </w:tr>
            <w:tr w14:paraId="66201785">
              <w:tblPrEx>
                <w:tblBorders>
                  <w:top w:val="single" w:color="auto" w:sz="12" w:space="0"/>
                  <w:left w:val="single" w:color="000000" w:sz="2" w:space="0"/>
                  <w:bottom w:val="single" w:color="auto"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1063" w:type="pct"/>
                  <w:tcBorders>
                    <w:top w:val="single" w:color="auto" w:sz="6" w:space="0"/>
                    <w:left w:val="nil"/>
                    <w:bottom w:val="single" w:color="auto" w:sz="6" w:space="0"/>
                    <w:right w:val="single" w:color="auto" w:sz="6" w:space="0"/>
                  </w:tcBorders>
                  <w:shd w:val="clear" w:color="auto" w:fill="auto"/>
                  <w:vAlign w:val="center"/>
                </w:tcPr>
                <w:p w14:paraId="77EDCD41">
                  <w:pPr>
                    <w:adjustRightInd w:val="0"/>
                    <w:snapToGrid w:val="0"/>
                    <w:jc w:val="center"/>
                    <w:rPr>
                      <w:snapToGrid w:val="0"/>
                      <w:color w:val="auto"/>
                      <w:sz w:val="21"/>
                      <w:szCs w:val="21"/>
                      <w:highlight w:val="none"/>
                      <w:lang w:val="en-US" w:eastAsia="zh-CN"/>
                    </w:rPr>
                  </w:pPr>
                  <w:r>
                    <w:rPr>
                      <w:snapToGrid w:val="0"/>
                      <w:color w:val="auto"/>
                      <w:sz w:val="21"/>
                      <w:szCs w:val="21"/>
                      <w:highlight w:val="none"/>
                    </w:rPr>
                    <w:t>铅</w:t>
                  </w:r>
                </w:p>
              </w:tc>
              <w:tc>
                <w:tcPr>
                  <w:tcW w:w="968" w:type="pct"/>
                  <w:tcBorders>
                    <w:top w:val="single" w:color="auto" w:sz="6" w:space="0"/>
                    <w:left w:val="single" w:color="auto" w:sz="6" w:space="0"/>
                    <w:bottom w:val="single" w:color="auto" w:sz="6" w:space="0"/>
                    <w:right w:val="single" w:color="auto" w:sz="6" w:space="0"/>
                  </w:tcBorders>
                  <w:shd w:val="clear" w:color="auto" w:fill="auto"/>
                  <w:vAlign w:val="center"/>
                </w:tcPr>
                <w:p w14:paraId="64007D89">
                  <w:pPr>
                    <w:adjustRightInd w:val="0"/>
                    <w:snapToGrid w:val="0"/>
                    <w:jc w:val="center"/>
                    <w:rPr>
                      <w:snapToGrid w:val="0"/>
                      <w:color w:val="auto"/>
                      <w:sz w:val="21"/>
                      <w:szCs w:val="21"/>
                      <w:highlight w:val="none"/>
                      <w:lang w:val="en-US" w:eastAsia="zh-CN"/>
                    </w:rPr>
                  </w:pPr>
                  <w:r>
                    <w:rPr>
                      <w:snapToGrid w:val="0"/>
                      <w:color w:val="auto"/>
                      <w:sz w:val="21"/>
                      <w:szCs w:val="21"/>
                      <w:highlight w:val="none"/>
                    </w:rPr>
                    <w:t>mg/kg</w:t>
                  </w:r>
                </w:p>
              </w:tc>
              <w:tc>
                <w:tcPr>
                  <w:tcW w:w="940" w:type="pct"/>
                  <w:tcBorders>
                    <w:top w:val="single" w:color="auto" w:sz="6" w:space="0"/>
                    <w:left w:val="single" w:color="auto" w:sz="6" w:space="0"/>
                    <w:bottom w:val="single" w:color="auto" w:sz="6" w:space="0"/>
                    <w:right w:val="single" w:color="auto" w:sz="6" w:space="0"/>
                  </w:tcBorders>
                  <w:shd w:val="clear" w:color="auto" w:fill="auto"/>
                  <w:vAlign w:val="center"/>
                </w:tcPr>
                <w:p w14:paraId="5836CD14">
                  <w:pPr>
                    <w:adjustRightInd w:val="0"/>
                    <w:snapToGrid w:val="0"/>
                    <w:jc w:val="center"/>
                    <w:rPr>
                      <w:snapToGrid w:val="0"/>
                      <w:color w:val="auto"/>
                      <w:sz w:val="21"/>
                      <w:szCs w:val="21"/>
                      <w:highlight w:val="none"/>
                      <w:lang w:val="en-US" w:eastAsia="zh-CN"/>
                    </w:rPr>
                  </w:pPr>
                  <w:r>
                    <w:rPr>
                      <w:snapToGrid w:val="0"/>
                      <w:color w:val="auto"/>
                      <w:sz w:val="21"/>
                      <w:szCs w:val="21"/>
                      <w:highlight w:val="none"/>
                    </w:rPr>
                    <w:t>0.01</w:t>
                  </w:r>
                </w:p>
              </w:tc>
              <w:tc>
                <w:tcPr>
                  <w:tcW w:w="1154" w:type="pct"/>
                  <w:tcBorders>
                    <w:top w:val="single" w:color="auto" w:sz="6" w:space="0"/>
                    <w:left w:val="single" w:color="auto" w:sz="6" w:space="0"/>
                    <w:bottom w:val="single" w:color="auto" w:sz="6" w:space="0"/>
                    <w:right w:val="single" w:color="auto" w:sz="6" w:space="0"/>
                  </w:tcBorders>
                  <w:shd w:val="clear" w:color="auto" w:fill="auto"/>
                  <w:vAlign w:val="center"/>
                </w:tcPr>
                <w:p w14:paraId="70EE0A35">
                  <w:pPr>
                    <w:adjustRightInd w:val="0"/>
                    <w:snapToGrid w:val="0"/>
                    <w:jc w:val="center"/>
                    <w:rPr>
                      <w:snapToGrid w:val="0"/>
                      <w:color w:val="auto"/>
                      <w:sz w:val="21"/>
                      <w:szCs w:val="21"/>
                      <w:highlight w:val="none"/>
                      <w:lang w:val="en-US" w:eastAsia="zh-CN"/>
                    </w:rPr>
                  </w:pPr>
                  <w:r>
                    <w:rPr>
                      <w:snapToGrid w:val="0"/>
                      <w:color w:val="auto"/>
                      <w:sz w:val="21"/>
                      <w:szCs w:val="21"/>
                      <w:highlight w:val="none"/>
                    </w:rPr>
                    <w:t>26.5</w:t>
                  </w:r>
                </w:p>
              </w:tc>
              <w:tc>
                <w:tcPr>
                  <w:tcW w:w="872" w:type="pct"/>
                  <w:tcBorders>
                    <w:top w:val="single" w:color="auto" w:sz="6" w:space="0"/>
                    <w:left w:val="single" w:color="auto" w:sz="6" w:space="0"/>
                    <w:bottom w:val="single" w:color="auto" w:sz="6" w:space="0"/>
                  </w:tcBorders>
                  <w:shd w:val="clear" w:color="auto" w:fill="auto"/>
                  <w:vAlign w:val="center"/>
                </w:tcPr>
                <w:p w14:paraId="12DF3B6D">
                  <w:pPr>
                    <w:adjustRightInd w:val="0"/>
                    <w:snapToGrid w:val="0"/>
                    <w:jc w:val="center"/>
                    <w:rPr>
                      <w:snapToGrid w:val="0"/>
                      <w:color w:val="auto"/>
                      <w:sz w:val="21"/>
                      <w:szCs w:val="21"/>
                      <w:highlight w:val="none"/>
                      <w:lang w:val="en-US" w:eastAsia="zh-CN"/>
                    </w:rPr>
                  </w:pPr>
                  <w:r>
                    <w:rPr>
                      <w:snapToGrid w:val="0"/>
                      <w:color w:val="auto"/>
                      <w:sz w:val="21"/>
                      <w:szCs w:val="21"/>
                      <w:highlight w:val="none"/>
                    </w:rPr>
                    <w:t>120</w:t>
                  </w:r>
                </w:p>
              </w:tc>
            </w:tr>
            <w:tr w14:paraId="66F7C745">
              <w:tblPrEx>
                <w:tblBorders>
                  <w:top w:val="single" w:color="auto" w:sz="12" w:space="0"/>
                  <w:left w:val="single" w:color="000000" w:sz="2" w:space="0"/>
                  <w:bottom w:val="single" w:color="auto"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1063" w:type="pct"/>
                  <w:tcBorders>
                    <w:top w:val="single" w:color="auto" w:sz="6" w:space="0"/>
                    <w:left w:val="nil"/>
                    <w:bottom w:val="single" w:color="auto" w:sz="6" w:space="0"/>
                    <w:right w:val="single" w:color="auto" w:sz="6" w:space="0"/>
                  </w:tcBorders>
                  <w:shd w:val="clear" w:color="auto" w:fill="auto"/>
                  <w:vAlign w:val="center"/>
                </w:tcPr>
                <w:p w14:paraId="507C52B1">
                  <w:pPr>
                    <w:adjustRightInd w:val="0"/>
                    <w:snapToGrid w:val="0"/>
                    <w:jc w:val="center"/>
                    <w:rPr>
                      <w:snapToGrid w:val="0"/>
                      <w:color w:val="auto"/>
                      <w:sz w:val="21"/>
                      <w:szCs w:val="21"/>
                      <w:highlight w:val="none"/>
                      <w:lang w:val="en-US" w:eastAsia="zh-CN"/>
                    </w:rPr>
                  </w:pPr>
                  <w:r>
                    <w:rPr>
                      <w:snapToGrid w:val="0"/>
                      <w:color w:val="auto"/>
                      <w:sz w:val="21"/>
                      <w:szCs w:val="21"/>
                      <w:highlight w:val="none"/>
                    </w:rPr>
                    <w:t>铬</w:t>
                  </w:r>
                </w:p>
              </w:tc>
              <w:tc>
                <w:tcPr>
                  <w:tcW w:w="968" w:type="pct"/>
                  <w:tcBorders>
                    <w:top w:val="single" w:color="auto" w:sz="6" w:space="0"/>
                    <w:left w:val="single" w:color="auto" w:sz="6" w:space="0"/>
                    <w:bottom w:val="single" w:color="auto" w:sz="6" w:space="0"/>
                    <w:right w:val="single" w:color="auto" w:sz="6" w:space="0"/>
                  </w:tcBorders>
                  <w:shd w:val="clear" w:color="auto" w:fill="auto"/>
                  <w:vAlign w:val="center"/>
                </w:tcPr>
                <w:p w14:paraId="4C896DA2">
                  <w:pPr>
                    <w:adjustRightInd w:val="0"/>
                    <w:snapToGrid w:val="0"/>
                    <w:jc w:val="center"/>
                    <w:rPr>
                      <w:snapToGrid w:val="0"/>
                      <w:color w:val="auto"/>
                      <w:sz w:val="21"/>
                      <w:szCs w:val="21"/>
                      <w:highlight w:val="none"/>
                      <w:lang w:val="en-US" w:eastAsia="zh-CN"/>
                    </w:rPr>
                  </w:pPr>
                  <w:r>
                    <w:rPr>
                      <w:snapToGrid w:val="0"/>
                      <w:color w:val="auto"/>
                      <w:sz w:val="21"/>
                      <w:szCs w:val="21"/>
                      <w:highlight w:val="none"/>
                    </w:rPr>
                    <w:t>mg/kg</w:t>
                  </w:r>
                </w:p>
              </w:tc>
              <w:tc>
                <w:tcPr>
                  <w:tcW w:w="940" w:type="pct"/>
                  <w:tcBorders>
                    <w:top w:val="single" w:color="auto" w:sz="6" w:space="0"/>
                    <w:left w:val="single" w:color="auto" w:sz="6" w:space="0"/>
                    <w:bottom w:val="single" w:color="auto" w:sz="6" w:space="0"/>
                    <w:right w:val="single" w:color="auto" w:sz="6" w:space="0"/>
                  </w:tcBorders>
                  <w:shd w:val="clear" w:color="auto" w:fill="auto"/>
                  <w:vAlign w:val="center"/>
                </w:tcPr>
                <w:p w14:paraId="4A2F5A65">
                  <w:pPr>
                    <w:adjustRightInd w:val="0"/>
                    <w:snapToGrid w:val="0"/>
                    <w:jc w:val="center"/>
                    <w:rPr>
                      <w:snapToGrid w:val="0"/>
                      <w:color w:val="auto"/>
                      <w:sz w:val="21"/>
                      <w:szCs w:val="21"/>
                      <w:highlight w:val="none"/>
                      <w:lang w:val="en-US" w:eastAsia="zh-CN"/>
                    </w:rPr>
                  </w:pPr>
                  <w:r>
                    <w:rPr>
                      <w:snapToGrid w:val="0"/>
                      <w:color w:val="auto"/>
                      <w:sz w:val="21"/>
                      <w:szCs w:val="21"/>
                      <w:highlight w:val="none"/>
                    </w:rPr>
                    <w:t>0.01</w:t>
                  </w:r>
                </w:p>
              </w:tc>
              <w:tc>
                <w:tcPr>
                  <w:tcW w:w="1154" w:type="pct"/>
                  <w:tcBorders>
                    <w:top w:val="single" w:color="auto" w:sz="6" w:space="0"/>
                    <w:left w:val="single" w:color="auto" w:sz="6" w:space="0"/>
                    <w:bottom w:val="single" w:color="auto" w:sz="6" w:space="0"/>
                    <w:right w:val="single" w:color="auto" w:sz="6" w:space="0"/>
                  </w:tcBorders>
                  <w:shd w:val="clear" w:color="auto" w:fill="auto"/>
                  <w:vAlign w:val="center"/>
                </w:tcPr>
                <w:p w14:paraId="439FF58A">
                  <w:pPr>
                    <w:adjustRightInd w:val="0"/>
                    <w:snapToGrid w:val="0"/>
                    <w:jc w:val="center"/>
                    <w:rPr>
                      <w:snapToGrid w:val="0"/>
                      <w:color w:val="auto"/>
                      <w:sz w:val="21"/>
                      <w:szCs w:val="21"/>
                      <w:highlight w:val="none"/>
                      <w:lang w:val="en-US" w:eastAsia="zh-CN"/>
                    </w:rPr>
                  </w:pPr>
                  <w:r>
                    <w:rPr>
                      <w:snapToGrid w:val="0"/>
                      <w:color w:val="auto"/>
                      <w:sz w:val="21"/>
                      <w:szCs w:val="21"/>
                      <w:highlight w:val="none"/>
                    </w:rPr>
                    <w:t>82</w:t>
                  </w:r>
                </w:p>
              </w:tc>
              <w:tc>
                <w:tcPr>
                  <w:tcW w:w="872" w:type="pct"/>
                  <w:tcBorders>
                    <w:top w:val="single" w:color="auto" w:sz="6" w:space="0"/>
                    <w:left w:val="single" w:color="auto" w:sz="6" w:space="0"/>
                    <w:bottom w:val="single" w:color="auto" w:sz="6" w:space="0"/>
                  </w:tcBorders>
                  <w:shd w:val="clear" w:color="auto" w:fill="auto"/>
                  <w:vAlign w:val="center"/>
                </w:tcPr>
                <w:p w14:paraId="181A1ABD">
                  <w:pPr>
                    <w:adjustRightInd w:val="0"/>
                    <w:snapToGrid w:val="0"/>
                    <w:jc w:val="center"/>
                    <w:rPr>
                      <w:snapToGrid w:val="0"/>
                      <w:color w:val="auto"/>
                      <w:sz w:val="21"/>
                      <w:szCs w:val="21"/>
                      <w:highlight w:val="none"/>
                      <w:lang w:val="en-US" w:eastAsia="zh-CN"/>
                    </w:rPr>
                  </w:pPr>
                  <w:r>
                    <w:rPr>
                      <w:snapToGrid w:val="0"/>
                      <w:color w:val="auto"/>
                      <w:sz w:val="21"/>
                      <w:szCs w:val="21"/>
                      <w:highlight w:val="none"/>
                    </w:rPr>
                    <w:t>200</w:t>
                  </w:r>
                </w:p>
              </w:tc>
            </w:tr>
            <w:tr w14:paraId="5F7D5A93">
              <w:tblPrEx>
                <w:tblBorders>
                  <w:top w:val="single" w:color="auto" w:sz="12" w:space="0"/>
                  <w:left w:val="single" w:color="000000" w:sz="2" w:space="0"/>
                  <w:bottom w:val="single" w:color="auto"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1063" w:type="pct"/>
                  <w:tcBorders>
                    <w:top w:val="single" w:color="auto" w:sz="6" w:space="0"/>
                    <w:left w:val="nil"/>
                    <w:bottom w:val="single" w:color="auto" w:sz="6" w:space="0"/>
                    <w:right w:val="single" w:color="auto" w:sz="6" w:space="0"/>
                  </w:tcBorders>
                  <w:shd w:val="clear" w:color="auto" w:fill="auto"/>
                  <w:vAlign w:val="center"/>
                </w:tcPr>
                <w:p w14:paraId="7ED32049">
                  <w:pPr>
                    <w:adjustRightInd w:val="0"/>
                    <w:snapToGrid w:val="0"/>
                    <w:jc w:val="center"/>
                    <w:rPr>
                      <w:snapToGrid w:val="0"/>
                      <w:color w:val="auto"/>
                      <w:sz w:val="21"/>
                      <w:szCs w:val="21"/>
                      <w:highlight w:val="none"/>
                      <w:lang w:val="en-US" w:eastAsia="zh-CN"/>
                    </w:rPr>
                  </w:pPr>
                  <w:r>
                    <w:rPr>
                      <w:snapToGrid w:val="0"/>
                      <w:color w:val="auto"/>
                      <w:sz w:val="21"/>
                      <w:szCs w:val="21"/>
                      <w:highlight w:val="none"/>
                    </w:rPr>
                    <w:t>铜</w:t>
                  </w:r>
                </w:p>
              </w:tc>
              <w:tc>
                <w:tcPr>
                  <w:tcW w:w="968" w:type="pct"/>
                  <w:tcBorders>
                    <w:top w:val="single" w:color="auto" w:sz="6" w:space="0"/>
                    <w:left w:val="single" w:color="auto" w:sz="6" w:space="0"/>
                    <w:bottom w:val="single" w:color="auto" w:sz="6" w:space="0"/>
                    <w:right w:val="single" w:color="auto" w:sz="6" w:space="0"/>
                  </w:tcBorders>
                  <w:shd w:val="clear" w:color="auto" w:fill="auto"/>
                  <w:vAlign w:val="center"/>
                </w:tcPr>
                <w:p w14:paraId="1A5E40F0">
                  <w:pPr>
                    <w:adjustRightInd w:val="0"/>
                    <w:snapToGrid w:val="0"/>
                    <w:jc w:val="center"/>
                    <w:rPr>
                      <w:snapToGrid w:val="0"/>
                      <w:color w:val="auto"/>
                      <w:sz w:val="21"/>
                      <w:szCs w:val="21"/>
                      <w:highlight w:val="none"/>
                      <w:lang w:val="en-US" w:eastAsia="zh-CN"/>
                    </w:rPr>
                  </w:pPr>
                  <w:r>
                    <w:rPr>
                      <w:snapToGrid w:val="0"/>
                      <w:color w:val="auto"/>
                      <w:sz w:val="21"/>
                      <w:szCs w:val="21"/>
                      <w:highlight w:val="none"/>
                    </w:rPr>
                    <w:t>mg/kg</w:t>
                  </w:r>
                </w:p>
              </w:tc>
              <w:tc>
                <w:tcPr>
                  <w:tcW w:w="940" w:type="pct"/>
                  <w:tcBorders>
                    <w:top w:val="single" w:color="auto" w:sz="6" w:space="0"/>
                    <w:left w:val="single" w:color="auto" w:sz="6" w:space="0"/>
                    <w:bottom w:val="single" w:color="auto" w:sz="6" w:space="0"/>
                    <w:right w:val="single" w:color="auto" w:sz="6" w:space="0"/>
                  </w:tcBorders>
                  <w:shd w:val="clear" w:color="auto" w:fill="auto"/>
                  <w:vAlign w:val="center"/>
                </w:tcPr>
                <w:p w14:paraId="3168450F">
                  <w:pPr>
                    <w:adjustRightInd w:val="0"/>
                    <w:snapToGrid w:val="0"/>
                    <w:jc w:val="center"/>
                    <w:rPr>
                      <w:snapToGrid w:val="0"/>
                      <w:color w:val="auto"/>
                      <w:sz w:val="21"/>
                      <w:szCs w:val="21"/>
                      <w:highlight w:val="none"/>
                      <w:lang w:val="en-US" w:eastAsia="zh-CN"/>
                    </w:rPr>
                  </w:pPr>
                  <w:r>
                    <w:rPr>
                      <w:snapToGrid w:val="0"/>
                      <w:color w:val="auto"/>
                      <w:sz w:val="21"/>
                      <w:szCs w:val="21"/>
                      <w:highlight w:val="none"/>
                    </w:rPr>
                    <w:t>0.002</w:t>
                  </w:r>
                </w:p>
              </w:tc>
              <w:tc>
                <w:tcPr>
                  <w:tcW w:w="1154" w:type="pct"/>
                  <w:tcBorders>
                    <w:top w:val="single" w:color="auto" w:sz="6" w:space="0"/>
                    <w:left w:val="single" w:color="auto" w:sz="6" w:space="0"/>
                    <w:bottom w:val="single" w:color="auto" w:sz="6" w:space="0"/>
                    <w:right w:val="single" w:color="auto" w:sz="6" w:space="0"/>
                  </w:tcBorders>
                  <w:shd w:val="clear" w:color="auto" w:fill="auto"/>
                  <w:vAlign w:val="center"/>
                </w:tcPr>
                <w:p w14:paraId="27907CDC">
                  <w:pPr>
                    <w:adjustRightInd w:val="0"/>
                    <w:snapToGrid w:val="0"/>
                    <w:jc w:val="center"/>
                    <w:rPr>
                      <w:snapToGrid w:val="0"/>
                      <w:color w:val="auto"/>
                      <w:sz w:val="21"/>
                      <w:szCs w:val="21"/>
                      <w:highlight w:val="none"/>
                      <w:lang w:val="en-US" w:eastAsia="zh-CN"/>
                    </w:rPr>
                  </w:pPr>
                  <w:r>
                    <w:rPr>
                      <w:snapToGrid w:val="0"/>
                      <w:color w:val="auto"/>
                      <w:sz w:val="21"/>
                      <w:szCs w:val="21"/>
                      <w:highlight w:val="none"/>
                    </w:rPr>
                    <w:t>26</w:t>
                  </w:r>
                </w:p>
              </w:tc>
              <w:tc>
                <w:tcPr>
                  <w:tcW w:w="872" w:type="pct"/>
                  <w:tcBorders>
                    <w:top w:val="single" w:color="auto" w:sz="6" w:space="0"/>
                    <w:left w:val="single" w:color="auto" w:sz="6" w:space="0"/>
                    <w:bottom w:val="single" w:color="auto" w:sz="6" w:space="0"/>
                  </w:tcBorders>
                  <w:shd w:val="clear" w:color="auto" w:fill="auto"/>
                  <w:vAlign w:val="center"/>
                </w:tcPr>
                <w:p w14:paraId="1F683356">
                  <w:pPr>
                    <w:adjustRightInd w:val="0"/>
                    <w:snapToGrid w:val="0"/>
                    <w:jc w:val="center"/>
                    <w:rPr>
                      <w:snapToGrid w:val="0"/>
                      <w:color w:val="auto"/>
                      <w:sz w:val="21"/>
                      <w:szCs w:val="21"/>
                      <w:highlight w:val="none"/>
                      <w:lang w:val="en-US" w:eastAsia="zh-CN"/>
                    </w:rPr>
                  </w:pPr>
                  <w:r>
                    <w:rPr>
                      <w:snapToGrid w:val="0"/>
                      <w:color w:val="auto"/>
                      <w:sz w:val="21"/>
                      <w:szCs w:val="21"/>
                      <w:highlight w:val="none"/>
                    </w:rPr>
                    <w:t>100</w:t>
                  </w:r>
                </w:p>
              </w:tc>
            </w:tr>
            <w:tr w14:paraId="6B341D47">
              <w:tblPrEx>
                <w:tblBorders>
                  <w:top w:val="single" w:color="auto" w:sz="12" w:space="0"/>
                  <w:left w:val="single" w:color="000000" w:sz="2" w:space="0"/>
                  <w:bottom w:val="single" w:color="auto"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1063" w:type="pct"/>
                  <w:tcBorders>
                    <w:top w:val="single" w:color="auto" w:sz="6" w:space="0"/>
                    <w:left w:val="nil"/>
                    <w:bottom w:val="single" w:color="auto" w:sz="6" w:space="0"/>
                    <w:right w:val="single" w:color="auto" w:sz="6" w:space="0"/>
                  </w:tcBorders>
                  <w:shd w:val="clear" w:color="auto" w:fill="auto"/>
                  <w:vAlign w:val="center"/>
                </w:tcPr>
                <w:p w14:paraId="3C2A5D20">
                  <w:pPr>
                    <w:adjustRightInd w:val="0"/>
                    <w:snapToGrid w:val="0"/>
                    <w:jc w:val="center"/>
                    <w:rPr>
                      <w:snapToGrid w:val="0"/>
                      <w:color w:val="auto"/>
                      <w:sz w:val="21"/>
                      <w:szCs w:val="21"/>
                      <w:highlight w:val="none"/>
                      <w:lang w:val="en-US" w:eastAsia="zh-CN"/>
                    </w:rPr>
                  </w:pPr>
                  <w:r>
                    <w:rPr>
                      <w:snapToGrid w:val="0"/>
                      <w:color w:val="auto"/>
                      <w:sz w:val="21"/>
                      <w:szCs w:val="21"/>
                      <w:highlight w:val="none"/>
                    </w:rPr>
                    <w:t>镍</w:t>
                  </w:r>
                </w:p>
              </w:tc>
              <w:tc>
                <w:tcPr>
                  <w:tcW w:w="968" w:type="pct"/>
                  <w:tcBorders>
                    <w:top w:val="single" w:color="auto" w:sz="6" w:space="0"/>
                    <w:left w:val="single" w:color="auto" w:sz="6" w:space="0"/>
                    <w:bottom w:val="single" w:color="auto" w:sz="6" w:space="0"/>
                    <w:right w:val="single" w:color="auto" w:sz="6" w:space="0"/>
                  </w:tcBorders>
                  <w:shd w:val="clear" w:color="auto" w:fill="auto"/>
                  <w:vAlign w:val="center"/>
                </w:tcPr>
                <w:p w14:paraId="6F4C8F70">
                  <w:pPr>
                    <w:adjustRightInd w:val="0"/>
                    <w:snapToGrid w:val="0"/>
                    <w:jc w:val="center"/>
                    <w:rPr>
                      <w:snapToGrid w:val="0"/>
                      <w:color w:val="auto"/>
                      <w:sz w:val="21"/>
                      <w:szCs w:val="21"/>
                      <w:highlight w:val="none"/>
                      <w:lang w:val="en-US" w:eastAsia="zh-CN"/>
                    </w:rPr>
                  </w:pPr>
                  <w:r>
                    <w:rPr>
                      <w:snapToGrid w:val="0"/>
                      <w:color w:val="auto"/>
                      <w:sz w:val="21"/>
                      <w:szCs w:val="21"/>
                      <w:highlight w:val="none"/>
                    </w:rPr>
                    <w:t>mg/kg</w:t>
                  </w:r>
                </w:p>
              </w:tc>
              <w:tc>
                <w:tcPr>
                  <w:tcW w:w="940" w:type="pct"/>
                  <w:tcBorders>
                    <w:top w:val="single" w:color="auto" w:sz="6" w:space="0"/>
                    <w:left w:val="single" w:color="auto" w:sz="6" w:space="0"/>
                    <w:bottom w:val="single" w:color="auto" w:sz="6" w:space="0"/>
                    <w:right w:val="single" w:color="auto" w:sz="6" w:space="0"/>
                  </w:tcBorders>
                  <w:shd w:val="clear" w:color="auto" w:fill="auto"/>
                  <w:vAlign w:val="center"/>
                </w:tcPr>
                <w:p w14:paraId="3C2C6017">
                  <w:pPr>
                    <w:adjustRightInd w:val="0"/>
                    <w:snapToGrid w:val="0"/>
                    <w:jc w:val="center"/>
                    <w:rPr>
                      <w:snapToGrid w:val="0"/>
                      <w:color w:val="auto"/>
                      <w:sz w:val="21"/>
                      <w:szCs w:val="21"/>
                      <w:highlight w:val="none"/>
                      <w:lang w:val="en-US" w:eastAsia="zh-CN"/>
                    </w:rPr>
                  </w:pPr>
                  <w:r>
                    <w:rPr>
                      <w:snapToGrid w:val="0"/>
                      <w:color w:val="auto"/>
                      <w:sz w:val="21"/>
                      <w:szCs w:val="21"/>
                      <w:highlight w:val="none"/>
                    </w:rPr>
                    <w:t>0.5</w:t>
                  </w:r>
                </w:p>
              </w:tc>
              <w:tc>
                <w:tcPr>
                  <w:tcW w:w="1154" w:type="pct"/>
                  <w:tcBorders>
                    <w:top w:val="single" w:color="auto" w:sz="6" w:space="0"/>
                    <w:left w:val="single" w:color="auto" w:sz="6" w:space="0"/>
                    <w:bottom w:val="single" w:color="auto" w:sz="6" w:space="0"/>
                    <w:right w:val="single" w:color="auto" w:sz="6" w:space="0"/>
                  </w:tcBorders>
                  <w:shd w:val="clear" w:color="auto" w:fill="auto"/>
                  <w:vAlign w:val="center"/>
                </w:tcPr>
                <w:p w14:paraId="6C3C1130">
                  <w:pPr>
                    <w:adjustRightInd w:val="0"/>
                    <w:snapToGrid w:val="0"/>
                    <w:jc w:val="center"/>
                    <w:rPr>
                      <w:snapToGrid w:val="0"/>
                      <w:color w:val="auto"/>
                      <w:sz w:val="21"/>
                      <w:szCs w:val="21"/>
                      <w:highlight w:val="none"/>
                      <w:lang w:val="en-US" w:eastAsia="zh-CN"/>
                    </w:rPr>
                  </w:pPr>
                  <w:r>
                    <w:rPr>
                      <w:snapToGrid w:val="0"/>
                      <w:color w:val="auto"/>
                      <w:sz w:val="21"/>
                      <w:szCs w:val="21"/>
                      <w:highlight w:val="none"/>
                    </w:rPr>
                    <w:t>46</w:t>
                  </w:r>
                </w:p>
              </w:tc>
              <w:tc>
                <w:tcPr>
                  <w:tcW w:w="872" w:type="pct"/>
                  <w:tcBorders>
                    <w:top w:val="single" w:color="auto" w:sz="6" w:space="0"/>
                    <w:left w:val="single" w:color="auto" w:sz="6" w:space="0"/>
                    <w:bottom w:val="single" w:color="auto" w:sz="6" w:space="0"/>
                  </w:tcBorders>
                  <w:shd w:val="clear" w:color="auto" w:fill="auto"/>
                  <w:vAlign w:val="center"/>
                </w:tcPr>
                <w:p w14:paraId="0215C255">
                  <w:pPr>
                    <w:adjustRightInd w:val="0"/>
                    <w:snapToGrid w:val="0"/>
                    <w:jc w:val="center"/>
                    <w:rPr>
                      <w:snapToGrid w:val="0"/>
                      <w:color w:val="auto"/>
                      <w:sz w:val="21"/>
                      <w:szCs w:val="21"/>
                      <w:highlight w:val="none"/>
                      <w:lang w:val="en-US" w:eastAsia="zh-CN"/>
                    </w:rPr>
                  </w:pPr>
                  <w:r>
                    <w:rPr>
                      <w:snapToGrid w:val="0"/>
                      <w:color w:val="auto"/>
                      <w:sz w:val="21"/>
                      <w:szCs w:val="21"/>
                      <w:highlight w:val="none"/>
                    </w:rPr>
                    <w:t>100</w:t>
                  </w:r>
                </w:p>
              </w:tc>
            </w:tr>
            <w:tr w14:paraId="6427564B">
              <w:tblPrEx>
                <w:tblBorders>
                  <w:top w:val="single" w:color="auto" w:sz="12" w:space="0"/>
                  <w:left w:val="single" w:color="000000" w:sz="2" w:space="0"/>
                  <w:bottom w:val="single" w:color="auto"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1063" w:type="pct"/>
                  <w:tcBorders>
                    <w:top w:val="single" w:color="auto" w:sz="6" w:space="0"/>
                    <w:left w:val="nil"/>
                    <w:bottom w:val="single" w:color="auto" w:sz="6" w:space="0"/>
                    <w:right w:val="single" w:color="auto" w:sz="6" w:space="0"/>
                  </w:tcBorders>
                  <w:shd w:val="clear" w:color="auto" w:fill="auto"/>
                  <w:vAlign w:val="center"/>
                </w:tcPr>
                <w:p w14:paraId="57B58D62">
                  <w:pPr>
                    <w:adjustRightInd w:val="0"/>
                    <w:snapToGrid w:val="0"/>
                    <w:jc w:val="center"/>
                    <w:rPr>
                      <w:snapToGrid w:val="0"/>
                      <w:color w:val="auto"/>
                      <w:sz w:val="21"/>
                      <w:szCs w:val="21"/>
                      <w:highlight w:val="none"/>
                      <w:lang w:val="en-US" w:eastAsia="zh-CN"/>
                    </w:rPr>
                  </w:pPr>
                  <w:r>
                    <w:rPr>
                      <w:snapToGrid w:val="0"/>
                      <w:color w:val="auto"/>
                      <w:sz w:val="21"/>
                      <w:szCs w:val="21"/>
                      <w:highlight w:val="none"/>
                    </w:rPr>
                    <w:t>锌</w:t>
                  </w:r>
                </w:p>
              </w:tc>
              <w:tc>
                <w:tcPr>
                  <w:tcW w:w="968" w:type="pct"/>
                  <w:tcBorders>
                    <w:top w:val="single" w:color="auto" w:sz="6" w:space="0"/>
                    <w:left w:val="single" w:color="auto" w:sz="6" w:space="0"/>
                    <w:bottom w:val="single" w:color="auto" w:sz="6" w:space="0"/>
                    <w:right w:val="single" w:color="auto" w:sz="6" w:space="0"/>
                  </w:tcBorders>
                  <w:shd w:val="clear" w:color="auto" w:fill="auto"/>
                  <w:vAlign w:val="center"/>
                </w:tcPr>
                <w:p w14:paraId="12F49C38">
                  <w:pPr>
                    <w:adjustRightInd w:val="0"/>
                    <w:snapToGrid w:val="0"/>
                    <w:jc w:val="center"/>
                    <w:rPr>
                      <w:snapToGrid w:val="0"/>
                      <w:color w:val="auto"/>
                      <w:sz w:val="21"/>
                      <w:szCs w:val="21"/>
                      <w:highlight w:val="none"/>
                      <w:lang w:val="en-US" w:eastAsia="zh-CN"/>
                    </w:rPr>
                  </w:pPr>
                  <w:r>
                    <w:rPr>
                      <w:snapToGrid w:val="0"/>
                      <w:color w:val="auto"/>
                      <w:sz w:val="21"/>
                      <w:szCs w:val="21"/>
                      <w:highlight w:val="none"/>
                    </w:rPr>
                    <w:t>mg/kg</w:t>
                  </w:r>
                </w:p>
              </w:tc>
              <w:tc>
                <w:tcPr>
                  <w:tcW w:w="940" w:type="pct"/>
                  <w:tcBorders>
                    <w:top w:val="single" w:color="auto" w:sz="6" w:space="0"/>
                    <w:left w:val="single" w:color="auto" w:sz="6" w:space="0"/>
                    <w:bottom w:val="single" w:color="auto" w:sz="6" w:space="0"/>
                    <w:right w:val="single" w:color="auto" w:sz="6" w:space="0"/>
                  </w:tcBorders>
                  <w:shd w:val="clear" w:color="auto" w:fill="auto"/>
                  <w:vAlign w:val="center"/>
                </w:tcPr>
                <w:p w14:paraId="4C287462">
                  <w:pPr>
                    <w:adjustRightInd w:val="0"/>
                    <w:snapToGrid w:val="0"/>
                    <w:jc w:val="center"/>
                    <w:rPr>
                      <w:snapToGrid w:val="0"/>
                      <w:color w:val="auto"/>
                      <w:sz w:val="21"/>
                      <w:szCs w:val="21"/>
                      <w:highlight w:val="none"/>
                      <w:lang w:val="en-US" w:eastAsia="zh-CN"/>
                    </w:rPr>
                  </w:pPr>
                  <w:r>
                    <w:rPr>
                      <w:snapToGrid w:val="0"/>
                      <w:color w:val="auto"/>
                      <w:sz w:val="21"/>
                      <w:szCs w:val="21"/>
                      <w:highlight w:val="none"/>
                    </w:rPr>
                    <w:t>4</w:t>
                  </w:r>
                </w:p>
              </w:tc>
              <w:tc>
                <w:tcPr>
                  <w:tcW w:w="1154" w:type="pct"/>
                  <w:tcBorders>
                    <w:top w:val="single" w:color="auto" w:sz="6" w:space="0"/>
                    <w:left w:val="single" w:color="auto" w:sz="6" w:space="0"/>
                    <w:bottom w:val="single" w:color="auto" w:sz="6" w:space="0"/>
                    <w:right w:val="single" w:color="auto" w:sz="6" w:space="0"/>
                  </w:tcBorders>
                  <w:shd w:val="clear" w:color="auto" w:fill="auto"/>
                  <w:vAlign w:val="center"/>
                </w:tcPr>
                <w:p w14:paraId="458A9DDE">
                  <w:pPr>
                    <w:adjustRightInd w:val="0"/>
                    <w:snapToGrid w:val="0"/>
                    <w:jc w:val="center"/>
                    <w:rPr>
                      <w:snapToGrid w:val="0"/>
                      <w:color w:val="auto"/>
                      <w:sz w:val="21"/>
                      <w:szCs w:val="21"/>
                      <w:highlight w:val="none"/>
                      <w:lang w:val="en-US" w:eastAsia="zh-CN"/>
                    </w:rPr>
                  </w:pPr>
                  <w:r>
                    <w:rPr>
                      <w:snapToGrid w:val="0"/>
                      <w:color w:val="auto"/>
                      <w:sz w:val="21"/>
                      <w:szCs w:val="21"/>
                      <w:highlight w:val="none"/>
                    </w:rPr>
                    <w:t>64</w:t>
                  </w:r>
                </w:p>
              </w:tc>
              <w:tc>
                <w:tcPr>
                  <w:tcW w:w="872" w:type="pct"/>
                  <w:tcBorders>
                    <w:top w:val="single" w:color="auto" w:sz="6" w:space="0"/>
                    <w:left w:val="single" w:color="auto" w:sz="6" w:space="0"/>
                    <w:bottom w:val="single" w:color="auto" w:sz="6" w:space="0"/>
                  </w:tcBorders>
                  <w:shd w:val="clear" w:color="auto" w:fill="auto"/>
                  <w:vAlign w:val="center"/>
                </w:tcPr>
                <w:p w14:paraId="4F8AFF7A">
                  <w:pPr>
                    <w:adjustRightInd w:val="0"/>
                    <w:snapToGrid w:val="0"/>
                    <w:jc w:val="center"/>
                    <w:rPr>
                      <w:snapToGrid w:val="0"/>
                      <w:color w:val="auto"/>
                      <w:sz w:val="21"/>
                      <w:szCs w:val="21"/>
                      <w:highlight w:val="none"/>
                      <w:lang w:val="en-US" w:eastAsia="zh-CN"/>
                    </w:rPr>
                  </w:pPr>
                  <w:r>
                    <w:rPr>
                      <w:snapToGrid w:val="0"/>
                      <w:color w:val="auto"/>
                      <w:sz w:val="21"/>
                      <w:szCs w:val="21"/>
                      <w:highlight w:val="none"/>
                    </w:rPr>
                    <w:t>250</w:t>
                  </w:r>
                </w:p>
              </w:tc>
            </w:tr>
            <w:tr w14:paraId="28EB04D5">
              <w:tblPrEx>
                <w:tblBorders>
                  <w:top w:val="single" w:color="auto" w:sz="12" w:space="0"/>
                  <w:left w:val="single" w:color="000000" w:sz="2" w:space="0"/>
                  <w:bottom w:val="single" w:color="auto"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420" w:hRule="atLeast"/>
                <w:jc w:val="center"/>
              </w:trPr>
              <w:tc>
                <w:tcPr>
                  <w:tcW w:w="5000" w:type="pct"/>
                  <w:gridSpan w:val="5"/>
                  <w:tcBorders>
                    <w:top w:val="single" w:color="auto" w:sz="6" w:space="0"/>
                    <w:left w:val="nil"/>
                  </w:tcBorders>
                  <w:shd w:val="clear" w:color="auto" w:fill="auto"/>
                  <w:vAlign w:val="center"/>
                </w:tcPr>
                <w:p w14:paraId="66840A75">
                  <w:pPr>
                    <w:adjustRightInd w:val="0"/>
                    <w:snapToGrid w:val="0"/>
                    <w:jc w:val="left"/>
                    <w:rPr>
                      <w:snapToGrid w:val="0"/>
                      <w:color w:val="auto"/>
                      <w:sz w:val="21"/>
                      <w:szCs w:val="21"/>
                      <w:highlight w:val="none"/>
                      <w:lang w:val="en-US" w:eastAsia="zh-CN"/>
                    </w:rPr>
                  </w:pPr>
                  <w:r>
                    <w:rPr>
                      <w:snapToGrid w:val="0"/>
                      <w:color w:val="auto"/>
                      <w:sz w:val="21"/>
                      <w:szCs w:val="21"/>
                      <w:highlight w:val="none"/>
                    </w:rPr>
                    <w:t>样品描述：T2：深棕色轻壤土</w:t>
                  </w:r>
                </w:p>
              </w:tc>
            </w:tr>
          </w:tbl>
          <w:p w14:paraId="06DA6111">
            <w:pPr>
              <w:spacing w:line="360" w:lineRule="auto"/>
              <w:ind w:firstLine="480" w:firstLineChars="200"/>
              <w:rPr>
                <w:rFonts w:hint="eastAsia" w:ascii="Times New Roman" w:hAnsi="宋体"/>
                <w:snapToGrid w:val="0"/>
                <w:color w:val="auto"/>
                <w:sz w:val="24"/>
                <w:highlight w:val="none"/>
                <w:lang w:eastAsia="zh-CN"/>
              </w:rPr>
            </w:pPr>
            <w:r>
              <w:rPr>
                <w:rFonts w:ascii="Times New Roman" w:hAnsi="宋体"/>
                <w:snapToGrid w:val="0"/>
                <w:color w:val="auto"/>
                <w:sz w:val="24"/>
                <w:highlight w:val="none"/>
              </w:rPr>
              <w:t>根据监测结果可知，区域各项监测因子均满足《土壤环境质量建设用地土壤污染风险管控标准（试行）》（GB36600-2018），第二类建设用地筛选值管控标准，和《土壤环境质量农用地土壤污染风险管控标准（试行）》（GB15618-2018），项目区域土壤环境质量良好。</w:t>
            </w:r>
          </w:p>
        </w:tc>
      </w:tr>
      <w:tr w14:paraId="52386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 w:type="dxa"/>
            <w:vAlign w:val="center"/>
          </w:tcPr>
          <w:p w14:paraId="1667217A">
            <w:pPr>
              <w:spacing w:line="360" w:lineRule="auto"/>
              <w:jc w:val="center"/>
              <w:rPr>
                <w:color w:val="auto"/>
                <w:highlight w:val="none"/>
              </w:rPr>
            </w:pPr>
            <w:r>
              <w:rPr>
                <w:color w:val="auto"/>
                <w:highlight w:val="none"/>
              </w:rPr>
              <w:t>环境保护目标</w:t>
            </w:r>
          </w:p>
        </w:tc>
        <w:tc>
          <w:tcPr>
            <w:tcW w:w="8045" w:type="dxa"/>
          </w:tcPr>
          <w:p w14:paraId="0D7C0623">
            <w:pPr>
              <w:spacing w:line="360" w:lineRule="auto"/>
              <w:ind w:firstLine="482" w:firstLineChars="200"/>
              <w:rPr>
                <w:rFonts w:hAnsi="宋体"/>
                <w:b/>
                <w:snapToGrid w:val="0"/>
                <w:color w:val="auto"/>
                <w:highlight w:val="none"/>
              </w:rPr>
            </w:pPr>
            <w:r>
              <w:rPr>
                <w:b/>
                <w:snapToGrid w:val="0"/>
                <w:color w:val="auto"/>
                <w:highlight w:val="none"/>
              </w:rPr>
              <w:t>1</w:t>
            </w:r>
            <w:r>
              <w:rPr>
                <w:rFonts w:hAnsi="宋体"/>
                <w:b/>
                <w:snapToGrid w:val="0"/>
                <w:color w:val="auto"/>
                <w:highlight w:val="none"/>
              </w:rPr>
              <w:t>、大气环境</w:t>
            </w:r>
          </w:p>
          <w:p w14:paraId="04473A9D">
            <w:pPr>
              <w:spacing w:line="360" w:lineRule="auto"/>
              <w:ind w:firstLine="480" w:firstLineChars="200"/>
              <w:rPr>
                <w:rFonts w:hint="eastAsia" w:ascii="Times New Roman" w:hAnsi="宋体"/>
                <w:snapToGrid w:val="0"/>
                <w:color w:val="auto"/>
                <w:sz w:val="24"/>
                <w:highlight w:val="none"/>
                <w:lang w:val="en-US" w:eastAsia="zh-CN"/>
              </w:rPr>
            </w:pPr>
            <w:r>
              <w:rPr>
                <w:rFonts w:ascii="Times New Roman" w:hAnsi="宋体"/>
                <w:snapToGrid w:val="0"/>
                <w:color w:val="auto"/>
                <w:sz w:val="24"/>
                <w:highlight w:val="none"/>
              </w:rPr>
              <w:t>根据对项目厂址周边环境现状的踏勘，</w:t>
            </w:r>
            <w:r>
              <w:rPr>
                <w:rFonts w:hint="eastAsia" w:ascii="Times New Roman" w:hAnsi="宋体"/>
                <w:snapToGrid w:val="0"/>
                <w:color w:val="auto"/>
                <w:sz w:val="24"/>
                <w:highlight w:val="none"/>
              </w:rPr>
              <w:t>项目厂界外500m范围内有大气环境保护目标，具体见表3-5</w:t>
            </w:r>
            <w:r>
              <w:rPr>
                <w:rFonts w:ascii="Times New Roman" w:hAnsi="宋体"/>
                <w:snapToGrid w:val="0"/>
                <w:color w:val="auto"/>
                <w:sz w:val="24"/>
                <w:highlight w:val="none"/>
              </w:rPr>
              <w:t>，大气环境保护目标见附图</w:t>
            </w:r>
            <w:r>
              <w:rPr>
                <w:rFonts w:hint="eastAsia" w:ascii="Times New Roman" w:hAnsi="宋体"/>
                <w:snapToGrid w:val="0"/>
                <w:color w:val="auto"/>
                <w:sz w:val="24"/>
                <w:highlight w:val="none"/>
                <w:lang w:val="en-US" w:eastAsia="zh-CN"/>
              </w:rPr>
              <w:t>8</w:t>
            </w:r>
          </w:p>
          <w:p w14:paraId="3C032196">
            <w:pPr>
              <w:spacing w:line="360" w:lineRule="auto"/>
              <w:ind w:firstLine="482" w:firstLineChars="200"/>
              <w:rPr>
                <w:b/>
                <w:snapToGrid w:val="0"/>
                <w:color w:val="auto"/>
                <w:highlight w:val="none"/>
              </w:rPr>
            </w:pPr>
            <w:r>
              <w:rPr>
                <w:rFonts w:hint="eastAsia"/>
                <w:b/>
                <w:snapToGrid w:val="0"/>
                <w:color w:val="auto"/>
                <w:highlight w:val="none"/>
              </w:rPr>
              <w:t>2、声环境</w:t>
            </w:r>
          </w:p>
          <w:p w14:paraId="5F2C3BAD">
            <w:pPr>
              <w:spacing w:line="360" w:lineRule="auto"/>
              <w:ind w:firstLine="480" w:firstLineChars="200"/>
              <w:rPr>
                <w:snapToGrid w:val="0"/>
                <w:color w:val="auto"/>
                <w:highlight w:val="none"/>
              </w:rPr>
            </w:pPr>
            <w:r>
              <w:rPr>
                <w:rFonts w:ascii="Times New Roman" w:hAnsi="Times New Roman"/>
                <w:snapToGrid w:val="0"/>
                <w:color w:val="auto"/>
                <w:sz w:val="24"/>
                <w:highlight w:val="none"/>
              </w:rPr>
              <w:t>本项目厂界外周边50m范围内不存在声环境保护目标</w:t>
            </w:r>
            <w:r>
              <w:rPr>
                <w:rFonts w:hint="eastAsia"/>
                <w:snapToGrid w:val="0"/>
                <w:color w:val="auto"/>
                <w:highlight w:val="none"/>
              </w:rPr>
              <w:t>。</w:t>
            </w:r>
          </w:p>
          <w:p w14:paraId="7790DC88">
            <w:pPr>
              <w:keepNext w:val="0"/>
              <w:keepLines w:val="0"/>
              <w:suppressLineNumbers w:val="0"/>
              <w:spacing w:before="0" w:beforeAutospacing="0" w:after="0" w:afterAutospacing="0" w:line="360" w:lineRule="auto"/>
              <w:ind w:left="0" w:right="0" w:firstLine="482" w:firstLineChars="200"/>
              <w:rPr>
                <w:rFonts w:ascii="Times New Roman" w:hAnsi="Times New Roman"/>
                <w:b/>
                <w:snapToGrid w:val="0"/>
                <w:color w:val="auto"/>
                <w:sz w:val="24"/>
                <w:highlight w:val="none"/>
              </w:rPr>
            </w:pPr>
            <w:r>
              <w:rPr>
                <w:rFonts w:ascii="Times New Roman" w:hAnsi="Times New Roman"/>
                <w:b/>
                <w:snapToGrid w:val="0"/>
                <w:color w:val="auto"/>
                <w:sz w:val="24"/>
                <w:highlight w:val="none"/>
              </w:rPr>
              <w:t>4、生态环境</w:t>
            </w:r>
          </w:p>
          <w:p w14:paraId="23568F70">
            <w:pPr>
              <w:keepNext w:val="0"/>
              <w:keepLines w:val="0"/>
              <w:suppressLineNumbers w:val="0"/>
              <w:spacing w:before="0" w:beforeAutospacing="0" w:after="0" w:afterAutospacing="0" w:line="360" w:lineRule="auto"/>
              <w:ind w:left="0" w:right="0" w:firstLine="480" w:firstLineChars="200"/>
              <w:rPr>
                <w:rFonts w:ascii="Times New Roman" w:hAnsi="Times New Roman"/>
                <w:snapToGrid w:val="0"/>
                <w:color w:val="auto"/>
                <w:sz w:val="24"/>
                <w:highlight w:val="none"/>
              </w:rPr>
            </w:pPr>
            <w:r>
              <w:rPr>
                <w:rFonts w:ascii="Times New Roman" w:hAnsi="Times New Roman"/>
                <w:snapToGrid w:val="0"/>
                <w:color w:val="auto"/>
                <w:sz w:val="24"/>
                <w:highlight w:val="none"/>
              </w:rPr>
              <w:t>本项目位于</w:t>
            </w:r>
            <w:r>
              <w:rPr>
                <w:rFonts w:hint="eastAsia" w:ascii="宋体" w:hAnsi="宋体"/>
                <w:color w:val="auto"/>
                <w:highlight w:val="none"/>
                <w:lang w:eastAsia="zh-CN"/>
              </w:rPr>
              <w:t>安徽省</w:t>
            </w:r>
            <w:r>
              <w:rPr>
                <w:rFonts w:hint="eastAsia" w:ascii="宋体" w:hAnsi="宋体"/>
                <w:color w:val="auto"/>
                <w:highlight w:val="none"/>
              </w:rPr>
              <w:t>淮南市淮南经济技术开发区东部工业区绿色智造产业</w:t>
            </w:r>
            <w:r>
              <w:rPr>
                <w:rFonts w:hint="default" w:ascii="Times New Roman" w:hAnsi="Times New Roman" w:cs="Times New Roman"/>
                <w:color w:val="auto"/>
                <w:highlight w:val="none"/>
              </w:rPr>
              <w:t>园</w:t>
            </w:r>
            <w:r>
              <w:rPr>
                <w:rFonts w:hint="eastAsia" w:cs="Times New Roman"/>
                <w:color w:val="auto"/>
                <w:highlight w:val="none"/>
                <w:lang w:val="en-US" w:eastAsia="zh-CN"/>
              </w:rPr>
              <w:t>9</w:t>
            </w:r>
            <w:r>
              <w:rPr>
                <w:rFonts w:hint="default" w:ascii="Times New Roman" w:hAnsi="Times New Roman" w:cs="Times New Roman"/>
                <w:color w:val="auto"/>
                <w:highlight w:val="none"/>
              </w:rPr>
              <w:t>#</w:t>
            </w:r>
            <w:r>
              <w:rPr>
                <w:rFonts w:hint="eastAsia" w:ascii="宋体" w:hAnsi="宋体"/>
                <w:color w:val="auto"/>
                <w:highlight w:val="none"/>
              </w:rPr>
              <w:t>厂房</w:t>
            </w:r>
            <w:r>
              <w:rPr>
                <w:rFonts w:ascii="Times New Roman" w:hAnsi="Times New Roman"/>
                <w:snapToGrid w:val="0"/>
                <w:color w:val="auto"/>
                <w:sz w:val="24"/>
                <w:highlight w:val="none"/>
              </w:rPr>
              <w:t>，用地范围内无生态环境保护目标，故本项目的实施不会改变区域生态环境现有功能。</w:t>
            </w:r>
          </w:p>
          <w:p w14:paraId="216BC380">
            <w:pPr>
              <w:keepNext w:val="0"/>
              <w:keepLines w:val="0"/>
              <w:suppressLineNumbers w:val="0"/>
              <w:spacing w:before="0" w:beforeAutospacing="0" w:after="0" w:afterAutospacing="0" w:line="360" w:lineRule="auto"/>
              <w:ind w:left="0" w:right="0"/>
              <w:jc w:val="center"/>
              <w:rPr>
                <w:rFonts w:ascii="Times New Roman" w:hAnsi="Times New Roman" w:eastAsia="黑体"/>
                <w:color w:val="auto"/>
                <w:sz w:val="24"/>
                <w:szCs w:val="21"/>
                <w:highlight w:val="none"/>
              </w:rPr>
            </w:pPr>
            <w:r>
              <w:rPr>
                <w:rFonts w:ascii="Times New Roman" w:hAnsi="黑体" w:eastAsia="黑体"/>
                <w:color w:val="auto"/>
                <w:sz w:val="24"/>
                <w:szCs w:val="21"/>
                <w:highlight w:val="none"/>
              </w:rPr>
              <w:t>表</w:t>
            </w:r>
            <w:r>
              <w:rPr>
                <w:rFonts w:hint="eastAsia" w:ascii="Times New Roman" w:hAnsi="Times New Roman" w:eastAsia="黑体"/>
                <w:color w:val="auto"/>
                <w:sz w:val="24"/>
                <w:szCs w:val="21"/>
                <w:highlight w:val="none"/>
              </w:rPr>
              <w:t xml:space="preserve">3-5  </w:t>
            </w:r>
            <w:r>
              <w:rPr>
                <w:rFonts w:ascii="Times New Roman" w:hAnsi="黑体" w:eastAsia="黑体"/>
                <w:color w:val="auto"/>
                <w:sz w:val="24"/>
                <w:szCs w:val="21"/>
                <w:highlight w:val="none"/>
              </w:rPr>
              <w:t>主要环境保护目标一览表</w:t>
            </w:r>
          </w:p>
          <w:tbl>
            <w:tblPr>
              <w:tblStyle w:val="21"/>
              <w:tblW w:w="503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496"/>
              <w:gridCol w:w="1472"/>
              <w:gridCol w:w="797"/>
              <w:gridCol w:w="615"/>
              <w:gridCol w:w="625"/>
              <w:gridCol w:w="738"/>
              <w:gridCol w:w="1469"/>
              <w:gridCol w:w="1675"/>
            </w:tblGrid>
            <w:tr w14:paraId="45F6B8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315" w:type="pct"/>
                  <w:vAlign w:val="center"/>
                </w:tcPr>
                <w:p w14:paraId="7E8C3B85">
                  <w:pPr>
                    <w:keepNext w:val="0"/>
                    <w:keepLines w:val="0"/>
                    <w:suppressLineNumbers w:val="0"/>
                    <w:adjustRightInd w:val="0"/>
                    <w:spacing w:before="0" w:beforeAutospacing="0" w:after="0" w:afterAutospacing="0" w:line="276" w:lineRule="auto"/>
                    <w:ind w:left="0" w:right="0"/>
                    <w:jc w:val="center"/>
                    <w:rPr>
                      <w:rFonts w:ascii="Times New Roman" w:hAnsi="Times New Roman"/>
                      <w:b/>
                      <w:color w:val="auto"/>
                      <w:sz w:val="21"/>
                      <w:szCs w:val="21"/>
                      <w:highlight w:val="none"/>
                    </w:rPr>
                  </w:pPr>
                  <w:r>
                    <w:rPr>
                      <w:rFonts w:ascii="Times New Roman" w:hAnsi="宋体"/>
                      <w:b/>
                      <w:color w:val="auto"/>
                      <w:sz w:val="21"/>
                      <w:szCs w:val="21"/>
                      <w:highlight w:val="none"/>
                    </w:rPr>
                    <w:t>环境</w:t>
                  </w:r>
                </w:p>
                <w:p w14:paraId="08719543">
                  <w:pPr>
                    <w:keepNext w:val="0"/>
                    <w:keepLines w:val="0"/>
                    <w:suppressLineNumbers w:val="0"/>
                    <w:adjustRightInd w:val="0"/>
                    <w:spacing w:before="0" w:beforeAutospacing="0" w:after="0" w:afterAutospacing="0" w:line="276" w:lineRule="auto"/>
                    <w:ind w:left="0" w:right="0"/>
                    <w:jc w:val="center"/>
                    <w:rPr>
                      <w:rFonts w:ascii="Times New Roman" w:hAnsi="Times New Roman"/>
                      <w:b/>
                      <w:color w:val="auto"/>
                      <w:sz w:val="21"/>
                      <w:szCs w:val="21"/>
                      <w:highlight w:val="none"/>
                    </w:rPr>
                  </w:pPr>
                  <w:r>
                    <w:rPr>
                      <w:rFonts w:ascii="Times New Roman" w:hAnsi="宋体"/>
                      <w:b/>
                      <w:color w:val="auto"/>
                      <w:sz w:val="21"/>
                      <w:szCs w:val="21"/>
                      <w:highlight w:val="none"/>
                    </w:rPr>
                    <w:t>要素</w:t>
                  </w:r>
                </w:p>
              </w:tc>
              <w:tc>
                <w:tcPr>
                  <w:tcW w:w="933" w:type="pct"/>
                  <w:vAlign w:val="center"/>
                </w:tcPr>
                <w:p w14:paraId="6ACCCC6A">
                  <w:pPr>
                    <w:keepNext w:val="0"/>
                    <w:keepLines w:val="0"/>
                    <w:suppressLineNumbers w:val="0"/>
                    <w:adjustRightInd w:val="0"/>
                    <w:spacing w:before="0" w:beforeAutospacing="0" w:after="0" w:afterAutospacing="0" w:line="276" w:lineRule="auto"/>
                    <w:ind w:left="0" w:right="0"/>
                    <w:jc w:val="center"/>
                    <w:rPr>
                      <w:rFonts w:ascii="Times New Roman" w:hAnsi="Times New Roman"/>
                      <w:b/>
                      <w:color w:val="auto"/>
                      <w:sz w:val="21"/>
                      <w:szCs w:val="21"/>
                      <w:highlight w:val="none"/>
                    </w:rPr>
                  </w:pPr>
                  <w:r>
                    <w:rPr>
                      <w:rFonts w:ascii="Times New Roman" w:hAnsi="宋体"/>
                      <w:b/>
                      <w:color w:val="auto"/>
                      <w:sz w:val="21"/>
                      <w:szCs w:val="21"/>
                      <w:highlight w:val="none"/>
                    </w:rPr>
                    <w:t>保护目标</w:t>
                  </w:r>
                </w:p>
              </w:tc>
              <w:tc>
                <w:tcPr>
                  <w:tcW w:w="895" w:type="pct"/>
                  <w:gridSpan w:val="2"/>
                  <w:vAlign w:val="center"/>
                </w:tcPr>
                <w:p w14:paraId="32B6AF83">
                  <w:pPr>
                    <w:keepNext w:val="0"/>
                    <w:keepLines w:val="0"/>
                    <w:suppressLineNumbers w:val="0"/>
                    <w:adjustRightInd w:val="0"/>
                    <w:spacing w:before="0" w:beforeAutospacing="0" w:after="0" w:afterAutospacing="0" w:line="276" w:lineRule="auto"/>
                    <w:ind w:left="0" w:right="0"/>
                    <w:jc w:val="center"/>
                    <w:rPr>
                      <w:rFonts w:ascii="Times New Roman" w:hAnsi="Times New Roman"/>
                      <w:b/>
                      <w:color w:val="auto"/>
                      <w:sz w:val="21"/>
                      <w:szCs w:val="21"/>
                      <w:highlight w:val="none"/>
                    </w:rPr>
                  </w:pPr>
                  <w:r>
                    <w:rPr>
                      <w:rFonts w:ascii="Times New Roman" w:hAnsi="宋体"/>
                      <w:b/>
                      <w:color w:val="auto"/>
                      <w:sz w:val="21"/>
                      <w:szCs w:val="21"/>
                      <w:highlight w:val="none"/>
                    </w:rPr>
                    <w:t>坐标</w:t>
                  </w:r>
                  <w:r>
                    <w:rPr>
                      <w:rFonts w:ascii="Times New Roman" w:hAnsi="Times New Roman"/>
                      <w:b/>
                      <w:color w:val="auto"/>
                      <w:sz w:val="21"/>
                      <w:szCs w:val="21"/>
                      <w:highlight w:val="none"/>
                    </w:rPr>
                    <w:t>/m</w:t>
                  </w:r>
                </w:p>
                <w:p w14:paraId="522E7B5F">
                  <w:pPr>
                    <w:keepNext w:val="0"/>
                    <w:keepLines w:val="0"/>
                    <w:suppressLineNumbers w:val="0"/>
                    <w:adjustRightInd w:val="0"/>
                    <w:spacing w:before="0" w:beforeAutospacing="0" w:after="0" w:afterAutospacing="0" w:line="276" w:lineRule="auto"/>
                    <w:ind w:left="0" w:right="0"/>
                    <w:jc w:val="center"/>
                    <w:rPr>
                      <w:rFonts w:ascii="Times New Roman" w:hAnsi="Times New Roman"/>
                      <w:b/>
                      <w:color w:val="auto"/>
                      <w:sz w:val="21"/>
                      <w:szCs w:val="21"/>
                      <w:highlight w:val="none"/>
                    </w:rPr>
                  </w:pPr>
                  <w:r>
                    <w:rPr>
                      <w:rFonts w:ascii="Times New Roman" w:hAnsi="宋体"/>
                      <w:b/>
                      <w:color w:val="auto"/>
                      <w:sz w:val="21"/>
                      <w:szCs w:val="21"/>
                      <w:highlight w:val="none"/>
                    </w:rPr>
                    <w:t>（</w:t>
                  </w:r>
                  <w:r>
                    <w:rPr>
                      <w:rFonts w:ascii="Times New Roman" w:hAnsi="Times New Roman"/>
                      <w:b/>
                      <w:color w:val="auto"/>
                      <w:sz w:val="21"/>
                      <w:szCs w:val="21"/>
                      <w:highlight w:val="none"/>
                    </w:rPr>
                    <w:t>X</w:t>
                  </w:r>
                  <w:r>
                    <w:rPr>
                      <w:rFonts w:ascii="Times New Roman" w:hAnsi="宋体"/>
                      <w:b/>
                      <w:color w:val="auto"/>
                      <w:sz w:val="21"/>
                      <w:szCs w:val="21"/>
                      <w:highlight w:val="none"/>
                    </w:rPr>
                    <w:t>，</w:t>
                  </w:r>
                  <w:r>
                    <w:rPr>
                      <w:rFonts w:ascii="Times New Roman" w:hAnsi="Times New Roman"/>
                      <w:b/>
                      <w:color w:val="auto"/>
                      <w:sz w:val="21"/>
                      <w:szCs w:val="21"/>
                      <w:highlight w:val="none"/>
                    </w:rPr>
                    <w:t>Y</w:t>
                  </w:r>
                  <w:r>
                    <w:rPr>
                      <w:rFonts w:ascii="Times New Roman" w:hAnsi="宋体"/>
                      <w:b/>
                      <w:color w:val="auto"/>
                      <w:sz w:val="21"/>
                      <w:szCs w:val="21"/>
                      <w:highlight w:val="none"/>
                    </w:rPr>
                    <w:t>）</w:t>
                  </w:r>
                </w:p>
              </w:tc>
              <w:tc>
                <w:tcPr>
                  <w:tcW w:w="396" w:type="pct"/>
                  <w:vAlign w:val="center"/>
                </w:tcPr>
                <w:p w14:paraId="31A046D5">
                  <w:pPr>
                    <w:keepNext w:val="0"/>
                    <w:keepLines w:val="0"/>
                    <w:suppressLineNumbers w:val="0"/>
                    <w:adjustRightInd w:val="0"/>
                    <w:spacing w:before="0" w:beforeAutospacing="0" w:after="0" w:afterAutospacing="0" w:line="276" w:lineRule="auto"/>
                    <w:ind w:left="0" w:right="0"/>
                    <w:jc w:val="center"/>
                    <w:rPr>
                      <w:rFonts w:ascii="Times New Roman" w:hAnsi="Times New Roman"/>
                      <w:b/>
                      <w:color w:val="auto"/>
                      <w:sz w:val="21"/>
                      <w:szCs w:val="21"/>
                      <w:highlight w:val="none"/>
                    </w:rPr>
                  </w:pPr>
                  <w:r>
                    <w:rPr>
                      <w:rFonts w:ascii="Times New Roman" w:hAnsi="宋体"/>
                      <w:b/>
                      <w:color w:val="auto"/>
                      <w:sz w:val="21"/>
                      <w:szCs w:val="21"/>
                      <w:highlight w:val="none"/>
                    </w:rPr>
                    <w:t>方位</w:t>
                  </w:r>
                </w:p>
              </w:tc>
              <w:tc>
                <w:tcPr>
                  <w:tcW w:w="468" w:type="pct"/>
                  <w:vAlign w:val="center"/>
                </w:tcPr>
                <w:p w14:paraId="3258B4E0">
                  <w:pPr>
                    <w:keepNext w:val="0"/>
                    <w:keepLines w:val="0"/>
                    <w:suppressLineNumbers w:val="0"/>
                    <w:adjustRightInd w:val="0"/>
                    <w:spacing w:before="0" w:beforeAutospacing="0" w:after="0" w:afterAutospacing="0" w:line="276" w:lineRule="auto"/>
                    <w:ind w:left="0" w:right="0"/>
                    <w:jc w:val="center"/>
                    <w:rPr>
                      <w:rFonts w:ascii="Times New Roman" w:hAnsi="Times New Roman"/>
                      <w:b/>
                      <w:color w:val="auto"/>
                      <w:sz w:val="21"/>
                      <w:szCs w:val="21"/>
                      <w:highlight w:val="none"/>
                    </w:rPr>
                  </w:pPr>
                  <w:r>
                    <w:rPr>
                      <w:rFonts w:ascii="Times New Roman" w:hAnsi="宋体"/>
                      <w:b/>
                      <w:color w:val="auto"/>
                      <w:sz w:val="21"/>
                      <w:szCs w:val="21"/>
                      <w:highlight w:val="none"/>
                    </w:rPr>
                    <w:t>距离</w:t>
                  </w:r>
                  <w:r>
                    <w:rPr>
                      <w:rFonts w:hint="eastAsia" w:ascii="Times New Roman" w:hAnsi="宋体"/>
                      <w:b/>
                      <w:color w:val="auto"/>
                      <w:sz w:val="21"/>
                      <w:szCs w:val="21"/>
                      <w:highlight w:val="none"/>
                    </w:rPr>
                    <w:t>m</w:t>
                  </w:r>
                </w:p>
              </w:tc>
              <w:tc>
                <w:tcPr>
                  <w:tcW w:w="931" w:type="pct"/>
                  <w:vAlign w:val="center"/>
                </w:tcPr>
                <w:p w14:paraId="566DE53B">
                  <w:pPr>
                    <w:keepNext w:val="0"/>
                    <w:keepLines w:val="0"/>
                    <w:suppressLineNumbers w:val="0"/>
                    <w:adjustRightInd w:val="0"/>
                    <w:spacing w:before="0" w:beforeAutospacing="0" w:after="0" w:afterAutospacing="0" w:line="276" w:lineRule="auto"/>
                    <w:ind w:left="0" w:right="0"/>
                    <w:jc w:val="center"/>
                    <w:rPr>
                      <w:rFonts w:ascii="Times New Roman" w:hAnsi="Times New Roman"/>
                      <w:b/>
                      <w:color w:val="auto"/>
                      <w:sz w:val="21"/>
                      <w:szCs w:val="21"/>
                      <w:highlight w:val="none"/>
                    </w:rPr>
                  </w:pPr>
                  <w:r>
                    <w:rPr>
                      <w:rFonts w:ascii="Times New Roman" w:hAnsi="宋体"/>
                      <w:b/>
                      <w:color w:val="auto"/>
                      <w:sz w:val="21"/>
                      <w:szCs w:val="21"/>
                      <w:highlight w:val="none"/>
                    </w:rPr>
                    <w:t>规模</w:t>
                  </w:r>
                  <w:r>
                    <w:rPr>
                      <w:rFonts w:hint="eastAsia" w:ascii="Times New Roman" w:hAnsi="宋体"/>
                      <w:b/>
                      <w:color w:val="auto"/>
                      <w:sz w:val="21"/>
                      <w:szCs w:val="21"/>
                      <w:highlight w:val="none"/>
                    </w:rPr>
                    <w:t>/人</w:t>
                  </w:r>
                </w:p>
              </w:tc>
              <w:tc>
                <w:tcPr>
                  <w:tcW w:w="1060" w:type="pct"/>
                  <w:vAlign w:val="center"/>
                </w:tcPr>
                <w:p w14:paraId="0A75FFD9">
                  <w:pPr>
                    <w:keepNext w:val="0"/>
                    <w:keepLines w:val="0"/>
                    <w:suppressLineNumbers w:val="0"/>
                    <w:adjustRightInd w:val="0"/>
                    <w:spacing w:before="0" w:beforeAutospacing="0" w:after="0" w:afterAutospacing="0" w:line="276" w:lineRule="auto"/>
                    <w:ind w:left="0" w:right="0"/>
                    <w:jc w:val="center"/>
                    <w:rPr>
                      <w:rFonts w:ascii="Times New Roman" w:hAnsi="Times New Roman"/>
                      <w:b/>
                      <w:color w:val="auto"/>
                      <w:sz w:val="21"/>
                      <w:szCs w:val="21"/>
                      <w:highlight w:val="none"/>
                    </w:rPr>
                  </w:pPr>
                  <w:r>
                    <w:rPr>
                      <w:rFonts w:ascii="Times New Roman" w:hAnsi="宋体"/>
                      <w:b/>
                      <w:color w:val="auto"/>
                      <w:sz w:val="21"/>
                      <w:szCs w:val="21"/>
                      <w:highlight w:val="none"/>
                    </w:rPr>
                    <w:t>保护级别</w:t>
                  </w:r>
                </w:p>
              </w:tc>
            </w:tr>
            <w:tr w14:paraId="7822D2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654" w:hRule="atLeast"/>
                <w:jc w:val="center"/>
              </w:trPr>
              <w:tc>
                <w:tcPr>
                  <w:tcW w:w="315" w:type="pct"/>
                  <w:vAlign w:val="center"/>
                </w:tcPr>
                <w:p w14:paraId="138F4B68">
                  <w:pPr>
                    <w:keepNext w:val="0"/>
                    <w:keepLines w:val="0"/>
                    <w:suppressLineNumbers w:val="0"/>
                    <w:spacing w:before="0" w:beforeAutospacing="0" w:after="0" w:afterAutospacing="0" w:line="276" w:lineRule="auto"/>
                    <w:ind w:left="0" w:right="0"/>
                    <w:jc w:val="center"/>
                    <w:rPr>
                      <w:rFonts w:ascii="Times New Roman"/>
                      <w:color w:val="auto"/>
                      <w:sz w:val="21"/>
                      <w:szCs w:val="21"/>
                      <w:highlight w:val="none"/>
                    </w:rPr>
                  </w:pPr>
                  <w:r>
                    <w:rPr>
                      <w:rFonts w:ascii="Times New Roman"/>
                      <w:color w:val="auto"/>
                      <w:sz w:val="21"/>
                      <w:szCs w:val="21"/>
                      <w:highlight w:val="none"/>
                    </w:rPr>
                    <w:t>大气</w:t>
                  </w:r>
                </w:p>
                <w:p w14:paraId="39E993C6">
                  <w:pPr>
                    <w:keepNext w:val="0"/>
                    <w:keepLines w:val="0"/>
                    <w:suppressLineNumbers w:val="0"/>
                    <w:spacing w:before="0" w:beforeAutospacing="0" w:after="0" w:afterAutospacing="0" w:line="276" w:lineRule="auto"/>
                    <w:ind w:left="0" w:right="0"/>
                    <w:jc w:val="center"/>
                    <w:rPr>
                      <w:rFonts w:ascii="Times New Roman"/>
                      <w:color w:val="auto"/>
                      <w:sz w:val="21"/>
                      <w:szCs w:val="21"/>
                      <w:highlight w:val="none"/>
                    </w:rPr>
                  </w:pPr>
                  <w:r>
                    <w:rPr>
                      <w:rFonts w:ascii="Times New Roman"/>
                      <w:color w:val="auto"/>
                      <w:sz w:val="21"/>
                      <w:szCs w:val="21"/>
                      <w:highlight w:val="none"/>
                    </w:rPr>
                    <w:t>环境</w:t>
                  </w:r>
                </w:p>
              </w:tc>
              <w:tc>
                <w:tcPr>
                  <w:tcW w:w="933" w:type="pct"/>
                  <w:vAlign w:val="center"/>
                </w:tcPr>
                <w:p w14:paraId="7D29B3AD">
                  <w:pPr>
                    <w:keepNext w:val="0"/>
                    <w:keepLines w:val="0"/>
                    <w:suppressLineNumbers w:val="0"/>
                    <w:spacing w:before="0" w:beforeAutospacing="0" w:after="0" w:afterAutospacing="0" w:line="276" w:lineRule="auto"/>
                    <w:ind w:left="0" w:right="0"/>
                    <w:jc w:val="center"/>
                    <w:rPr>
                      <w:rFonts w:hint="default" w:ascii="Times New Roman" w:eastAsia="宋体"/>
                      <w:color w:val="auto"/>
                      <w:sz w:val="21"/>
                      <w:szCs w:val="21"/>
                      <w:highlight w:val="none"/>
                      <w:lang w:val="en-US" w:eastAsia="zh-CN"/>
                    </w:rPr>
                  </w:pPr>
                  <w:r>
                    <w:rPr>
                      <w:rFonts w:hint="eastAsia"/>
                      <w:color w:val="auto"/>
                      <w:sz w:val="21"/>
                      <w:szCs w:val="21"/>
                      <w:highlight w:val="none"/>
                      <w:lang w:val="en-US" w:eastAsia="zh-CN"/>
                    </w:rPr>
                    <w:t>前进村</w:t>
                  </w:r>
                </w:p>
              </w:tc>
              <w:tc>
                <w:tcPr>
                  <w:tcW w:w="505" w:type="pct"/>
                  <w:vAlign w:val="center"/>
                </w:tcPr>
                <w:p w14:paraId="2A9E7713">
                  <w:pPr>
                    <w:keepNext w:val="0"/>
                    <w:keepLines w:val="0"/>
                    <w:suppressLineNumbers w:val="0"/>
                    <w:spacing w:before="0" w:beforeAutospacing="0" w:after="0" w:afterAutospacing="0" w:line="276" w:lineRule="auto"/>
                    <w:ind w:left="0" w:right="0"/>
                    <w:jc w:val="center"/>
                    <w:rPr>
                      <w:rFonts w:hint="default" w:ascii="Times New Roman" w:hAnsi="Times New Roman" w:eastAsia="宋体"/>
                      <w:color w:val="auto"/>
                      <w:sz w:val="21"/>
                      <w:szCs w:val="21"/>
                      <w:highlight w:val="none"/>
                      <w:lang w:val="en-US" w:eastAsia="zh-CN"/>
                    </w:rPr>
                  </w:pPr>
                  <w:r>
                    <w:rPr>
                      <w:rFonts w:hint="eastAsia"/>
                      <w:color w:val="auto"/>
                      <w:sz w:val="21"/>
                      <w:szCs w:val="21"/>
                      <w:highlight w:val="none"/>
                      <w:lang w:val="en-US" w:eastAsia="zh-CN"/>
                    </w:rPr>
                    <w:t>0</w:t>
                  </w:r>
                </w:p>
              </w:tc>
              <w:tc>
                <w:tcPr>
                  <w:tcW w:w="389" w:type="pct"/>
                  <w:vAlign w:val="center"/>
                </w:tcPr>
                <w:p w14:paraId="1E256F44">
                  <w:pPr>
                    <w:keepNext w:val="0"/>
                    <w:keepLines w:val="0"/>
                    <w:suppressLineNumbers w:val="0"/>
                    <w:spacing w:before="0" w:beforeAutospacing="0" w:after="0" w:afterAutospacing="0" w:line="276" w:lineRule="auto"/>
                    <w:ind w:left="0" w:right="0"/>
                    <w:jc w:val="center"/>
                    <w:rPr>
                      <w:rFonts w:hint="default"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rPr>
                    <w:t>-</w:t>
                  </w:r>
                  <w:r>
                    <w:rPr>
                      <w:rFonts w:hint="eastAsia"/>
                      <w:color w:val="auto"/>
                      <w:sz w:val="21"/>
                      <w:szCs w:val="21"/>
                      <w:highlight w:val="none"/>
                      <w:lang w:val="en-US" w:eastAsia="zh-CN"/>
                    </w:rPr>
                    <w:t>313</w:t>
                  </w:r>
                </w:p>
              </w:tc>
              <w:tc>
                <w:tcPr>
                  <w:tcW w:w="396" w:type="pct"/>
                  <w:vAlign w:val="center"/>
                </w:tcPr>
                <w:p w14:paraId="19A0BE89">
                  <w:pPr>
                    <w:keepNext w:val="0"/>
                    <w:keepLines w:val="0"/>
                    <w:suppressLineNumbers w:val="0"/>
                    <w:spacing w:before="0" w:beforeAutospacing="0" w:after="0" w:afterAutospacing="0" w:line="276" w:lineRule="auto"/>
                    <w:ind w:left="0" w:right="0"/>
                    <w:jc w:val="center"/>
                    <w:rPr>
                      <w:rFonts w:ascii="Times New Roman"/>
                      <w:color w:val="auto"/>
                      <w:sz w:val="21"/>
                      <w:szCs w:val="21"/>
                      <w:highlight w:val="none"/>
                    </w:rPr>
                  </w:pPr>
                  <w:r>
                    <w:rPr>
                      <w:rFonts w:hint="eastAsia" w:ascii="Times New Roman" w:hAnsi="Times New Roman"/>
                      <w:color w:val="auto"/>
                      <w:sz w:val="21"/>
                      <w:szCs w:val="21"/>
                      <w:highlight w:val="none"/>
                    </w:rPr>
                    <w:t>S</w:t>
                  </w:r>
                </w:p>
              </w:tc>
              <w:tc>
                <w:tcPr>
                  <w:tcW w:w="468" w:type="pct"/>
                  <w:vAlign w:val="center"/>
                </w:tcPr>
                <w:p w14:paraId="12BAC1BD">
                  <w:pPr>
                    <w:keepNext w:val="0"/>
                    <w:keepLines w:val="0"/>
                    <w:suppressLineNumbers w:val="0"/>
                    <w:spacing w:before="0" w:beforeAutospacing="0" w:after="0" w:afterAutospacing="0" w:line="276" w:lineRule="auto"/>
                    <w:ind w:left="0" w:right="0"/>
                    <w:jc w:val="center"/>
                    <w:rPr>
                      <w:rFonts w:hint="default" w:ascii="Times New Roman" w:eastAsia="宋体"/>
                      <w:color w:val="auto"/>
                      <w:sz w:val="21"/>
                      <w:szCs w:val="21"/>
                      <w:highlight w:val="none"/>
                      <w:lang w:val="en-US" w:eastAsia="zh-CN"/>
                    </w:rPr>
                  </w:pPr>
                  <w:r>
                    <w:rPr>
                      <w:rFonts w:hint="eastAsia"/>
                      <w:color w:val="auto"/>
                      <w:sz w:val="21"/>
                      <w:szCs w:val="21"/>
                      <w:highlight w:val="none"/>
                      <w:lang w:val="en-US" w:eastAsia="zh-CN"/>
                    </w:rPr>
                    <w:t>280</w:t>
                  </w:r>
                </w:p>
              </w:tc>
              <w:tc>
                <w:tcPr>
                  <w:tcW w:w="931" w:type="pct"/>
                  <w:vAlign w:val="center"/>
                </w:tcPr>
                <w:p w14:paraId="7A48BCE2">
                  <w:pPr>
                    <w:keepNext w:val="0"/>
                    <w:keepLines w:val="0"/>
                    <w:suppressLineNumbers w:val="0"/>
                    <w:spacing w:before="0" w:beforeAutospacing="0" w:after="0" w:afterAutospacing="0" w:line="276" w:lineRule="auto"/>
                    <w:ind w:left="0" w:right="0"/>
                    <w:jc w:val="center"/>
                    <w:rPr>
                      <w:rFonts w:ascii="Times New Roman"/>
                      <w:color w:val="auto"/>
                      <w:sz w:val="21"/>
                      <w:szCs w:val="21"/>
                      <w:highlight w:val="none"/>
                    </w:rPr>
                  </w:pPr>
                  <w:r>
                    <w:rPr>
                      <w:rFonts w:hint="eastAsia" w:ascii="Times New Roman"/>
                      <w:color w:val="auto"/>
                      <w:sz w:val="21"/>
                      <w:szCs w:val="21"/>
                      <w:highlight w:val="none"/>
                    </w:rPr>
                    <w:t>约</w:t>
                  </w:r>
                  <w:r>
                    <w:rPr>
                      <w:rFonts w:hint="eastAsia"/>
                      <w:color w:val="auto"/>
                      <w:sz w:val="21"/>
                      <w:szCs w:val="21"/>
                      <w:highlight w:val="none"/>
                      <w:lang w:val="en-US" w:eastAsia="zh-CN"/>
                    </w:rPr>
                    <w:t>100人</w:t>
                  </w:r>
                </w:p>
              </w:tc>
              <w:tc>
                <w:tcPr>
                  <w:tcW w:w="1060" w:type="pct"/>
                  <w:vAlign w:val="center"/>
                </w:tcPr>
                <w:p w14:paraId="18AF9E2D">
                  <w:pPr>
                    <w:keepNext w:val="0"/>
                    <w:keepLines w:val="0"/>
                    <w:suppressLineNumbers w:val="0"/>
                    <w:spacing w:before="0" w:beforeAutospacing="0" w:after="0" w:afterAutospacing="0" w:line="276" w:lineRule="auto"/>
                    <w:ind w:left="0" w:right="0"/>
                    <w:jc w:val="center"/>
                    <w:rPr>
                      <w:rFonts w:ascii="Times New Roman" w:hAnsi="Times New Roman"/>
                      <w:color w:val="auto"/>
                      <w:sz w:val="21"/>
                      <w:szCs w:val="21"/>
                      <w:highlight w:val="none"/>
                    </w:rPr>
                  </w:pPr>
                  <w:r>
                    <w:rPr>
                      <w:rFonts w:ascii="Times New Roman"/>
                      <w:color w:val="auto"/>
                      <w:sz w:val="21"/>
                      <w:szCs w:val="21"/>
                      <w:highlight w:val="none"/>
                    </w:rPr>
                    <w:t>《环境空气质量标准》（</w:t>
                  </w:r>
                  <w:r>
                    <w:rPr>
                      <w:rFonts w:ascii="Times New Roman" w:hAnsi="Times New Roman"/>
                      <w:color w:val="auto"/>
                      <w:sz w:val="21"/>
                      <w:szCs w:val="21"/>
                      <w:highlight w:val="none"/>
                    </w:rPr>
                    <w:t>GB3095-20</w:t>
                  </w:r>
                  <w:r>
                    <w:rPr>
                      <w:rFonts w:hint="eastAsia" w:ascii="Times New Roman" w:hAnsi="Times New Roman"/>
                      <w:color w:val="auto"/>
                      <w:sz w:val="21"/>
                      <w:szCs w:val="21"/>
                      <w:highlight w:val="none"/>
                      <w:lang w:val="en-US" w:eastAsia="zh-CN"/>
                    </w:rPr>
                    <w:t>26</w:t>
                  </w:r>
                  <w:r>
                    <w:rPr>
                      <w:rFonts w:ascii="Times New Roman"/>
                      <w:color w:val="auto"/>
                      <w:sz w:val="21"/>
                      <w:szCs w:val="21"/>
                      <w:highlight w:val="none"/>
                    </w:rPr>
                    <w:t>）二级标准</w:t>
                  </w:r>
                </w:p>
              </w:tc>
            </w:tr>
            <w:tr w14:paraId="3C2DC5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79" w:hRule="atLeast"/>
                <w:jc w:val="center"/>
              </w:trPr>
              <w:tc>
                <w:tcPr>
                  <w:tcW w:w="315" w:type="pct"/>
                  <w:vAlign w:val="center"/>
                </w:tcPr>
                <w:p w14:paraId="5C90E140">
                  <w:pPr>
                    <w:keepNext w:val="0"/>
                    <w:keepLines w:val="0"/>
                    <w:suppressLineNumbers w:val="0"/>
                    <w:spacing w:before="0" w:beforeAutospacing="0" w:after="0" w:afterAutospacing="0" w:line="276" w:lineRule="auto"/>
                    <w:ind w:left="0" w:right="0"/>
                    <w:jc w:val="center"/>
                    <w:rPr>
                      <w:rFonts w:ascii="Times New Roman"/>
                      <w:color w:val="auto"/>
                      <w:sz w:val="21"/>
                      <w:szCs w:val="21"/>
                      <w:highlight w:val="none"/>
                    </w:rPr>
                  </w:pPr>
                  <w:r>
                    <w:rPr>
                      <w:rFonts w:ascii="Times New Roman"/>
                      <w:color w:val="auto"/>
                      <w:sz w:val="21"/>
                      <w:szCs w:val="21"/>
                      <w:highlight w:val="none"/>
                    </w:rPr>
                    <w:t>地下水环境</w:t>
                  </w:r>
                </w:p>
              </w:tc>
              <w:tc>
                <w:tcPr>
                  <w:tcW w:w="4684" w:type="pct"/>
                  <w:gridSpan w:val="7"/>
                  <w:vAlign w:val="center"/>
                </w:tcPr>
                <w:p w14:paraId="1FCB3973">
                  <w:pPr>
                    <w:keepNext w:val="0"/>
                    <w:keepLines w:val="0"/>
                    <w:suppressLineNumbers w:val="0"/>
                    <w:spacing w:before="0" w:beforeAutospacing="0" w:after="0" w:afterAutospacing="0" w:line="276" w:lineRule="auto"/>
                    <w:ind w:left="0" w:right="0"/>
                    <w:jc w:val="center"/>
                    <w:rPr>
                      <w:rFonts w:ascii="Times New Roman"/>
                      <w:color w:val="auto"/>
                      <w:sz w:val="21"/>
                      <w:szCs w:val="21"/>
                      <w:highlight w:val="none"/>
                    </w:rPr>
                  </w:pPr>
                  <w:r>
                    <w:rPr>
                      <w:rFonts w:hint="eastAsia" w:ascii="Times New Roman" w:hAnsi="宋体"/>
                      <w:snapToGrid w:val="0"/>
                      <w:color w:val="auto"/>
                      <w:sz w:val="21"/>
                      <w:szCs w:val="21"/>
                      <w:highlight w:val="none"/>
                    </w:rPr>
                    <w:t>项目所在区域均采用自来水作为饮用水源，</w:t>
                  </w:r>
                  <w:r>
                    <w:rPr>
                      <w:rFonts w:ascii="Times New Roman" w:hAnsi="宋体"/>
                      <w:snapToGrid w:val="0"/>
                      <w:color w:val="auto"/>
                      <w:sz w:val="21"/>
                      <w:szCs w:val="21"/>
                      <w:highlight w:val="none"/>
                    </w:rPr>
                    <w:t>项目厂界外500m范围内无地下水集中式饮用水水源、矿泉水、温泉等特殊地下水资源</w:t>
                  </w:r>
                </w:p>
              </w:tc>
            </w:tr>
            <w:tr w14:paraId="739464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649" w:hRule="atLeast"/>
                <w:jc w:val="center"/>
              </w:trPr>
              <w:tc>
                <w:tcPr>
                  <w:tcW w:w="315" w:type="pct"/>
                  <w:vAlign w:val="center"/>
                </w:tcPr>
                <w:p w14:paraId="26E67C7D">
                  <w:pPr>
                    <w:keepNext w:val="0"/>
                    <w:keepLines w:val="0"/>
                    <w:suppressLineNumbers w:val="0"/>
                    <w:spacing w:before="0" w:beforeAutospacing="0" w:after="0" w:afterAutospacing="0" w:line="276" w:lineRule="auto"/>
                    <w:ind w:left="0" w:right="0"/>
                    <w:jc w:val="center"/>
                    <w:rPr>
                      <w:rFonts w:ascii="Times New Roman"/>
                      <w:color w:val="auto"/>
                      <w:sz w:val="21"/>
                      <w:szCs w:val="21"/>
                      <w:highlight w:val="none"/>
                    </w:rPr>
                  </w:pPr>
                  <w:r>
                    <w:rPr>
                      <w:rFonts w:ascii="Times New Roman"/>
                      <w:color w:val="auto"/>
                      <w:sz w:val="21"/>
                      <w:szCs w:val="21"/>
                      <w:highlight w:val="none"/>
                    </w:rPr>
                    <w:t>声环境</w:t>
                  </w:r>
                </w:p>
              </w:tc>
              <w:tc>
                <w:tcPr>
                  <w:tcW w:w="4684" w:type="pct"/>
                  <w:gridSpan w:val="7"/>
                  <w:vAlign w:val="center"/>
                </w:tcPr>
                <w:p w14:paraId="42DE5D8E">
                  <w:pPr>
                    <w:keepNext w:val="0"/>
                    <w:keepLines w:val="0"/>
                    <w:suppressLineNumbers w:val="0"/>
                    <w:spacing w:before="0" w:beforeAutospacing="0" w:after="0" w:afterAutospacing="0" w:line="276" w:lineRule="auto"/>
                    <w:ind w:left="0" w:right="0"/>
                    <w:jc w:val="center"/>
                    <w:rPr>
                      <w:rFonts w:ascii="Times New Roman"/>
                      <w:color w:val="auto"/>
                      <w:sz w:val="21"/>
                      <w:szCs w:val="21"/>
                      <w:highlight w:val="none"/>
                    </w:rPr>
                  </w:pPr>
                  <w:r>
                    <w:rPr>
                      <w:rFonts w:hint="eastAsia" w:ascii="Times New Roman"/>
                      <w:color w:val="auto"/>
                      <w:sz w:val="21"/>
                      <w:szCs w:val="21"/>
                      <w:highlight w:val="none"/>
                    </w:rPr>
                    <w:t>本项目厂界外周边50m范围内不存在声环境保护目标</w:t>
                  </w:r>
                </w:p>
              </w:tc>
            </w:tr>
            <w:tr w14:paraId="2660E2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649" w:hRule="atLeast"/>
                <w:jc w:val="center"/>
              </w:trPr>
              <w:tc>
                <w:tcPr>
                  <w:tcW w:w="315" w:type="pct"/>
                  <w:vAlign w:val="center"/>
                </w:tcPr>
                <w:p w14:paraId="4D7FB713">
                  <w:pPr>
                    <w:keepNext w:val="0"/>
                    <w:keepLines w:val="0"/>
                    <w:suppressLineNumbers w:val="0"/>
                    <w:spacing w:before="0" w:beforeAutospacing="0" w:after="0" w:afterAutospacing="0" w:line="276" w:lineRule="auto"/>
                    <w:ind w:left="0" w:right="0"/>
                    <w:jc w:val="center"/>
                    <w:rPr>
                      <w:rFonts w:ascii="Times New Roman"/>
                      <w:color w:val="auto"/>
                      <w:sz w:val="21"/>
                      <w:szCs w:val="21"/>
                      <w:highlight w:val="none"/>
                    </w:rPr>
                  </w:pPr>
                  <w:r>
                    <w:rPr>
                      <w:rFonts w:ascii="Times New Roman"/>
                      <w:color w:val="auto"/>
                      <w:sz w:val="21"/>
                      <w:szCs w:val="21"/>
                      <w:highlight w:val="none"/>
                    </w:rPr>
                    <w:t>生态环境</w:t>
                  </w:r>
                </w:p>
              </w:tc>
              <w:tc>
                <w:tcPr>
                  <w:tcW w:w="4684" w:type="pct"/>
                  <w:gridSpan w:val="7"/>
                  <w:vAlign w:val="center"/>
                </w:tcPr>
                <w:p w14:paraId="11694A17">
                  <w:pPr>
                    <w:keepNext w:val="0"/>
                    <w:keepLines w:val="0"/>
                    <w:suppressLineNumbers w:val="0"/>
                    <w:spacing w:before="0" w:beforeAutospacing="0" w:after="0" w:afterAutospacing="0" w:line="276" w:lineRule="auto"/>
                    <w:ind w:left="0" w:right="0"/>
                    <w:jc w:val="center"/>
                    <w:rPr>
                      <w:rFonts w:ascii="Times New Roman"/>
                      <w:color w:val="auto"/>
                      <w:sz w:val="21"/>
                      <w:szCs w:val="21"/>
                      <w:highlight w:val="none"/>
                    </w:rPr>
                  </w:pPr>
                  <w:r>
                    <w:rPr>
                      <w:rFonts w:ascii="Times New Roman"/>
                      <w:color w:val="auto"/>
                      <w:sz w:val="21"/>
                      <w:szCs w:val="21"/>
                      <w:highlight w:val="none"/>
                    </w:rPr>
                    <w:t>本项目</w:t>
                  </w:r>
                  <w:r>
                    <w:rPr>
                      <w:rFonts w:hint="eastAsia" w:ascii="Times New Roman"/>
                      <w:color w:val="auto"/>
                      <w:sz w:val="21"/>
                      <w:szCs w:val="21"/>
                      <w:highlight w:val="none"/>
                    </w:rPr>
                    <w:t>利用已有的建设用地进行项目建设，</w:t>
                  </w:r>
                  <w:r>
                    <w:rPr>
                      <w:rFonts w:ascii="Times New Roman"/>
                      <w:color w:val="auto"/>
                      <w:sz w:val="21"/>
                      <w:szCs w:val="21"/>
                      <w:highlight w:val="none"/>
                    </w:rPr>
                    <w:t>无新增用地</w:t>
                  </w:r>
                  <w:r>
                    <w:rPr>
                      <w:rFonts w:hint="eastAsia" w:ascii="Times New Roman"/>
                      <w:color w:val="auto"/>
                      <w:sz w:val="21"/>
                      <w:szCs w:val="21"/>
                      <w:highlight w:val="none"/>
                    </w:rPr>
                    <w:t>，本项目用地范围内无生态环境保护目标</w:t>
                  </w:r>
                </w:p>
              </w:tc>
            </w:tr>
          </w:tbl>
          <w:p w14:paraId="412907ED">
            <w:pPr>
              <w:keepNext w:val="0"/>
              <w:keepLines w:val="0"/>
              <w:suppressLineNumbers w:val="0"/>
              <w:wordWrap w:val="0"/>
              <w:spacing w:before="0" w:beforeAutospacing="0" w:after="0" w:afterAutospacing="0" w:line="360" w:lineRule="auto"/>
              <w:ind w:left="0" w:right="0"/>
              <w:jc w:val="left"/>
              <w:rPr>
                <w:rFonts w:ascii="Times New Roman" w:hAnsi="Times New Roman" w:eastAsia="黑体"/>
                <w:snapToGrid w:val="0"/>
                <w:color w:val="auto"/>
                <w:sz w:val="21"/>
                <w:szCs w:val="18"/>
                <w:highlight w:val="none"/>
              </w:rPr>
            </w:pPr>
            <w:r>
              <w:rPr>
                <w:rFonts w:ascii="Times New Roman" w:hAnsi="Times New Roman" w:eastAsia="黑体"/>
                <w:snapToGrid w:val="0"/>
                <w:color w:val="auto"/>
                <w:sz w:val="21"/>
                <w:szCs w:val="18"/>
                <w:highlight w:val="none"/>
              </w:rPr>
              <w:t>注：以项目</w:t>
            </w:r>
            <w:r>
              <w:rPr>
                <w:rFonts w:hint="eastAsia" w:ascii="Times New Roman" w:hAnsi="Times New Roman" w:eastAsia="黑体"/>
                <w:snapToGrid w:val="0"/>
                <w:color w:val="auto"/>
                <w:sz w:val="21"/>
                <w:szCs w:val="18"/>
                <w:highlight w:val="none"/>
              </w:rPr>
              <w:t>中心点</w:t>
            </w:r>
            <w:r>
              <w:rPr>
                <w:rFonts w:ascii="Times New Roman" w:hAnsi="Times New Roman" w:eastAsia="黑体"/>
                <w:snapToGrid w:val="0"/>
                <w:color w:val="auto"/>
                <w:sz w:val="21"/>
                <w:szCs w:val="18"/>
                <w:highlight w:val="none"/>
              </w:rPr>
              <w:t>为坐标原点（0，0）</w:t>
            </w:r>
            <w:r>
              <w:rPr>
                <w:rFonts w:hint="eastAsia" w:ascii="Times New Roman" w:hAnsi="Times New Roman" w:eastAsia="黑体"/>
                <w:snapToGrid w:val="0"/>
                <w:color w:val="auto"/>
                <w:sz w:val="21"/>
                <w:szCs w:val="18"/>
                <w:highlight w:val="none"/>
              </w:rPr>
              <w:t>，向东为X轴，向北为Y轴</w:t>
            </w:r>
            <w:r>
              <w:rPr>
                <w:rFonts w:ascii="Times New Roman" w:hAnsi="Times New Roman" w:eastAsia="黑体"/>
                <w:snapToGrid w:val="0"/>
                <w:color w:val="auto"/>
                <w:sz w:val="21"/>
                <w:szCs w:val="18"/>
                <w:highlight w:val="none"/>
              </w:rPr>
              <w:t>。</w:t>
            </w:r>
          </w:p>
          <w:p w14:paraId="65D489D2">
            <w:pPr>
              <w:keepNext w:val="0"/>
              <w:keepLines w:val="0"/>
              <w:suppressLineNumbers w:val="0"/>
              <w:wordWrap w:val="0"/>
              <w:spacing w:before="0" w:beforeAutospacing="0" w:after="0" w:afterAutospacing="0" w:line="360" w:lineRule="auto"/>
              <w:ind w:left="0" w:right="0"/>
              <w:jc w:val="left"/>
              <w:rPr>
                <w:rFonts w:ascii="Times New Roman" w:hAnsi="Times New Roman" w:eastAsia="黑体"/>
                <w:snapToGrid w:val="0"/>
                <w:color w:val="auto"/>
                <w:sz w:val="21"/>
                <w:szCs w:val="18"/>
                <w:highlight w:val="none"/>
              </w:rPr>
            </w:pPr>
          </w:p>
          <w:p w14:paraId="263D4403">
            <w:pPr>
              <w:keepNext w:val="0"/>
              <w:keepLines w:val="0"/>
              <w:suppressLineNumbers w:val="0"/>
              <w:wordWrap w:val="0"/>
              <w:spacing w:before="0" w:beforeAutospacing="0" w:after="0" w:afterAutospacing="0" w:line="360" w:lineRule="auto"/>
              <w:ind w:left="0" w:right="0"/>
              <w:jc w:val="left"/>
              <w:rPr>
                <w:rFonts w:ascii="Times New Roman" w:hAnsi="Times New Roman" w:eastAsia="黑体"/>
                <w:snapToGrid w:val="0"/>
                <w:color w:val="auto"/>
                <w:sz w:val="21"/>
                <w:szCs w:val="18"/>
                <w:highlight w:val="none"/>
              </w:rPr>
            </w:pPr>
          </w:p>
          <w:p w14:paraId="46E760B3">
            <w:pPr>
              <w:keepNext w:val="0"/>
              <w:keepLines w:val="0"/>
              <w:suppressLineNumbers w:val="0"/>
              <w:wordWrap w:val="0"/>
              <w:spacing w:before="0" w:beforeAutospacing="0" w:after="0" w:afterAutospacing="0" w:line="360" w:lineRule="auto"/>
              <w:ind w:left="0" w:right="0"/>
              <w:jc w:val="left"/>
              <w:rPr>
                <w:rFonts w:ascii="Times New Roman" w:hAnsi="Times New Roman" w:eastAsia="黑体"/>
                <w:snapToGrid w:val="0"/>
                <w:color w:val="auto"/>
                <w:sz w:val="21"/>
                <w:szCs w:val="18"/>
                <w:highlight w:val="none"/>
              </w:rPr>
            </w:pPr>
          </w:p>
          <w:p w14:paraId="5E3BEF27">
            <w:pPr>
              <w:keepNext w:val="0"/>
              <w:keepLines w:val="0"/>
              <w:suppressLineNumbers w:val="0"/>
              <w:wordWrap w:val="0"/>
              <w:spacing w:before="0" w:beforeAutospacing="0" w:after="0" w:afterAutospacing="0" w:line="360" w:lineRule="auto"/>
              <w:ind w:left="0" w:right="0"/>
              <w:jc w:val="left"/>
              <w:rPr>
                <w:rFonts w:ascii="Times New Roman" w:hAnsi="Times New Roman" w:eastAsia="黑体"/>
                <w:snapToGrid w:val="0"/>
                <w:color w:val="auto"/>
                <w:sz w:val="21"/>
                <w:szCs w:val="18"/>
                <w:highlight w:val="none"/>
              </w:rPr>
            </w:pPr>
          </w:p>
          <w:p w14:paraId="25A3CEC8">
            <w:pPr>
              <w:keepNext w:val="0"/>
              <w:keepLines w:val="0"/>
              <w:suppressLineNumbers w:val="0"/>
              <w:wordWrap w:val="0"/>
              <w:spacing w:before="0" w:beforeAutospacing="0" w:after="0" w:afterAutospacing="0" w:line="360" w:lineRule="auto"/>
              <w:ind w:left="0" w:right="0"/>
              <w:jc w:val="left"/>
              <w:rPr>
                <w:rFonts w:ascii="Times New Roman" w:hAnsi="Times New Roman" w:eastAsia="黑体"/>
                <w:snapToGrid w:val="0"/>
                <w:color w:val="auto"/>
                <w:sz w:val="21"/>
                <w:szCs w:val="18"/>
                <w:highlight w:val="none"/>
              </w:rPr>
            </w:pPr>
          </w:p>
          <w:p w14:paraId="6C9E1CA2">
            <w:pPr>
              <w:keepNext w:val="0"/>
              <w:keepLines w:val="0"/>
              <w:suppressLineNumbers w:val="0"/>
              <w:wordWrap w:val="0"/>
              <w:spacing w:before="0" w:beforeAutospacing="0" w:after="0" w:afterAutospacing="0" w:line="360" w:lineRule="auto"/>
              <w:ind w:left="0" w:right="0"/>
              <w:jc w:val="left"/>
              <w:rPr>
                <w:rFonts w:ascii="Times New Roman" w:hAnsi="Times New Roman" w:eastAsia="黑体"/>
                <w:snapToGrid w:val="0"/>
                <w:color w:val="auto"/>
                <w:sz w:val="21"/>
                <w:szCs w:val="18"/>
                <w:highlight w:val="none"/>
              </w:rPr>
            </w:pPr>
          </w:p>
          <w:p w14:paraId="7E1F950E">
            <w:pPr>
              <w:keepNext w:val="0"/>
              <w:keepLines w:val="0"/>
              <w:suppressLineNumbers w:val="0"/>
              <w:wordWrap w:val="0"/>
              <w:spacing w:before="0" w:beforeAutospacing="0" w:after="0" w:afterAutospacing="0" w:line="360" w:lineRule="auto"/>
              <w:ind w:left="0" w:right="0"/>
              <w:jc w:val="left"/>
              <w:rPr>
                <w:rFonts w:ascii="Times New Roman" w:hAnsi="Times New Roman" w:eastAsia="黑体"/>
                <w:snapToGrid w:val="0"/>
                <w:color w:val="auto"/>
                <w:sz w:val="21"/>
                <w:szCs w:val="18"/>
                <w:highlight w:val="none"/>
              </w:rPr>
            </w:pPr>
          </w:p>
          <w:p w14:paraId="28ADC3DB">
            <w:pPr>
              <w:keepNext w:val="0"/>
              <w:keepLines w:val="0"/>
              <w:suppressLineNumbers w:val="0"/>
              <w:wordWrap w:val="0"/>
              <w:spacing w:before="0" w:beforeAutospacing="0" w:after="0" w:afterAutospacing="0" w:line="360" w:lineRule="auto"/>
              <w:ind w:left="0" w:right="0"/>
              <w:jc w:val="left"/>
              <w:rPr>
                <w:rFonts w:ascii="Times New Roman" w:hAnsi="Times New Roman" w:eastAsia="黑体"/>
                <w:snapToGrid w:val="0"/>
                <w:color w:val="auto"/>
                <w:sz w:val="21"/>
                <w:szCs w:val="18"/>
                <w:highlight w:val="none"/>
              </w:rPr>
            </w:pPr>
          </w:p>
          <w:p w14:paraId="3B8E7FA2">
            <w:pPr>
              <w:keepNext w:val="0"/>
              <w:keepLines w:val="0"/>
              <w:suppressLineNumbers w:val="0"/>
              <w:wordWrap w:val="0"/>
              <w:spacing w:before="0" w:beforeAutospacing="0" w:after="0" w:afterAutospacing="0" w:line="360" w:lineRule="auto"/>
              <w:ind w:left="0" w:right="0"/>
              <w:jc w:val="left"/>
              <w:rPr>
                <w:rFonts w:ascii="Times New Roman" w:hAnsi="Times New Roman" w:eastAsia="黑体"/>
                <w:snapToGrid w:val="0"/>
                <w:color w:val="auto"/>
                <w:sz w:val="21"/>
                <w:szCs w:val="18"/>
                <w:highlight w:val="none"/>
              </w:rPr>
            </w:pPr>
          </w:p>
          <w:p w14:paraId="73EEAFFC">
            <w:pPr>
              <w:keepNext w:val="0"/>
              <w:keepLines w:val="0"/>
              <w:suppressLineNumbers w:val="0"/>
              <w:wordWrap w:val="0"/>
              <w:spacing w:before="0" w:beforeAutospacing="0" w:after="0" w:afterAutospacing="0" w:line="360" w:lineRule="auto"/>
              <w:ind w:left="0" w:right="0"/>
              <w:jc w:val="left"/>
              <w:rPr>
                <w:rFonts w:ascii="Times New Roman" w:hAnsi="Times New Roman" w:eastAsia="黑体"/>
                <w:snapToGrid w:val="0"/>
                <w:color w:val="auto"/>
                <w:sz w:val="21"/>
                <w:szCs w:val="18"/>
                <w:highlight w:val="none"/>
              </w:rPr>
            </w:pPr>
          </w:p>
          <w:p w14:paraId="75EA6E68">
            <w:pPr>
              <w:keepNext w:val="0"/>
              <w:keepLines w:val="0"/>
              <w:suppressLineNumbers w:val="0"/>
              <w:wordWrap w:val="0"/>
              <w:spacing w:before="0" w:beforeAutospacing="0" w:after="0" w:afterAutospacing="0" w:line="360" w:lineRule="auto"/>
              <w:ind w:left="0" w:right="0"/>
              <w:jc w:val="left"/>
              <w:rPr>
                <w:rFonts w:ascii="Times New Roman" w:hAnsi="Times New Roman" w:eastAsia="黑体"/>
                <w:snapToGrid w:val="0"/>
                <w:color w:val="auto"/>
                <w:sz w:val="21"/>
                <w:szCs w:val="18"/>
                <w:highlight w:val="none"/>
              </w:rPr>
            </w:pPr>
          </w:p>
          <w:p w14:paraId="055BAE4F">
            <w:pPr>
              <w:keepNext w:val="0"/>
              <w:keepLines w:val="0"/>
              <w:suppressLineNumbers w:val="0"/>
              <w:wordWrap w:val="0"/>
              <w:spacing w:before="0" w:beforeAutospacing="0" w:after="0" w:afterAutospacing="0" w:line="360" w:lineRule="auto"/>
              <w:ind w:left="0" w:right="0"/>
              <w:jc w:val="left"/>
              <w:rPr>
                <w:rFonts w:ascii="Times New Roman" w:hAnsi="Times New Roman" w:eastAsia="黑体"/>
                <w:snapToGrid w:val="0"/>
                <w:color w:val="auto"/>
                <w:sz w:val="21"/>
                <w:szCs w:val="18"/>
                <w:highlight w:val="none"/>
              </w:rPr>
            </w:pPr>
          </w:p>
          <w:p w14:paraId="1C921D26">
            <w:pPr>
              <w:keepNext w:val="0"/>
              <w:keepLines w:val="0"/>
              <w:suppressLineNumbers w:val="0"/>
              <w:wordWrap w:val="0"/>
              <w:spacing w:before="0" w:beforeAutospacing="0" w:after="0" w:afterAutospacing="0" w:line="360" w:lineRule="auto"/>
              <w:ind w:left="0" w:right="0"/>
              <w:jc w:val="left"/>
              <w:rPr>
                <w:rFonts w:ascii="Times New Roman" w:hAnsi="Times New Roman" w:eastAsia="黑体"/>
                <w:snapToGrid w:val="0"/>
                <w:color w:val="auto"/>
                <w:sz w:val="21"/>
                <w:szCs w:val="18"/>
                <w:highlight w:val="none"/>
              </w:rPr>
            </w:pPr>
          </w:p>
          <w:p w14:paraId="0CDB6C87">
            <w:pPr>
              <w:keepNext w:val="0"/>
              <w:keepLines w:val="0"/>
              <w:suppressLineNumbers w:val="0"/>
              <w:wordWrap w:val="0"/>
              <w:spacing w:before="0" w:beforeAutospacing="0" w:after="0" w:afterAutospacing="0" w:line="360" w:lineRule="auto"/>
              <w:ind w:left="0" w:right="0"/>
              <w:jc w:val="left"/>
              <w:rPr>
                <w:rFonts w:hint="default" w:ascii="Times New Roman" w:hAnsi="Times New Roman" w:eastAsia="黑体"/>
                <w:snapToGrid w:val="0"/>
                <w:color w:val="auto"/>
                <w:sz w:val="21"/>
                <w:szCs w:val="18"/>
                <w:highlight w:val="none"/>
                <w:lang w:val="en-US" w:eastAsia="zh-CN"/>
              </w:rPr>
            </w:pPr>
          </w:p>
        </w:tc>
      </w:tr>
      <w:tr w14:paraId="0BBC1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79" w:hRule="atLeast"/>
          <w:jc w:val="center"/>
        </w:trPr>
        <w:tc>
          <w:tcPr>
            <w:tcW w:w="477" w:type="dxa"/>
            <w:vAlign w:val="center"/>
          </w:tcPr>
          <w:p w14:paraId="59741C73">
            <w:pPr>
              <w:spacing w:line="360" w:lineRule="auto"/>
              <w:jc w:val="center"/>
              <w:rPr>
                <w:color w:val="auto"/>
                <w:highlight w:val="none"/>
              </w:rPr>
            </w:pPr>
            <w:r>
              <w:rPr>
                <w:color w:val="auto"/>
                <w:highlight w:val="none"/>
              </w:rPr>
              <w:t>污染物排放控制标准</w:t>
            </w:r>
          </w:p>
        </w:tc>
        <w:tc>
          <w:tcPr>
            <w:tcW w:w="8045" w:type="dxa"/>
          </w:tcPr>
          <w:p w14:paraId="56743AB9">
            <w:pPr>
              <w:spacing w:line="360" w:lineRule="auto"/>
              <w:ind w:firstLine="482" w:firstLineChars="200"/>
              <w:jc w:val="left"/>
              <w:rPr>
                <w:color w:val="auto"/>
                <w:spacing w:val="-2"/>
                <w:szCs w:val="20"/>
                <w:highlight w:val="none"/>
              </w:rPr>
            </w:pPr>
            <w:r>
              <w:rPr>
                <w:b/>
                <w:color w:val="auto"/>
                <w:highlight w:val="none"/>
              </w:rPr>
              <w:t>1、大气污染物排放控制标准</w:t>
            </w:r>
          </w:p>
          <w:p w14:paraId="332E04FF">
            <w:pPr>
              <w:adjustRightInd w:val="0"/>
              <w:spacing w:line="360" w:lineRule="auto"/>
              <w:ind w:firstLine="480" w:firstLineChars="200"/>
              <w:rPr>
                <w:rFonts w:hint="eastAsia" w:ascii="Times New Roman" w:hAnsi="Times New Roman"/>
                <w:bCs/>
                <w:color w:val="auto"/>
                <w:kern w:val="0"/>
                <w:sz w:val="24"/>
                <w:szCs w:val="24"/>
                <w:highlight w:val="none"/>
                <w:lang w:val="en-US" w:eastAsia="zh-CN"/>
              </w:rPr>
            </w:pPr>
            <w:r>
              <w:rPr>
                <w:rFonts w:hint="default" w:ascii="Times New Roman" w:hAnsi="Times New Roman"/>
                <w:bCs/>
                <w:color w:val="auto"/>
                <w:kern w:val="0"/>
                <w:sz w:val="24"/>
                <w:szCs w:val="24"/>
                <w:highlight w:val="none"/>
              </w:rPr>
              <w:t>本项目废气主要为</w:t>
            </w:r>
            <w:r>
              <w:rPr>
                <w:rFonts w:hint="eastAsia"/>
                <w:bCs/>
                <w:color w:val="auto"/>
                <w:kern w:val="0"/>
                <w:sz w:val="24"/>
                <w:szCs w:val="24"/>
                <w:highlight w:val="none"/>
                <w:lang w:val="en-US" w:eastAsia="zh-CN"/>
              </w:rPr>
              <w:t>酸洗</w:t>
            </w:r>
            <w:r>
              <w:rPr>
                <w:rFonts w:hint="eastAsia" w:ascii="Times New Roman" w:hAnsi="Times New Roman"/>
                <w:bCs/>
                <w:color w:val="auto"/>
                <w:kern w:val="0"/>
                <w:sz w:val="24"/>
                <w:szCs w:val="24"/>
                <w:highlight w:val="none"/>
                <w:lang w:val="en-US" w:eastAsia="zh-CN"/>
              </w:rPr>
              <w:t>、</w:t>
            </w:r>
            <w:r>
              <w:rPr>
                <w:rFonts w:hint="eastAsia"/>
                <w:bCs/>
                <w:color w:val="auto"/>
                <w:kern w:val="0"/>
                <w:sz w:val="24"/>
                <w:szCs w:val="24"/>
                <w:highlight w:val="none"/>
                <w:lang w:val="en-US" w:eastAsia="zh-CN"/>
              </w:rPr>
              <w:t>切割、机加工</w:t>
            </w:r>
            <w:r>
              <w:rPr>
                <w:rFonts w:hint="default" w:ascii="Times New Roman" w:hAnsi="Times New Roman"/>
                <w:bCs/>
                <w:color w:val="auto"/>
                <w:kern w:val="0"/>
                <w:sz w:val="24"/>
                <w:szCs w:val="24"/>
                <w:highlight w:val="none"/>
              </w:rPr>
              <w:t>工序产生的</w:t>
            </w:r>
            <w:r>
              <w:rPr>
                <w:rFonts w:hint="eastAsia"/>
                <w:bCs/>
                <w:color w:val="auto"/>
                <w:kern w:val="0"/>
                <w:sz w:val="24"/>
                <w:szCs w:val="24"/>
                <w:highlight w:val="none"/>
                <w:lang w:val="en-US" w:eastAsia="zh-CN"/>
              </w:rPr>
              <w:t>酸洗</w:t>
            </w:r>
            <w:r>
              <w:rPr>
                <w:rFonts w:hint="eastAsia" w:ascii="Times New Roman" w:hAnsi="Times New Roman"/>
                <w:bCs/>
                <w:color w:val="auto"/>
                <w:kern w:val="0"/>
                <w:sz w:val="24"/>
                <w:szCs w:val="24"/>
                <w:highlight w:val="none"/>
                <w:lang w:val="en-US" w:eastAsia="zh-CN"/>
              </w:rPr>
              <w:t>废气</w:t>
            </w:r>
            <w:r>
              <w:rPr>
                <w:rFonts w:hint="default" w:ascii="Times New Roman" w:hAnsi="Times New Roman"/>
                <w:bCs/>
                <w:color w:val="auto"/>
                <w:kern w:val="0"/>
                <w:sz w:val="24"/>
                <w:szCs w:val="24"/>
                <w:highlight w:val="none"/>
              </w:rPr>
              <w:t>、</w:t>
            </w:r>
            <w:r>
              <w:rPr>
                <w:rFonts w:hint="eastAsia"/>
                <w:bCs/>
                <w:color w:val="auto"/>
                <w:kern w:val="0"/>
                <w:sz w:val="24"/>
                <w:szCs w:val="24"/>
                <w:highlight w:val="none"/>
                <w:lang w:val="en-US" w:eastAsia="zh-CN"/>
              </w:rPr>
              <w:t>切割、机加工粉尘</w:t>
            </w:r>
            <w:r>
              <w:rPr>
                <w:rFonts w:hint="eastAsia" w:ascii="Times New Roman" w:hAnsi="Times New Roman"/>
                <w:bCs/>
                <w:color w:val="auto"/>
                <w:kern w:val="0"/>
                <w:sz w:val="24"/>
                <w:szCs w:val="24"/>
                <w:highlight w:val="none"/>
                <w:lang w:eastAsia="zh-CN"/>
              </w:rPr>
              <w:t>，</w:t>
            </w:r>
            <w:r>
              <w:rPr>
                <w:rFonts w:hint="eastAsia" w:ascii="Times New Roman" w:hAnsi="Times New Roman"/>
                <w:bCs/>
                <w:color w:val="auto"/>
                <w:kern w:val="0"/>
                <w:sz w:val="24"/>
                <w:szCs w:val="24"/>
                <w:highlight w:val="none"/>
                <w:lang w:val="en-US" w:eastAsia="zh-CN"/>
              </w:rPr>
              <w:t>本项目</w:t>
            </w:r>
            <w:r>
              <w:rPr>
                <w:rFonts w:hint="eastAsia"/>
                <w:b w:val="0"/>
                <w:bCs/>
                <w:color w:val="auto"/>
                <w:kern w:val="0"/>
                <w:sz w:val="24"/>
                <w:szCs w:val="24"/>
                <w:highlight w:val="none"/>
                <w:lang w:val="en-US" w:eastAsia="zh-CN"/>
              </w:rPr>
              <w:t>未</w:t>
            </w:r>
            <w:r>
              <w:rPr>
                <w:rFonts w:hint="eastAsia" w:ascii="Times New Roman" w:hAnsi="Times New Roman"/>
                <w:b w:val="0"/>
                <w:bCs/>
                <w:color w:val="auto"/>
                <w:kern w:val="0"/>
                <w:sz w:val="24"/>
                <w:szCs w:val="24"/>
                <w:highlight w:val="none"/>
                <w:lang w:val="en-US" w:eastAsia="zh-CN"/>
              </w:rPr>
              <w:t>高出周围200m半径范围的建筑5m以上，应按其高度对应的表列排放速率标准值严格50%执行</w:t>
            </w:r>
            <w:r>
              <w:rPr>
                <w:rFonts w:hint="eastAsia" w:ascii="Times New Roman" w:hAnsi="Times New Roman"/>
                <w:bCs/>
                <w:color w:val="auto"/>
                <w:kern w:val="0"/>
                <w:sz w:val="24"/>
                <w:szCs w:val="24"/>
                <w:highlight w:val="none"/>
                <w:lang w:val="en-US" w:eastAsia="zh-CN"/>
              </w:rPr>
              <w:t>。</w:t>
            </w:r>
          </w:p>
          <w:p w14:paraId="43FDA7F8">
            <w:pPr>
              <w:adjustRightInd w:val="0"/>
              <w:spacing w:line="360" w:lineRule="auto"/>
              <w:ind w:firstLine="480" w:firstLineChars="200"/>
              <w:rPr>
                <w:color w:val="auto"/>
                <w:highlight w:val="none"/>
              </w:rPr>
            </w:pPr>
            <w:r>
              <w:rPr>
                <w:rFonts w:hint="eastAsia"/>
                <w:bCs/>
                <w:color w:val="auto"/>
                <w:kern w:val="0"/>
                <w:sz w:val="24"/>
                <w:szCs w:val="24"/>
                <w:highlight w:val="none"/>
                <w:lang w:val="en-US" w:eastAsia="zh-CN"/>
              </w:rPr>
              <w:t>切割、机加工粉尘</w:t>
            </w:r>
            <w:r>
              <w:rPr>
                <w:rFonts w:hint="eastAsia"/>
                <w:color w:val="auto"/>
                <w:highlight w:val="none"/>
              </w:rPr>
              <w:t>颗粒物</w:t>
            </w:r>
            <w:r>
              <w:rPr>
                <w:rFonts w:hint="eastAsia"/>
                <w:color w:val="auto"/>
                <w:highlight w:val="none"/>
                <w:lang w:eastAsia="zh-CN"/>
              </w:rPr>
              <w:t>、</w:t>
            </w:r>
            <w:r>
              <w:rPr>
                <w:rFonts w:hint="eastAsia"/>
                <w:bCs/>
                <w:color w:val="auto"/>
                <w:kern w:val="0"/>
                <w:sz w:val="24"/>
                <w:szCs w:val="24"/>
                <w:highlight w:val="none"/>
                <w:lang w:val="en-US" w:eastAsia="zh-CN"/>
              </w:rPr>
              <w:t>酸洗</w:t>
            </w:r>
            <w:r>
              <w:rPr>
                <w:rFonts w:hint="eastAsia" w:ascii="Times New Roman" w:hAnsi="Times New Roman"/>
                <w:bCs/>
                <w:color w:val="auto"/>
                <w:kern w:val="0"/>
                <w:sz w:val="24"/>
                <w:szCs w:val="24"/>
                <w:highlight w:val="none"/>
                <w:lang w:val="en-US" w:eastAsia="zh-CN"/>
              </w:rPr>
              <w:t>废气</w:t>
            </w:r>
            <w:r>
              <w:rPr>
                <w:rFonts w:hint="eastAsia"/>
                <w:bCs/>
                <w:color w:val="auto"/>
                <w:kern w:val="0"/>
                <w:sz w:val="24"/>
                <w:szCs w:val="24"/>
                <w:highlight w:val="none"/>
                <w:lang w:val="en-US" w:eastAsia="zh-CN"/>
              </w:rPr>
              <w:t>氯化氢</w:t>
            </w:r>
            <w:r>
              <w:rPr>
                <w:rFonts w:hint="eastAsia"/>
                <w:color w:val="auto"/>
                <w:highlight w:val="none"/>
              </w:rPr>
              <w:t>有组织和无组织排放执行《大气污染物综合排放标准》（GB16297-1996）表2大气污染物排放限值。</w:t>
            </w:r>
          </w:p>
          <w:p w14:paraId="79D0B0E2">
            <w:pPr>
              <w:spacing w:line="360" w:lineRule="auto"/>
              <w:jc w:val="center"/>
              <w:rPr>
                <w:rFonts w:eastAsia="黑体"/>
                <w:color w:val="auto"/>
                <w:highlight w:val="none"/>
              </w:rPr>
            </w:pPr>
            <w:r>
              <w:rPr>
                <w:rFonts w:hint="eastAsia" w:eastAsia="黑体"/>
                <w:color w:val="auto"/>
                <w:highlight w:val="none"/>
              </w:rPr>
              <w:t>表3-5  废气污染物排放标准    单位：mg/m</w:t>
            </w:r>
            <w:r>
              <w:rPr>
                <w:rFonts w:hint="eastAsia" w:eastAsia="黑体"/>
                <w:color w:val="auto"/>
                <w:highlight w:val="none"/>
                <w:vertAlign w:val="superscript"/>
              </w:rPr>
              <w:t>3</w:t>
            </w:r>
          </w:p>
          <w:tbl>
            <w:tblPr>
              <w:tblStyle w:val="21"/>
              <w:tblW w:w="491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81"/>
              <w:gridCol w:w="1178"/>
              <w:gridCol w:w="1067"/>
              <w:gridCol w:w="1100"/>
              <w:gridCol w:w="887"/>
              <w:gridCol w:w="2184"/>
            </w:tblGrid>
            <w:tr w14:paraId="463BF1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2" w:type="pct"/>
                  <w:tcBorders>
                    <w:tl2br w:val="nil"/>
                    <w:tr2bl w:val="nil"/>
                  </w:tcBorders>
                  <w:noWrap/>
                  <w:vAlign w:val="center"/>
                </w:tcPr>
                <w:p w14:paraId="561EC29D">
                  <w:pPr>
                    <w:widowControl/>
                    <w:spacing w:line="276" w:lineRule="auto"/>
                    <w:jc w:val="center"/>
                    <w:rPr>
                      <w:b/>
                      <w:bCs/>
                      <w:color w:val="auto"/>
                      <w:sz w:val="21"/>
                      <w:szCs w:val="21"/>
                      <w:highlight w:val="none"/>
                    </w:rPr>
                  </w:pPr>
                  <w:r>
                    <w:rPr>
                      <w:rFonts w:hint="eastAsia"/>
                      <w:b/>
                      <w:bCs/>
                      <w:color w:val="auto"/>
                      <w:sz w:val="21"/>
                      <w:szCs w:val="21"/>
                      <w:highlight w:val="none"/>
                    </w:rPr>
                    <w:t>生产工序</w:t>
                  </w:r>
                </w:p>
              </w:tc>
              <w:tc>
                <w:tcPr>
                  <w:tcW w:w="765" w:type="pct"/>
                  <w:tcBorders>
                    <w:tl2br w:val="nil"/>
                    <w:tr2bl w:val="nil"/>
                  </w:tcBorders>
                  <w:noWrap/>
                  <w:vAlign w:val="center"/>
                </w:tcPr>
                <w:p w14:paraId="751CEC41">
                  <w:pPr>
                    <w:widowControl/>
                    <w:spacing w:line="276" w:lineRule="auto"/>
                    <w:jc w:val="center"/>
                    <w:rPr>
                      <w:b/>
                      <w:bCs/>
                      <w:color w:val="auto"/>
                      <w:sz w:val="21"/>
                      <w:szCs w:val="21"/>
                      <w:highlight w:val="none"/>
                    </w:rPr>
                  </w:pPr>
                  <w:r>
                    <w:rPr>
                      <w:rFonts w:hint="eastAsia"/>
                      <w:b/>
                      <w:bCs/>
                      <w:color w:val="auto"/>
                      <w:sz w:val="21"/>
                      <w:szCs w:val="21"/>
                      <w:highlight w:val="none"/>
                    </w:rPr>
                    <w:t>污染物名称</w:t>
                  </w:r>
                </w:p>
              </w:tc>
              <w:tc>
                <w:tcPr>
                  <w:tcW w:w="693" w:type="pct"/>
                  <w:tcBorders>
                    <w:tl2br w:val="nil"/>
                    <w:tr2bl w:val="nil"/>
                  </w:tcBorders>
                  <w:noWrap/>
                  <w:vAlign w:val="center"/>
                </w:tcPr>
                <w:p w14:paraId="71A0770A">
                  <w:pPr>
                    <w:widowControl/>
                    <w:spacing w:line="276" w:lineRule="auto"/>
                    <w:jc w:val="center"/>
                    <w:rPr>
                      <w:b/>
                      <w:bCs/>
                      <w:color w:val="auto"/>
                      <w:sz w:val="21"/>
                      <w:szCs w:val="21"/>
                      <w:highlight w:val="none"/>
                    </w:rPr>
                  </w:pPr>
                  <w:r>
                    <w:rPr>
                      <w:rFonts w:hint="eastAsia"/>
                      <w:b/>
                      <w:bCs/>
                      <w:color w:val="auto"/>
                      <w:sz w:val="21"/>
                      <w:szCs w:val="21"/>
                      <w:highlight w:val="none"/>
                    </w:rPr>
                    <w:t>最高允许排放浓度mg/m</w:t>
                  </w:r>
                  <w:r>
                    <w:rPr>
                      <w:rFonts w:hint="eastAsia"/>
                      <w:b/>
                      <w:bCs/>
                      <w:color w:val="auto"/>
                      <w:sz w:val="21"/>
                      <w:szCs w:val="21"/>
                      <w:highlight w:val="none"/>
                      <w:vertAlign w:val="superscript"/>
                    </w:rPr>
                    <w:t>3</w:t>
                  </w:r>
                </w:p>
              </w:tc>
              <w:tc>
                <w:tcPr>
                  <w:tcW w:w="714" w:type="pct"/>
                  <w:tcBorders>
                    <w:tl2br w:val="nil"/>
                    <w:tr2bl w:val="nil"/>
                  </w:tcBorders>
                  <w:noWrap/>
                  <w:vAlign w:val="center"/>
                </w:tcPr>
                <w:p w14:paraId="3403BD89">
                  <w:pPr>
                    <w:widowControl/>
                    <w:spacing w:line="276" w:lineRule="auto"/>
                    <w:jc w:val="center"/>
                    <w:rPr>
                      <w:b/>
                      <w:bCs/>
                      <w:color w:val="auto"/>
                      <w:sz w:val="21"/>
                      <w:szCs w:val="21"/>
                      <w:highlight w:val="none"/>
                    </w:rPr>
                  </w:pPr>
                  <w:r>
                    <w:rPr>
                      <w:rFonts w:hint="eastAsia"/>
                      <w:b/>
                      <w:bCs/>
                      <w:color w:val="auto"/>
                      <w:sz w:val="21"/>
                      <w:szCs w:val="21"/>
                      <w:highlight w:val="none"/>
                    </w:rPr>
                    <w:t>最高允许排放速率kg/h</w:t>
                  </w:r>
                </w:p>
              </w:tc>
              <w:tc>
                <w:tcPr>
                  <w:tcW w:w="576" w:type="pct"/>
                  <w:tcBorders>
                    <w:tl2br w:val="nil"/>
                    <w:tr2bl w:val="nil"/>
                  </w:tcBorders>
                  <w:noWrap/>
                  <w:vAlign w:val="center"/>
                </w:tcPr>
                <w:p w14:paraId="0E8AF0D6">
                  <w:pPr>
                    <w:widowControl/>
                    <w:spacing w:line="276" w:lineRule="auto"/>
                    <w:jc w:val="center"/>
                    <w:rPr>
                      <w:b/>
                      <w:bCs/>
                      <w:color w:val="auto"/>
                      <w:sz w:val="21"/>
                      <w:szCs w:val="21"/>
                      <w:highlight w:val="none"/>
                    </w:rPr>
                  </w:pPr>
                  <w:r>
                    <w:rPr>
                      <w:rFonts w:hint="eastAsia"/>
                      <w:b/>
                      <w:bCs/>
                      <w:color w:val="auto"/>
                      <w:sz w:val="21"/>
                      <w:szCs w:val="21"/>
                      <w:highlight w:val="none"/>
                    </w:rPr>
                    <w:t>排气筒高度（m）</w:t>
                  </w:r>
                </w:p>
              </w:tc>
              <w:tc>
                <w:tcPr>
                  <w:tcW w:w="1418" w:type="pct"/>
                  <w:tcBorders>
                    <w:tl2br w:val="nil"/>
                    <w:tr2bl w:val="nil"/>
                  </w:tcBorders>
                  <w:noWrap/>
                  <w:vAlign w:val="center"/>
                </w:tcPr>
                <w:p w14:paraId="02F8F56A">
                  <w:pPr>
                    <w:widowControl/>
                    <w:spacing w:line="276" w:lineRule="auto"/>
                    <w:jc w:val="center"/>
                    <w:rPr>
                      <w:rFonts w:hint="eastAsia"/>
                      <w:b/>
                      <w:bCs/>
                      <w:color w:val="auto"/>
                      <w:sz w:val="21"/>
                      <w:szCs w:val="21"/>
                      <w:highlight w:val="none"/>
                    </w:rPr>
                  </w:pPr>
                  <w:r>
                    <w:rPr>
                      <w:rFonts w:hint="eastAsia"/>
                      <w:b/>
                      <w:bCs/>
                      <w:color w:val="auto"/>
                      <w:sz w:val="21"/>
                      <w:szCs w:val="21"/>
                      <w:highlight w:val="none"/>
                    </w:rPr>
                    <w:t>标准依据</w:t>
                  </w:r>
                </w:p>
              </w:tc>
            </w:tr>
            <w:tr w14:paraId="63AE8B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2" w:type="pct"/>
                  <w:tcBorders>
                    <w:tl2br w:val="nil"/>
                    <w:tr2bl w:val="nil"/>
                  </w:tcBorders>
                  <w:noWrap/>
                  <w:vAlign w:val="center"/>
                </w:tcPr>
                <w:p w14:paraId="2F9AC2F9">
                  <w:pPr>
                    <w:widowControl/>
                    <w:spacing w:line="276" w:lineRule="auto"/>
                    <w:jc w:val="center"/>
                    <w:rPr>
                      <w:rFonts w:hint="eastAsia" w:eastAsia="宋体"/>
                      <w:color w:val="auto"/>
                      <w:sz w:val="21"/>
                      <w:szCs w:val="21"/>
                      <w:highlight w:val="none"/>
                      <w:lang w:eastAsia="zh-CN"/>
                    </w:rPr>
                  </w:pPr>
                  <w:r>
                    <w:rPr>
                      <w:rFonts w:hint="eastAsia"/>
                      <w:color w:val="auto"/>
                      <w:sz w:val="21"/>
                      <w:szCs w:val="21"/>
                      <w:highlight w:val="none"/>
                    </w:rPr>
                    <w:t>切割、</w:t>
                  </w:r>
                  <w:r>
                    <w:rPr>
                      <w:rFonts w:hint="eastAsia"/>
                      <w:color w:val="auto"/>
                      <w:sz w:val="21"/>
                      <w:szCs w:val="21"/>
                      <w:highlight w:val="none"/>
                      <w:lang w:val="en-US" w:eastAsia="zh-CN"/>
                    </w:rPr>
                    <w:t>机加工</w:t>
                  </w:r>
                </w:p>
              </w:tc>
              <w:tc>
                <w:tcPr>
                  <w:tcW w:w="765" w:type="pct"/>
                  <w:tcBorders>
                    <w:tl2br w:val="nil"/>
                    <w:tr2bl w:val="nil"/>
                  </w:tcBorders>
                  <w:noWrap/>
                  <w:vAlign w:val="center"/>
                </w:tcPr>
                <w:p w14:paraId="5F368AE5">
                  <w:pPr>
                    <w:widowControl/>
                    <w:spacing w:line="276" w:lineRule="auto"/>
                    <w:jc w:val="center"/>
                    <w:rPr>
                      <w:color w:val="auto"/>
                      <w:sz w:val="21"/>
                      <w:szCs w:val="21"/>
                      <w:highlight w:val="none"/>
                    </w:rPr>
                  </w:pPr>
                  <w:r>
                    <w:rPr>
                      <w:rFonts w:hint="eastAsia"/>
                      <w:color w:val="auto"/>
                      <w:sz w:val="21"/>
                      <w:szCs w:val="21"/>
                      <w:highlight w:val="none"/>
                    </w:rPr>
                    <w:t>颗粒物</w:t>
                  </w:r>
                </w:p>
              </w:tc>
              <w:tc>
                <w:tcPr>
                  <w:tcW w:w="693" w:type="pct"/>
                  <w:tcBorders>
                    <w:tl2br w:val="nil"/>
                    <w:tr2bl w:val="nil"/>
                  </w:tcBorders>
                  <w:noWrap/>
                  <w:vAlign w:val="center"/>
                </w:tcPr>
                <w:p w14:paraId="4A7B6C20">
                  <w:pPr>
                    <w:widowControl/>
                    <w:spacing w:line="276" w:lineRule="auto"/>
                    <w:jc w:val="center"/>
                    <w:rPr>
                      <w:color w:val="auto"/>
                      <w:sz w:val="21"/>
                      <w:szCs w:val="21"/>
                      <w:highlight w:val="none"/>
                    </w:rPr>
                  </w:pPr>
                  <w:r>
                    <w:rPr>
                      <w:rFonts w:hint="eastAsia"/>
                      <w:color w:val="auto"/>
                      <w:sz w:val="21"/>
                      <w:szCs w:val="21"/>
                      <w:highlight w:val="none"/>
                    </w:rPr>
                    <w:t>120</w:t>
                  </w:r>
                </w:p>
              </w:tc>
              <w:tc>
                <w:tcPr>
                  <w:tcW w:w="714" w:type="pct"/>
                  <w:tcBorders>
                    <w:tl2br w:val="nil"/>
                    <w:tr2bl w:val="nil"/>
                  </w:tcBorders>
                  <w:noWrap/>
                  <w:vAlign w:val="center"/>
                </w:tcPr>
                <w:p w14:paraId="7BEFE7E8">
                  <w:pPr>
                    <w:widowControl/>
                    <w:spacing w:line="276"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1.75</w:t>
                  </w:r>
                </w:p>
              </w:tc>
              <w:tc>
                <w:tcPr>
                  <w:tcW w:w="576" w:type="pct"/>
                  <w:tcBorders>
                    <w:tl2br w:val="nil"/>
                    <w:tr2bl w:val="nil"/>
                  </w:tcBorders>
                  <w:noWrap/>
                  <w:vAlign w:val="center"/>
                </w:tcPr>
                <w:p w14:paraId="3DA098C8">
                  <w:pPr>
                    <w:widowControl/>
                    <w:spacing w:line="276"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25m</w:t>
                  </w:r>
                </w:p>
              </w:tc>
              <w:tc>
                <w:tcPr>
                  <w:tcW w:w="1418" w:type="pct"/>
                  <w:vMerge w:val="restart"/>
                  <w:tcBorders>
                    <w:tl2br w:val="nil"/>
                    <w:tr2bl w:val="nil"/>
                  </w:tcBorders>
                  <w:noWrap/>
                  <w:vAlign w:val="center"/>
                </w:tcPr>
                <w:p w14:paraId="5A04D016">
                  <w:pPr>
                    <w:widowControl/>
                    <w:spacing w:line="276" w:lineRule="auto"/>
                    <w:jc w:val="center"/>
                    <w:rPr>
                      <w:color w:val="auto"/>
                      <w:sz w:val="21"/>
                      <w:szCs w:val="21"/>
                      <w:highlight w:val="none"/>
                    </w:rPr>
                  </w:pPr>
                  <w:r>
                    <w:rPr>
                      <w:color w:val="auto"/>
                      <w:sz w:val="21"/>
                      <w:szCs w:val="21"/>
                      <w:highlight w:val="none"/>
                    </w:rPr>
                    <w:t>《大气污染物综合排放标准》（GB16297-1996）表2标准</w:t>
                  </w:r>
                </w:p>
              </w:tc>
            </w:tr>
            <w:tr w14:paraId="56D6EB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2" w:type="pct"/>
                  <w:tcBorders>
                    <w:tl2br w:val="nil"/>
                    <w:tr2bl w:val="nil"/>
                  </w:tcBorders>
                  <w:noWrap/>
                  <w:vAlign w:val="center"/>
                </w:tcPr>
                <w:p w14:paraId="181C899A">
                  <w:pPr>
                    <w:widowControl/>
                    <w:spacing w:line="276" w:lineRule="auto"/>
                    <w:jc w:val="center"/>
                    <w:rPr>
                      <w:rFonts w:hint="default" w:eastAsia="宋体"/>
                      <w:b/>
                      <w:bCs/>
                      <w:color w:val="auto"/>
                      <w:sz w:val="21"/>
                      <w:szCs w:val="21"/>
                      <w:highlight w:val="none"/>
                      <w:lang w:val="en-US" w:eastAsia="zh-CN"/>
                    </w:rPr>
                  </w:pPr>
                  <w:r>
                    <w:rPr>
                      <w:rFonts w:hint="eastAsia"/>
                      <w:b w:val="0"/>
                      <w:bCs w:val="0"/>
                      <w:color w:val="auto"/>
                      <w:sz w:val="21"/>
                      <w:szCs w:val="21"/>
                      <w:highlight w:val="none"/>
                      <w:lang w:val="en-US" w:eastAsia="zh-CN"/>
                    </w:rPr>
                    <w:t>酸洗</w:t>
                  </w:r>
                </w:p>
              </w:tc>
              <w:tc>
                <w:tcPr>
                  <w:tcW w:w="765" w:type="pct"/>
                  <w:tcBorders>
                    <w:tl2br w:val="nil"/>
                    <w:tr2bl w:val="nil"/>
                  </w:tcBorders>
                  <w:noWrap/>
                  <w:vAlign w:val="center"/>
                </w:tcPr>
                <w:p w14:paraId="19D7A1DA">
                  <w:pPr>
                    <w:widowControl/>
                    <w:spacing w:line="276" w:lineRule="auto"/>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氯化氢</w:t>
                  </w:r>
                </w:p>
              </w:tc>
              <w:tc>
                <w:tcPr>
                  <w:tcW w:w="693" w:type="pct"/>
                  <w:tcBorders>
                    <w:tl2br w:val="nil"/>
                    <w:tr2bl w:val="nil"/>
                  </w:tcBorders>
                  <w:noWrap/>
                  <w:vAlign w:val="center"/>
                </w:tcPr>
                <w:p w14:paraId="0068F7EC">
                  <w:pPr>
                    <w:widowControl/>
                    <w:spacing w:line="276"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100</w:t>
                  </w:r>
                </w:p>
              </w:tc>
              <w:tc>
                <w:tcPr>
                  <w:tcW w:w="714" w:type="pct"/>
                  <w:tcBorders>
                    <w:tl2br w:val="nil"/>
                    <w:tr2bl w:val="nil"/>
                  </w:tcBorders>
                  <w:noWrap/>
                  <w:vAlign w:val="center"/>
                </w:tcPr>
                <w:p w14:paraId="395CF3B4">
                  <w:pPr>
                    <w:widowControl/>
                    <w:spacing w:line="276"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0.13</w:t>
                  </w:r>
                </w:p>
              </w:tc>
              <w:tc>
                <w:tcPr>
                  <w:tcW w:w="576" w:type="pct"/>
                  <w:tcBorders>
                    <w:tl2br w:val="nil"/>
                    <w:tr2bl w:val="nil"/>
                  </w:tcBorders>
                  <w:noWrap/>
                  <w:vAlign w:val="center"/>
                </w:tcPr>
                <w:p w14:paraId="3DFE10CA">
                  <w:pPr>
                    <w:widowControl/>
                    <w:spacing w:line="276" w:lineRule="auto"/>
                    <w:jc w:val="center"/>
                    <w:rPr>
                      <w:b/>
                      <w:bCs/>
                      <w:color w:val="auto"/>
                      <w:sz w:val="21"/>
                      <w:szCs w:val="21"/>
                      <w:highlight w:val="none"/>
                    </w:rPr>
                  </w:pPr>
                  <w:r>
                    <w:rPr>
                      <w:rFonts w:hint="eastAsia"/>
                      <w:color w:val="auto"/>
                      <w:sz w:val="21"/>
                      <w:szCs w:val="21"/>
                      <w:highlight w:val="none"/>
                      <w:lang w:val="en-US" w:eastAsia="zh-CN"/>
                    </w:rPr>
                    <w:t>25m</w:t>
                  </w:r>
                </w:p>
              </w:tc>
              <w:tc>
                <w:tcPr>
                  <w:tcW w:w="1418" w:type="pct"/>
                  <w:vMerge w:val="continue"/>
                  <w:tcBorders>
                    <w:tl2br w:val="nil"/>
                    <w:tr2bl w:val="nil"/>
                  </w:tcBorders>
                  <w:noWrap/>
                  <w:vAlign w:val="center"/>
                </w:tcPr>
                <w:p w14:paraId="4946F9D4">
                  <w:pPr>
                    <w:widowControl/>
                    <w:spacing w:line="276" w:lineRule="auto"/>
                    <w:jc w:val="center"/>
                    <w:rPr>
                      <w:b/>
                      <w:bCs/>
                      <w:color w:val="auto"/>
                      <w:sz w:val="21"/>
                      <w:szCs w:val="21"/>
                      <w:highlight w:val="none"/>
                    </w:rPr>
                  </w:pPr>
                </w:p>
              </w:tc>
            </w:tr>
          </w:tbl>
          <w:p w14:paraId="53B35D34">
            <w:pPr>
              <w:spacing w:line="360" w:lineRule="auto"/>
              <w:jc w:val="center"/>
              <w:rPr>
                <w:rFonts w:eastAsia="黑体"/>
                <w:color w:val="auto"/>
                <w:highlight w:val="none"/>
              </w:rPr>
            </w:pPr>
            <w:r>
              <w:rPr>
                <w:rFonts w:hint="eastAsia" w:eastAsia="黑体"/>
                <w:color w:val="auto"/>
                <w:highlight w:val="none"/>
              </w:rPr>
              <w:t xml:space="preserve">表3-6  </w:t>
            </w:r>
            <w:r>
              <w:rPr>
                <w:rFonts w:eastAsia="黑体"/>
                <w:color w:val="auto"/>
                <w:highlight w:val="none"/>
              </w:rPr>
              <w:t>无组织</w:t>
            </w:r>
            <w:r>
              <w:rPr>
                <w:rFonts w:hint="eastAsia" w:eastAsia="黑体"/>
                <w:color w:val="auto"/>
                <w:highlight w:val="none"/>
              </w:rPr>
              <w:t>废气</w:t>
            </w:r>
            <w:r>
              <w:rPr>
                <w:rFonts w:eastAsia="黑体"/>
                <w:color w:val="auto"/>
                <w:highlight w:val="none"/>
              </w:rPr>
              <w:t>污染物排放</w:t>
            </w:r>
            <w:r>
              <w:rPr>
                <w:rFonts w:hint="eastAsia" w:eastAsia="黑体"/>
                <w:color w:val="auto"/>
                <w:highlight w:val="none"/>
              </w:rPr>
              <w:t>标准</w:t>
            </w:r>
          </w:p>
          <w:tbl>
            <w:tblPr>
              <w:tblStyle w:val="21"/>
              <w:tblW w:w="4955"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66"/>
              <w:gridCol w:w="1131"/>
              <w:gridCol w:w="1566"/>
              <w:gridCol w:w="1383"/>
              <w:gridCol w:w="2513"/>
            </w:tblGrid>
            <w:tr w14:paraId="1C5E87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51" w:type="pct"/>
                  <w:tcBorders>
                    <w:tl2br w:val="nil"/>
                    <w:tr2bl w:val="nil"/>
                  </w:tcBorders>
                  <w:vAlign w:val="center"/>
                </w:tcPr>
                <w:p w14:paraId="230B7560">
                  <w:pPr>
                    <w:widowControl/>
                    <w:spacing w:line="276" w:lineRule="auto"/>
                    <w:jc w:val="center"/>
                    <w:rPr>
                      <w:b/>
                      <w:bCs/>
                      <w:color w:val="auto"/>
                      <w:sz w:val="21"/>
                      <w:szCs w:val="21"/>
                      <w:highlight w:val="none"/>
                    </w:rPr>
                  </w:pPr>
                  <w:r>
                    <w:rPr>
                      <w:rFonts w:hint="eastAsia"/>
                      <w:b/>
                      <w:bCs/>
                      <w:color w:val="auto"/>
                      <w:sz w:val="21"/>
                      <w:szCs w:val="21"/>
                      <w:highlight w:val="none"/>
                    </w:rPr>
                    <w:t>污染物项目</w:t>
                  </w:r>
                </w:p>
              </w:tc>
              <w:tc>
                <w:tcPr>
                  <w:tcW w:w="728" w:type="pct"/>
                  <w:tcBorders>
                    <w:tl2br w:val="nil"/>
                    <w:tr2bl w:val="nil"/>
                  </w:tcBorders>
                  <w:vAlign w:val="center"/>
                </w:tcPr>
                <w:p w14:paraId="09A2A36B">
                  <w:pPr>
                    <w:widowControl/>
                    <w:spacing w:line="276" w:lineRule="auto"/>
                    <w:jc w:val="center"/>
                    <w:rPr>
                      <w:b/>
                      <w:bCs/>
                      <w:color w:val="auto"/>
                      <w:sz w:val="21"/>
                      <w:szCs w:val="21"/>
                      <w:highlight w:val="none"/>
                    </w:rPr>
                  </w:pPr>
                  <w:r>
                    <w:rPr>
                      <w:rFonts w:hint="eastAsia"/>
                      <w:b/>
                      <w:bCs/>
                      <w:color w:val="auto"/>
                      <w:sz w:val="21"/>
                      <w:szCs w:val="21"/>
                      <w:highlight w:val="none"/>
                    </w:rPr>
                    <w:t>最高允许排放浓度（mg/m</w:t>
                  </w:r>
                  <w:r>
                    <w:rPr>
                      <w:rFonts w:hint="eastAsia"/>
                      <w:b/>
                      <w:bCs/>
                      <w:color w:val="auto"/>
                      <w:sz w:val="21"/>
                      <w:szCs w:val="21"/>
                      <w:highlight w:val="none"/>
                      <w:vertAlign w:val="superscript"/>
                    </w:rPr>
                    <w:t>3</w:t>
                  </w:r>
                  <w:r>
                    <w:rPr>
                      <w:rFonts w:hint="eastAsia"/>
                      <w:b/>
                      <w:bCs/>
                      <w:color w:val="auto"/>
                      <w:sz w:val="21"/>
                      <w:szCs w:val="21"/>
                      <w:highlight w:val="none"/>
                    </w:rPr>
                    <w:t>）</w:t>
                  </w:r>
                </w:p>
              </w:tc>
              <w:tc>
                <w:tcPr>
                  <w:tcW w:w="1009" w:type="pct"/>
                  <w:tcBorders>
                    <w:tl2br w:val="nil"/>
                    <w:tr2bl w:val="nil"/>
                  </w:tcBorders>
                  <w:vAlign w:val="center"/>
                </w:tcPr>
                <w:p w14:paraId="3F63F48C">
                  <w:pPr>
                    <w:widowControl/>
                    <w:spacing w:line="276" w:lineRule="auto"/>
                    <w:jc w:val="center"/>
                    <w:rPr>
                      <w:b/>
                      <w:bCs/>
                      <w:color w:val="auto"/>
                      <w:sz w:val="21"/>
                      <w:szCs w:val="21"/>
                      <w:highlight w:val="none"/>
                    </w:rPr>
                  </w:pPr>
                  <w:r>
                    <w:rPr>
                      <w:rFonts w:hint="eastAsia"/>
                      <w:b/>
                      <w:bCs/>
                      <w:color w:val="auto"/>
                      <w:sz w:val="21"/>
                      <w:szCs w:val="21"/>
                      <w:highlight w:val="none"/>
                    </w:rPr>
                    <w:t>排放限值含义</w:t>
                  </w:r>
                </w:p>
              </w:tc>
              <w:tc>
                <w:tcPr>
                  <w:tcW w:w="891" w:type="pct"/>
                  <w:tcBorders>
                    <w:tl2br w:val="nil"/>
                    <w:tr2bl w:val="nil"/>
                  </w:tcBorders>
                  <w:vAlign w:val="center"/>
                </w:tcPr>
                <w:p w14:paraId="78A96CEE">
                  <w:pPr>
                    <w:widowControl/>
                    <w:spacing w:line="276" w:lineRule="auto"/>
                    <w:jc w:val="center"/>
                    <w:rPr>
                      <w:b/>
                      <w:bCs/>
                      <w:color w:val="auto"/>
                      <w:sz w:val="21"/>
                      <w:szCs w:val="21"/>
                      <w:highlight w:val="none"/>
                    </w:rPr>
                  </w:pPr>
                  <w:r>
                    <w:rPr>
                      <w:rFonts w:hint="eastAsia"/>
                      <w:b/>
                      <w:bCs/>
                      <w:color w:val="auto"/>
                      <w:sz w:val="21"/>
                      <w:szCs w:val="21"/>
                      <w:highlight w:val="none"/>
                    </w:rPr>
                    <w:t>无组织排放监控位置</w:t>
                  </w:r>
                </w:p>
              </w:tc>
              <w:tc>
                <w:tcPr>
                  <w:tcW w:w="1619" w:type="pct"/>
                  <w:tcBorders>
                    <w:tl2br w:val="nil"/>
                    <w:tr2bl w:val="nil"/>
                  </w:tcBorders>
                  <w:vAlign w:val="center"/>
                </w:tcPr>
                <w:p w14:paraId="16C4F102">
                  <w:pPr>
                    <w:widowControl/>
                    <w:spacing w:line="276" w:lineRule="auto"/>
                    <w:jc w:val="center"/>
                    <w:rPr>
                      <w:b/>
                      <w:bCs/>
                      <w:color w:val="auto"/>
                      <w:sz w:val="21"/>
                      <w:szCs w:val="21"/>
                      <w:highlight w:val="none"/>
                    </w:rPr>
                  </w:pPr>
                  <w:r>
                    <w:rPr>
                      <w:rFonts w:hint="eastAsia"/>
                      <w:b/>
                      <w:bCs/>
                      <w:color w:val="auto"/>
                      <w:sz w:val="21"/>
                      <w:szCs w:val="21"/>
                      <w:highlight w:val="none"/>
                    </w:rPr>
                    <w:t>执行标准</w:t>
                  </w:r>
                </w:p>
              </w:tc>
            </w:tr>
            <w:tr w14:paraId="26D1ED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51" w:type="pct"/>
                  <w:tcBorders>
                    <w:tl2br w:val="nil"/>
                    <w:tr2bl w:val="nil"/>
                  </w:tcBorders>
                  <w:vAlign w:val="center"/>
                </w:tcPr>
                <w:p w14:paraId="7F19D718">
                  <w:pPr>
                    <w:widowControl/>
                    <w:spacing w:line="276" w:lineRule="auto"/>
                    <w:jc w:val="center"/>
                    <w:rPr>
                      <w:color w:val="auto"/>
                      <w:sz w:val="21"/>
                      <w:szCs w:val="21"/>
                      <w:highlight w:val="none"/>
                    </w:rPr>
                  </w:pPr>
                  <w:r>
                    <w:rPr>
                      <w:rFonts w:hint="eastAsia"/>
                      <w:color w:val="auto"/>
                      <w:sz w:val="21"/>
                      <w:szCs w:val="21"/>
                      <w:highlight w:val="none"/>
                      <w:lang w:val="en-US" w:eastAsia="zh-CN"/>
                    </w:rPr>
                    <w:t>氯化氢</w:t>
                  </w:r>
                </w:p>
              </w:tc>
              <w:tc>
                <w:tcPr>
                  <w:tcW w:w="1737" w:type="pct"/>
                  <w:gridSpan w:val="2"/>
                  <w:tcBorders>
                    <w:tl2br w:val="nil"/>
                    <w:tr2bl w:val="nil"/>
                  </w:tcBorders>
                  <w:vAlign w:val="center"/>
                </w:tcPr>
                <w:p w14:paraId="1D5DA9BC">
                  <w:pPr>
                    <w:widowControl/>
                    <w:spacing w:line="276" w:lineRule="auto"/>
                    <w:jc w:val="center"/>
                    <w:rPr>
                      <w:color w:val="auto"/>
                      <w:sz w:val="21"/>
                      <w:szCs w:val="21"/>
                      <w:highlight w:val="none"/>
                    </w:rPr>
                  </w:pPr>
                  <w:r>
                    <w:rPr>
                      <w:rFonts w:hint="eastAsia"/>
                      <w:color w:val="auto"/>
                      <w:sz w:val="21"/>
                      <w:szCs w:val="21"/>
                      <w:highlight w:val="none"/>
                      <w:lang w:val="en-US" w:eastAsia="zh-CN"/>
                    </w:rPr>
                    <w:t>0.20</w:t>
                  </w:r>
                </w:p>
              </w:tc>
              <w:tc>
                <w:tcPr>
                  <w:tcW w:w="891" w:type="pct"/>
                  <w:vMerge w:val="restart"/>
                  <w:tcBorders>
                    <w:tl2br w:val="nil"/>
                    <w:tr2bl w:val="nil"/>
                  </w:tcBorders>
                  <w:vAlign w:val="center"/>
                </w:tcPr>
                <w:p w14:paraId="75215C52">
                  <w:pPr>
                    <w:widowControl/>
                    <w:spacing w:line="276" w:lineRule="auto"/>
                    <w:jc w:val="center"/>
                    <w:rPr>
                      <w:color w:val="auto"/>
                      <w:sz w:val="21"/>
                      <w:szCs w:val="21"/>
                      <w:highlight w:val="none"/>
                    </w:rPr>
                  </w:pPr>
                  <w:r>
                    <w:rPr>
                      <w:rFonts w:hint="eastAsia"/>
                      <w:color w:val="auto"/>
                      <w:sz w:val="21"/>
                      <w:szCs w:val="21"/>
                      <w:highlight w:val="none"/>
                    </w:rPr>
                    <w:t>周界外浓度最高点</w:t>
                  </w:r>
                </w:p>
              </w:tc>
              <w:tc>
                <w:tcPr>
                  <w:tcW w:w="1619" w:type="pct"/>
                  <w:vMerge w:val="restart"/>
                  <w:tcBorders>
                    <w:tl2br w:val="nil"/>
                    <w:tr2bl w:val="nil"/>
                  </w:tcBorders>
                  <w:vAlign w:val="center"/>
                </w:tcPr>
                <w:p w14:paraId="55EAABE9">
                  <w:pPr>
                    <w:widowControl/>
                    <w:spacing w:line="276" w:lineRule="auto"/>
                    <w:jc w:val="center"/>
                    <w:rPr>
                      <w:color w:val="auto"/>
                      <w:sz w:val="21"/>
                      <w:szCs w:val="21"/>
                      <w:highlight w:val="none"/>
                    </w:rPr>
                  </w:pPr>
                  <w:r>
                    <w:rPr>
                      <w:rFonts w:hint="eastAsia"/>
                      <w:color w:val="auto"/>
                      <w:sz w:val="21"/>
                      <w:szCs w:val="21"/>
                      <w:highlight w:val="none"/>
                    </w:rPr>
                    <w:t>《大气污染物综合排放标准》（GB16297-1996）表2标准</w:t>
                  </w:r>
                </w:p>
              </w:tc>
            </w:tr>
            <w:tr w14:paraId="62D6BD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51" w:type="pct"/>
                  <w:tcBorders>
                    <w:tl2br w:val="nil"/>
                    <w:tr2bl w:val="nil"/>
                  </w:tcBorders>
                  <w:vAlign w:val="center"/>
                </w:tcPr>
                <w:p w14:paraId="4B9A606F">
                  <w:pPr>
                    <w:widowControl/>
                    <w:spacing w:line="276" w:lineRule="auto"/>
                    <w:jc w:val="center"/>
                    <w:rPr>
                      <w:color w:val="auto"/>
                      <w:sz w:val="21"/>
                      <w:szCs w:val="21"/>
                      <w:highlight w:val="none"/>
                    </w:rPr>
                  </w:pPr>
                  <w:r>
                    <w:rPr>
                      <w:rFonts w:hint="eastAsia"/>
                      <w:color w:val="auto"/>
                      <w:sz w:val="21"/>
                      <w:szCs w:val="21"/>
                      <w:highlight w:val="none"/>
                    </w:rPr>
                    <w:t>颗粒物</w:t>
                  </w:r>
                </w:p>
              </w:tc>
              <w:tc>
                <w:tcPr>
                  <w:tcW w:w="1737" w:type="pct"/>
                  <w:gridSpan w:val="2"/>
                  <w:tcBorders>
                    <w:tl2br w:val="nil"/>
                    <w:tr2bl w:val="nil"/>
                  </w:tcBorders>
                  <w:vAlign w:val="center"/>
                </w:tcPr>
                <w:p w14:paraId="7C725857">
                  <w:pPr>
                    <w:widowControl/>
                    <w:spacing w:line="276" w:lineRule="auto"/>
                    <w:jc w:val="center"/>
                    <w:rPr>
                      <w:color w:val="auto"/>
                      <w:sz w:val="21"/>
                      <w:szCs w:val="21"/>
                      <w:highlight w:val="none"/>
                    </w:rPr>
                  </w:pPr>
                  <w:r>
                    <w:rPr>
                      <w:rFonts w:hint="eastAsia"/>
                      <w:color w:val="auto"/>
                      <w:sz w:val="21"/>
                      <w:szCs w:val="21"/>
                      <w:highlight w:val="none"/>
                    </w:rPr>
                    <w:t>4.0</w:t>
                  </w:r>
                </w:p>
              </w:tc>
              <w:tc>
                <w:tcPr>
                  <w:tcW w:w="891" w:type="pct"/>
                  <w:vMerge w:val="continue"/>
                  <w:tcBorders>
                    <w:tl2br w:val="nil"/>
                    <w:tr2bl w:val="nil"/>
                  </w:tcBorders>
                  <w:vAlign w:val="center"/>
                </w:tcPr>
                <w:p w14:paraId="49B3EF86">
                  <w:pPr>
                    <w:widowControl/>
                    <w:spacing w:line="276" w:lineRule="auto"/>
                    <w:jc w:val="center"/>
                    <w:rPr>
                      <w:color w:val="auto"/>
                      <w:sz w:val="21"/>
                      <w:szCs w:val="21"/>
                      <w:highlight w:val="none"/>
                    </w:rPr>
                  </w:pPr>
                </w:p>
              </w:tc>
              <w:tc>
                <w:tcPr>
                  <w:tcW w:w="1619" w:type="pct"/>
                  <w:vMerge w:val="continue"/>
                  <w:tcBorders>
                    <w:tl2br w:val="nil"/>
                    <w:tr2bl w:val="nil"/>
                  </w:tcBorders>
                  <w:vAlign w:val="center"/>
                </w:tcPr>
                <w:p w14:paraId="16F8D381">
                  <w:pPr>
                    <w:widowControl/>
                    <w:spacing w:line="276" w:lineRule="auto"/>
                    <w:jc w:val="center"/>
                    <w:rPr>
                      <w:color w:val="auto"/>
                      <w:sz w:val="21"/>
                      <w:szCs w:val="21"/>
                      <w:highlight w:val="none"/>
                    </w:rPr>
                  </w:pPr>
                </w:p>
              </w:tc>
            </w:tr>
          </w:tbl>
          <w:p w14:paraId="3F232D64">
            <w:pPr>
              <w:spacing w:line="360" w:lineRule="auto"/>
              <w:ind w:firstLine="482" w:firstLineChars="200"/>
              <w:jc w:val="left"/>
              <w:rPr>
                <w:b/>
                <w:color w:val="auto"/>
                <w:highlight w:val="none"/>
              </w:rPr>
            </w:pPr>
            <w:r>
              <w:rPr>
                <w:rFonts w:hint="eastAsia"/>
                <w:b/>
                <w:color w:val="auto"/>
                <w:highlight w:val="none"/>
              </w:rPr>
              <w:t>2、水污染物排放标准</w:t>
            </w:r>
          </w:p>
          <w:p w14:paraId="439134F0">
            <w:pPr>
              <w:wordWrap w:val="0"/>
              <w:spacing w:line="360" w:lineRule="auto"/>
              <w:ind w:firstLine="476" w:firstLineChars="200"/>
              <w:rPr>
                <w:rFonts w:hAnsi="宋体"/>
                <w:bCs/>
                <w:color w:val="auto"/>
                <w:spacing w:val="-1"/>
                <w:highlight w:val="none"/>
              </w:rPr>
            </w:pPr>
            <w:r>
              <w:rPr>
                <w:rFonts w:hint="eastAsia" w:hAnsi="宋体"/>
                <w:bCs/>
                <w:color w:val="auto"/>
                <w:spacing w:val="-1"/>
                <w:highlight w:val="none"/>
              </w:rPr>
              <w:t>项目运营期外排废水主要为生活污水</w:t>
            </w:r>
            <w:r>
              <w:rPr>
                <w:rFonts w:hint="eastAsia" w:hAnsi="宋体"/>
                <w:bCs/>
                <w:color w:val="auto"/>
                <w:spacing w:val="-1"/>
                <w:highlight w:val="none"/>
                <w:lang w:val="en-US" w:eastAsia="zh-CN"/>
              </w:rPr>
              <w:t>和生产废水</w:t>
            </w:r>
            <w:r>
              <w:rPr>
                <w:rFonts w:hint="eastAsia" w:hAnsi="宋体"/>
                <w:bCs/>
                <w:color w:val="auto"/>
                <w:spacing w:val="-1"/>
                <w:highlight w:val="none"/>
              </w:rPr>
              <w:t>，生活污水经厂区化粪池处理</w:t>
            </w:r>
            <w:r>
              <w:rPr>
                <w:rFonts w:hint="eastAsia" w:hAnsi="宋体"/>
                <w:bCs/>
                <w:color w:val="auto"/>
                <w:spacing w:val="-1"/>
                <w:highlight w:val="none"/>
                <w:lang w:eastAsia="zh-CN"/>
              </w:rPr>
              <w:t>、</w:t>
            </w:r>
            <w:r>
              <w:rPr>
                <w:rFonts w:hint="eastAsia" w:hAnsi="宋体"/>
                <w:bCs/>
                <w:color w:val="auto"/>
                <w:spacing w:val="-1"/>
                <w:highlight w:val="none"/>
                <w:lang w:val="en-US" w:eastAsia="zh-CN"/>
              </w:rPr>
              <w:t>生产废水经废水处理设施处理</w:t>
            </w:r>
            <w:r>
              <w:rPr>
                <w:rFonts w:hint="eastAsia" w:hAnsi="宋体"/>
                <w:bCs/>
                <w:color w:val="auto"/>
                <w:spacing w:val="-1"/>
                <w:highlight w:val="none"/>
              </w:rPr>
              <w:t>后接入市政污水管</w:t>
            </w:r>
            <w:r>
              <w:rPr>
                <w:rFonts w:hAnsi="宋体"/>
                <w:bCs/>
                <w:color w:val="auto"/>
                <w:spacing w:val="-1"/>
                <w:highlight w:val="none"/>
              </w:rPr>
              <w:t>网，最终通过</w:t>
            </w:r>
            <w:r>
              <w:rPr>
                <w:rFonts w:hint="eastAsia" w:hAnsi="宋体"/>
                <w:bCs/>
                <w:color w:val="auto"/>
                <w:spacing w:val="-1"/>
                <w:highlight w:val="none"/>
              </w:rPr>
              <w:t>淮南经济技术开发区污水处理厂</w:t>
            </w:r>
            <w:r>
              <w:rPr>
                <w:rFonts w:hAnsi="宋体"/>
                <w:bCs/>
                <w:color w:val="auto"/>
                <w:spacing w:val="-1"/>
                <w:highlight w:val="none"/>
              </w:rPr>
              <w:t>处理后尾水排入淮河。</w:t>
            </w:r>
            <w:r>
              <w:rPr>
                <w:rFonts w:hint="eastAsia" w:hAnsi="宋体"/>
                <w:bCs/>
                <w:color w:val="auto"/>
                <w:spacing w:val="-1"/>
                <w:highlight w:val="none"/>
                <w:lang w:val="en-US" w:eastAsia="zh-CN"/>
              </w:rPr>
              <w:t>废</w:t>
            </w:r>
            <w:r>
              <w:rPr>
                <w:rFonts w:hAnsi="宋体"/>
                <w:bCs/>
                <w:color w:val="auto"/>
                <w:spacing w:val="-1"/>
                <w:highlight w:val="none"/>
              </w:rPr>
              <w:t>水接管标准执行</w:t>
            </w:r>
            <w:r>
              <w:rPr>
                <w:rFonts w:hint="eastAsia" w:hAnsi="宋体"/>
                <w:bCs/>
                <w:color w:val="auto"/>
                <w:spacing w:val="-1"/>
                <w:highlight w:val="none"/>
              </w:rPr>
              <w:t>淮南经济技术开发区污水处理厂</w:t>
            </w:r>
            <w:r>
              <w:rPr>
                <w:rFonts w:hAnsi="宋体"/>
                <w:bCs/>
                <w:color w:val="auto"/>
                <w:spacing w:val="-1"/>
                <w:highlight w:val="none"/>
              </w:rPr>
              <w:t>接管限值，淮南经济技术开发区污水处理厂尾水排放执行《城镇污水处理厂污染物排放标准》（GB18918-2002）中一级A标准。</w:t>
            </w:r>
          </w:p>
          <w:p w14:paraId="34A8C357">
            <w:pPr>
              <w:widowControl/>
              <w:spacing w:line="360" w:lineRule="auto"/>
              <w:ind w:firstLine="476" w:firstLineChars="200"/>
              <w:rPr>
                <w:rFonts w:hint="eastAsia" w:hAnsi="宋体"/>
                <w:bCs/>
                <w:color w:val="auto"/>
                <w:spacing w:val="-1"/>
                <w:highlight w:val="none"/>
              </w:rPr>
            </w:pPr>
            <w:r>
              <w:rPr>
                <w:rFonts w:hint="eastAsia" w:hAnsi="宋体"/>
                <w:bCs/>
                <w:color w:val="auto"/>
                <w:spacing w:val="-1"/>
                <w:highlight w:val="none"/>
              </w:rPr>
              <w:t>项目废水排放标准见下表。</w:t>
            </w:r>
          </w:p>
          <w:p w14:paraId="30B5CFA0">
            <w:pPr>
              <w:widowControl/>
              <w:spacing w:line="360" w:lineRule="auto"/>
              <w:ind w:firstLine="476" w:firstLineChars="200"/>
              <w:rPr>
                <w:rFonts w:hint="eastAsia" w:hAnsi="宋体"/>
                <w:bCs/>
                <w:color w:val="auto"/>
                <w:spacing w:val="-1"/>
                <w:highlight w:val="none"/>
              </w:rPr>
            </w:pPr>
          </w:p>
          <w:p w14:paraId="0B8DA202">
            <w:pPr>
              <w:widowControl/>
              <w:spacing w:line="360" w:lineRule="auto"/>
              <w:rPr>
                <w:rFonts w:hint="eastAsia" w:hAnsi="宋体"/>
                <w:bCs/>
                <w:color w:val="auto"/>
                <w:spacing w:val="-1"/>
                <w:highlight w:val="none"/>
              </w:rPr>
            </w:pPr>
          </w:p>
          <w:p w14:paraId="5FF9913F">
            <w:pPr>
              <w:widowControl/>
              <w:spacing w:line="360" w:lineRule="auto"/>
              <w:rPr>
                <w:rFonts w:hint="eastAsia" w:hAnsi="宋体"/>
                <w:bCs/>
                <w:color w:val="auto"/>
                <w:spacing w:val="-1"/>
                <w:highlight w:val="none"/>
              </w:rPr>
            </w:pPr>
          </w:p>
          <w:p w14:paraId="495AA683">
            <w:pPr>
              <w:widowControl/>
              <w:spacing w:line="360" w:lineRule="auto"/>
              <w:jc w:val="center"/>
              <w:rPr>
                <w:rFonts w:eastAsia="黑体"/>
                <w:bCs/>
                <w:color w:val="auto"/>
                <w:highlight w:val="none"/>
              </w:rPr>
            </w:pPr>
            <w:r>
              <w:rPr>
                <w:rFonts w:hAnsi="黑体" w:eastAsia="黑体"/>
                <w:bCs/>
                <w:color w:val="auto"/>
                <w:highlight w:val="none"/>
              </w:rPr>
              <w:t>表</w:t>
            </w:r>
            <w:r>
              <w:rPr>
                <w:rFonts w:eastAsia="黑体"/>
                <w:bCs/>
                <w:color w:val="auto"/>
                <w:highlight w:val="none"/>
              </w:rPr>
              <w:t>3</w:t>
            </w:r>
            <w:r>
              <w:rPr>
                <w:rFonts w:hint="eastAsia" w:eastAsia="黑体"/>
                <w:bCs/>
                <w:color w:val="auto"/>
                <w:highlight w:val="none"/>
              </w:rPr>
              <w:t xml:space="preserve">-7  </w:t>
            </w:r>
            <w:r>
              <w:rPr>
                <w:rFonts w:hint="eastAsia" w:hAnsi="黑体" w:eastAsia="黑体"/>
                <w:bCs/>
                <w:color w:val="auto"/>
                <w:highlight w:val="none"/>
              </w:rPr>
              <w:t>废水污染物排放标准  单位：</w:t>
            </w:r>
            <w:r>
              <w:rPr>
                <w:rFonts w:eastAsia="黑体"/>
                <w:bCs/>
                <w:color w:val="auto"/>
                <w:highlight w:val="none"/>
              </w:rPr>
              <w:t>mg/L</w:t>
            </w:r>
            <w:r>
              <w:rPr>
                <w:rFonts w:hint="eastAsia" w:eastAsia="黑体"/>
                <w:bCs/>
                <w:color w:val="auto"/>
                <w:highlight w:val="none"/>
              </w:rPr>
              <w:t>，pH无量纲</w:t>
            </w:r>
          </w:p>
          <w:tbl>
            <w:tblPr>
              <w:tblStyle w:val="21"/>
              <w:tblW w:w="7824"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20"/>
              <w:gridCol w:w="978"/>
              <w:gridCol w:w="1250"/>
              <w:gridCol w:w="2008"/>
              <w:gridCol w:w="706"/>
              <w:gridCol w:w="2462"/>
            </w:tblGrid>
            <w:tr w14:paraId="5ED634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68" w:type="pct"/>
                  <w:vAlign w:val="center"/>
                </w:tcPr>
                <w:p w14:paraId="35B2DB7D">
                  <w:pPr>
                    <w:widowControl/>
                    <w:spacing w:line="276" w:lineRule="auto"/>
                    <w:jc w:val="center"/>
                    <w:rPr>
                      <w:b/>
                      <w:bCs/>
                      <w:color w:val="auto"/>
                      <w:sz w:val="21"/>
                      <w:szCs w:val="21"/>
                      <w:highlight w:val="none"/>
                    </w:rPr>
                  </w:pPr>
                  <w:r>
                    <w:rPr>
                      <w:b/>
                      <w:bCs/>
                      <w:color w:val="auto"/>
                      <w:sz w:val="21"/>
                      <w:szCs w:val="21"/>
                      <w:highlight w:val="none"/>
                    </w:rPr>
                    <w:t>序号</w:t>
                  </w:r>
                </w:p>
              </w:tc>
              <w:tc>
                <w:tcPr>
                  <w:tcW w:w="625" w:type="pct"/>
                  <w:vAlign w:val="center"/>
                </w:tcPr>
                <w:p w14:paraId="299B1378">
                  <w:pPr>
                    <w:widowControl/>
                    <w:spacing w:line="276" w:lineRule="auto"/>
                    <w:jc w:val="center"/>
                    <w:rPr>
                      <w:b/>
                      <w:bCs/>
                      <w:color w:val="auto"/>
                      <w:sz w:val="21"/>
                      <w:szCs w:val="21"/>
                      <w:highlight w:val="none"/>
                    </w:rPr>
                  </w:pPr>
                  <w:r>
                    <w:rPr>
                      <w:b/>
                      <w:bCs/>
                      <w:color w:val="auto"/>
                      <w:sz w:val="21"/>
                      <w:szCs w:val="21"/>
                      <w:highlight w:val="none"/>
                    </w:rPr>
                    <w:t>污染物项目</w:t>
                  </w:r>
                </w:p>
              </w:tc>
              <w:tc>
                <w:tcPr>
                  <w:tcW w:w="798" w:type="pct"/>
                  <w:vAlign w:val="center"/>
                </w:tcPr>
                <w:p w14:paraId="3D4699E4">
                  <w:pPr>
                    <w:widowControl/>
                    <w:spacing w:line="276" w:lineRule="auto"/>
                    <w:jc w:val="center"/>
                    <w:rPr>
                      <w:b/>
                      <w:bCs/>
                      <w:color w:val="auto"/>
                      <w:sz w:val="21"/>
                      <w:szCs w:val="21"/>
                      <w:highlight w:val="none"/>
                    </w:rPr>
                  </w:pPr>
                  <w:r>
                    <w:rPr>
                      <w:rFonts w:hint="eastAsia"/>
                      <w:b/>
                      <w:bCs/>
                      <w:color w:val="auto"/>
                      <w:sz w:val="21"/>
                      <w:szCs w:val="21"/>
                      <w:highlight w:val="none"/>
                    </w:rPr>
                    <w:t>淮南经济技术开发区污水处理厂</w:t>
                  </w:r>
                  <w:r>
                    <w:rPr>
                      <w:b/>
                      <w:bCs/>
                      <w:color w:val="auto"/>
                      <w:sz w:val="21"/>
                      <w:szCs w:val="21"/>
                      <w:highlight w:val="none"/>
                    </w:rPr>
                    <w:t>接管限值</w:t>
                  </w:r>
                </w:p>
              </w:tc>
              <w:tc>
                <w:tcPr>
                  <w:tcW w:w="1283" w:type="pct"/>
                  <w:shd w:val="clear" w:color="auto" w:fill="auto"/>
                  <w:vAlign w:val="center"/>
                </w:tcPr>
                <w:p w14:paraId="76503EB7">
                  <w:pPr>
                    <w:widowControl/>
                    <w:spacing w:line="276" w:lineRule="auto"/>
                    <w:jc w:val="center"/>
                    <w:rPr>
                      <w:rFonts w:hint="eastAsia" w:ascii="Times New Roman" w:hAnsi="Times New Roman" w:eastAsia="宋体" w:cs="Times New Roman"/>
                      <w:b/>
                      <w:bCs/>
                      <w:color w:val="auto"/>
                      <w:sz w:val="21"/>
                      <w:szCs w:val="21"/>
                      <w:highlight w:val="none"/>
                      <w:lang w:val="en-US" w:eastAsia="zh-CN" w:bidi="ar-SA"/>
                    </w:rPr>
                  </w:pPr>
                  <w:r>
                    <w:rPr>
                      <w:rFonts w:hint="eastAsia"/>
                      <w:b/>
                      <w:bCs/>
                      <w:color w:val="auto"/>
                      <w:sz w:val="21"/>
                      <w:szCs w:val="21"/>
                      <w:highlight w:val="none"/>
                    </w:rPr>
                    <w:t>《污水排入城镇下水道水质标准》(GB/T31961-2015)表1中</w:t>
                  </w:r>
                  <w:r>
                    <w:rPr>
                      <w:rFonts w:hint="eastAsia"/>
                      <w:b/>
                      <w:bCs/>
                      <w:color w:val="auto"/>
                      <w:sz w:val="21"/>
                      <w:szCs w:val="21"/>
                      <w:highlight w:val="none"/>
                      <w:lang w:val="en-US" w:eastAsia="zh-CN"/>
                    </w:rPr>
                    <w:t>C</w:t>
                  </w:r>
                  <w:r>
                    <w:rPr>
                      <w:rFonts w:hint="eastAsia"/>
                      <w:b/>
                      <w:bCs/>
                      <w:color w:val="auto"/>
                      <w:sz w:val="21"/>
                      <w:szCs w:val="21"/>
                      <w:highlight w:val="none"/>
                    </w:rPr>
                    <w:t>级标准</w:t>
                  </w:r>
                </w:p>
              </w:tc>
              <w:tc>
                <w:tcPr>
                  <w:tcW w:w="451" w:type="pct"/>
                  <w:vAlign w:val="center"/>
                </w:tcPr>
                <w:p w14:paraId="588A9B9D">
                  <w:pPr>
                    <w:widowControl/>
                    <w:spacing w:line="276" w:lineRule="auto"/>
                    <w:jc w:val="center"/>
                    <w:rPr>
                      <w:b/>
                      <w:bCs/>
                      <w:color w:val="auto"/>
                      <w:sz w:val="21"/>
                      <w:szCs w:val="21"/>
                      <w:highlight w:val="none"/>
                    </w:rPr>
                  </w:pPr>
                  <w:r>
                    <w:rPr>
                      <w:b/>
                      <w:bCs/>
                      <w:color w:val="auto"/>
                      <w:sz w:val="21"/>
                      <w:szCs w:val="21"/>
                      <w:highlight w:val="none"/>
                    </w:rPr>
                    <w:t>本项目执行标准</w:t>
                  </w:r>
                </w:p>
              </w:tc>
              <w:tc>
                <w:tcPr>
                  <w:tcW w:w="1573" w:type="pct"/>
                  <w:vAlign w:val="center"/>
                </w:tcPr>
                <w:p w14:paraId="5880C36E">
                  <w:pPr>
                    <w:widowControl/>
                    <w:spacing w:line="276" w:lineRule="auto"/>
                    <w:jc w:val="center"/>
                    <w:rPr>
                      <w:b/>
                      <w:bCs/>
                      <w:color w:val="auto"/>
                      <w:sz w:val="21"/>
                      <w:szCs w:val="21"/>
                      <w:highlight w:val="none"/>
                    </w:rPr>
                  </w:pPr>
                  <w:r>
                    <w:rPr>
                      <w:rFonts w:hint="eastAsia"/>
                      <w:b/>
                      <w:bCs/>
                      <w:color w:val="auto"/>
                      <w:sz w:val="21"/>
                      <w:szCs w:val="21"/>
                      <w:highlight w:val="none"/>
                    </w:rPr>
                    <w:t>淮南经济技术开发区污水处理厂</w:t>
                  </w:r>
                  <w:r>
                    <w:rPr>
                      <w:b/>
                      <w:bCs/>
                      <w:color w:val="auto"/>
                      <w:sz w:val="21"/>
                      <w:szCs w:val="21"/>
                      <w:highlight w:val="none"/>
                    </w:rPr>
                    <w:t>排放标准</w:t>
                  </w:r>
                  <w:r>
                    <w:rPr>
                      <w:b/>
                      <w:color w:val="auto"/>
                      <w:sz w:val="21"/>
                      <w:szCs w:val="21"/>
                      <w:highlight w:val="none"/>
                    </w:rPr>
                    <w:t>（《城镇污水处理厂污染物排放标准》</w:t>
                  </w:r>
                  <w:r>
                    <w:rPr>
                      <w:rFonts w:hint="eastAsia"/>
                      <w:b/>
                      <w:color w:val="auto"/>
                      <w:sz w:val="21"/>
                      <w:szCs w:val="21"/>
                      <w:highlight w:val="none"/>
                    </w:rPr>
                    <w:t>（</w:t>
                  </w:r>
                  <w:r>
                    <w:rPr>
                      <w:b/>
                      <w:color w:val="auto"/>
                      <w:sz w:val="21"/>
                      <w:szCs w:val="21"/>
                      <w:highlight w:val="none"/>
                    </w:rPr>
                    <w:t>GB18918-2002</w:t>
                  </w:r>
                  <w:r>
                    <w:rPr>
                      <w:rFonts w:hint="eastAsia"/>
                      <w:b/>
                      <w:color w:val="auto"/>
                      <w:sz w:val="21"/>
                      <w:szCs w:val="21"/>
                      <w:highlight w:val="none"/>
                    </w:rPr>
                    <w:t>）</w:t>
                  </w:r>
                  <w:r>
                    <w:rPr>
                      <w:b/>
                      <w:color w:val="auto"/>
                      <w:sz w:val="21"/>
                      <w:szCs w:val="21"/>
                      <w:highlight w:val="none"/>
                    </w:rPr>
                    <w:t>一级A标准）</w:t>
                  </w:r>
                </w:p>
              </w:tc>
            </w:tr>
            <w:tr w14:paraId="29C007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68" w:type="pct"/>
                  <w:shd w:val="clear" w:color="auto" w:fill="auto"/>
                  <w:vAlign w:val="center"/>
                </w:tcPr>
                <w:p w14:paraId="5AA0F936">
                  <w:pPr>
                    <w:widowControl/>
                    <w:spacing w:line="276" w:lineRule="auto"/>
                    <w:jc w:val="center"/>
                    <w:rPr>
                      <w:bCs/>
                      <w:color w:val="auto"/>
                      <w:sz w:val="21"/>
                      <w:szCs w:val="21"/>
                      <w:highlight w:val="none"/>
                    </w:rPr>
                  </w:pPr>
                  <w:r>
                    <w:rPr>
                      <w:bCs/>
                      <w:color w:val="auto"/>
                      <w:sz w:val="21"/>
                      <w:szCs w:val="21"/>
                      <w:highlight w:val="none"/>
                    </w:rPr>
                    <w:t>1</w:t>
                  </w:r>
                </w:p>
              </w:tc>
              <w:tc>
                <w:tcPr>
                  <w:tcW w:w="625" w:type="pct"/>
                  <w:shd w:val="clear" w:color="auto" w:fill="auto"/>
                  <w:vAlign w:val="center"/>
                </w:tcPr>
                <w:p w14:paraId="6C856FE5">
                  <w:pPr>
                    <w:widowControl/>
                    <w:spacing w:line="276" w:lineRule="auto"/>
                    <w:jc w:val="center"/>
                    <w:rPr>
                      <w:bCs/>
                      <w:color w:val="auto"/>
                      <w:sz w:val="21"/>
                      <w:szCs w:val="21"/>
                      <w:highlight w:val="none"/>
                    </w:rPr>
                  </w:pPr>
                  <w:r>
                    <w:rPr>
                      <w:rFonts w:hint="eastAsia"/>
                      <w:bCs/>
                      <w:color w:val="auto"/>
                      <w:sz w:val="21"/>
                      <w:szCs w:val="21"/>
                      <w:highlight w:val="none"/>
                    </w:rPr>
                    <w:t>pH</w:t>
                  </w:r>
                </w:p>
              </w:tc>
              <w:tc>
                <w:tcPr>
                  <w:tcW w:w="798" w:type="pct"/>
                  <w:shd w:val="clear" w:color="auto" w:fill="auto"/>
                  <w:vAlign w:val="center"/>
                </w:tcPr>
                <w:p w14:paraId="562297E1">
                  <w:pPr>
                    <w:pStyle w:val="91"/>
                    <w:adjustRightInd/>
                    <w:snapToGrid/>
                    <w:spacing w:beforeLines="0" w:afterLines="0" w:line="276" w:lineRule="auto"/>
                    <w:rPr>
                      <w:rFonts w:ascii="Times New Roman"/>
                      <w:color w:val="auto"/>
                      <w:sz w:val="21"/>
                      <w:szCs w:val="21"/>
                      <w:highlight w:val="none"/>
                    </w:rPr>
                  </w:pPr>
                  <w:r>
                    <w:rPr>
                      <w:rFonts w:hint="eastAsia" w:ascii="Times New Roman"/>
                      <w:color w:val="auto"/>
                      <w:sz w:val="21"/>
                      <w:szCs w:val="21"/>
                      <w:highlight w:val="none"/>
                    </w:rPr>
                    <w:t>6~9</w:t>
                  </w:r>
                </w:p>
              </w:tc>
              <w:tc>
                <w:tcPr>
                  <w:tcW w:w="1283" w:type="pct"/>
                  <w:shd w:val="clear" w:color="auto" w:fill="auto"/>
                  <w:vAlign w:val="center"/>
                </w:tcPr>
                <w:p w14:paraId="39388A60">
                  <w:pPr>
                    <w:pStyle w:val="91"/>
                    <w:adjustRightInd/>
                    <w:snapToGrid/>
                    <w:spacing w:beforeLines="0" w:afterLines="0" w:line="276" w:lineRule="auto"/>
                    <w:rPr>
                      <w:rFonts w:hint="eastAsia" w:ascii="Times New Roman" w:hAnsi="Times New Roman" w:eastAsia="宋体" w:cs="Times New Roman"/>
                      <w:color w:val="auto"/>
                      <w:sz w:val="21"/>
                      <w:szCs w:val="21"/>
                      <w:highlight w:val="none"/>
                      <w:lang w:val="en-US" w:eastAsia="zh-CN" w:bidi="ar-SA"/>
                    </w:rPr>
                  </w:pPr>
                  <w:r>
                    <w:rPr>
                      <w:rFonts w:hint="eastAsia" w:ascii="Times New Roman"/>
                      <w:color w:val="auto"/>
                      <w:sz w:val="21"/>
                      <w:szCs w:val="21"/>
                      <w:highlight w:val="none"/>
                      <w:lang w:val="en-US" w:eastAsia="zh-CN"/>
                    </w:rPr>
                    <w:t>/</w:t>
                  </w:r>
                </w:p>
              </w:tc>
              <w:tc>
                <w:tcPr>
                  <w:tcW w:w="451" w:type="pct"/>
                  <w:shd w:val="clear" w:color="auto" w:fill="D9D9D9"/>
                  <w:vAlign w:val="center"/>
                </w:tcPr>
                <w:p w14:paraId="08297DF7">
                  <w:pPr>
                    <w:pStyle w:val="91"/>
                    <w:adjustRightInd/>
                    <w:snapToGrid/>
                    <w:spacing w:beforeLines="0" w:afterLines="0" w:line="276" w:lineRule="auto"/>
                    <w:rPr>
                      <w:rFonts w:ascii="Times New Roman"/>
                      <w:color w:val="auto"/>
                      <w:sz w:val="21"/>
                      <w:szCs w:val="21"/>
                      <w:highlight w:val="none"/>
                    </w:rPr>
                  </w:pPr>
                  <w:r>
                    <w:rPr>
                      <w:rFonts w:hint="eastAsia" w:ascii="Times New Roman"/>
                      <w:color w:val="auto"/>
                      <w:sz w:val="21"/>
                      <w:szCs w:val="21"/>
                      <w:highlight w:val="none"/>
                    </w:rPr>
                    <w:t>6~9</w:t>
                  </w:r>
                </w:p>
              </w:tc>
              <w:tc>
                <w:tcPr>
                  <w:tcW w:w="1573" w:type="pct"/>
                  <w:vAlign w:val="center"/>
                </w:tcPr>
                <w:p w14:paraId="3AD21D6F">
                  <w:pPr>
                    <w:pStyle w:val="93"/>
                    <w:adjustRightInd/>
                    <w:snapToGrid/>
                    <w:spacing w:line="276" w:lineRule="auto"/>
                    <w:rPr>
                      <w:snapToGrid w:val="0"/>
                      <w:color w:val="auto"/>
                      <w:sz w:val="21"/>
                      <w:highlight w:val="none"/>
                    </w:rPr>
                  </w:pPr>
                  <w:r>
                    <w:rPr>
                      <w:rFonts w:hint="eastAsia"/>
                      <w:color w:val="auto"/>
                      <w:sz w:val="21"/>
                      <w:highlight w:val="none"/>
                    </w:rPr>
                    <w:t>6~9</w:t>
                  </w:r>
                </w:p>
              </w:tc>
            </w:tr>
            <w:tr w14:paraId="43592E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68" w:type="pct"/>
                  <w:shd w:val="clear" w:color="auto" w:fill="auto"/>
                  <w:vAlign w:val="center"/>
                </w:tcPr>
                <w:p w14:paraId="46F4A988">
                  <w:pPr>
                    <w:widowControl/>
                    <w:spacing w:line="276" w:lineRule="auto"/>
                    <w:jc w:val="center"/>
                    <w:rPr>
                      <w:bCs/>
                      <w:color w:val="auto"/>
                      <w:sz w:val="21"/>
                      <w:szCs w:val="21"/>
                      <w:highlight w:val="none"/>
                    </w:rPr>
                  </w:pPr>
                  <w:r>
                    <w:rPr>
                      <w:bCs/>
                      <w:color w:val="auto"/>
                      <w:sz w:val="21"/>
                      <w:szCs w:val="21"/>
                      <w:highlight w:val="none"/>
                    </w:rPr>
                    <w:t>2</w:t>
                  </w:r>
                </w:p>
              </w:tc>
              <w:tc>
                <w:tcPr>
                  <w:tcW w:w="625" w:type="pct"/>
                  <w:shd w:val="clear" w:color="auto" w:fill="auto"/>
                  <w:vAlign w:val="center"/>
                </w:tcPr>
                <w:p w14:paraId="3318AD22">
                  <w:pPr>
                    <w:widowControl/>
                    <w:spacing w:line="276" w:lineRule="auto"/>
                    <w:jc w:val="center"/>
                    <w:rPr>
                      <w:bCs/>
                      <w:color w:val="auto"/>
                      <w:sz w:val="21"/>
                      <w:szCs w:val="21"/>
                      <w:highlight w:val="none"/>
                    </w:rPr>
                  </w:pPr>
                  <w:r>
                    <w:rPr>
                      <w:color w:val="auto"/>
                      <w:sz w:val="21"/>
                      <w:szCs w:val="21"/>
                      <w:highlight w:val="none"/>
                    </w:rPr>
                    <w:t>COD</w:t>
                  </w:r>
                  <w:r>
                    <w:rPr>
                      <w:color w:val="auto"/>
                      <w:sz w:val="21"/>
                      <w:szCs w:val="21"/>
                      <w:highlight w:val="none"/>
                      <w:vertAlign w:val="subscript"/>
                    </w:rPr>
                    <w:t>Cr</w:t>
                  </w:r>
                </w:p>
              </w:tc>
              <w:tc>
                <w:tcPr>
                  <w:tcW w:w="798" w:type="pct"/>
                  <w:shd w:val="clear" w:color="auto" w:fill="auto"/>
                  <w:vAlign w:val="center"/>
                </w:tcPr>
                <w:p w14:paraId="54B6CC50">
                  <w:pPr>
                    <w:pStyle w:val="91"/>
                    <w:adjustRightInd/>
                    <w:snapToGrid/>
                    <w:spacing w:beforeLines="0" w:afterLines="0" w:line="276" w:lineRule="auto"/>
                    <w:rPr>
                      <w:rFonts w:ascii="Times New Roman"/>
                      <w:color w:val="auto"/>
                      <w:sz w:val="21"/>
                      <w:szCs w:val="21"/>
                      <w:highlight w:val="none"/>
                    </w:rPr>
                  </w:pPr>
                  <w:r>
                    <w:rPr>
                      <w:rFonts w:ascii="Times New Roman"/>
                      <w:color w:val="auto"/>
                      <w:sz w:val="21"/>
                      <w:szCs w:val="21"/>
                      <w:highlight w:val="none"/>
                    </w:rPr>
                    <w:t>360</w:t>
                  </w:r>
                </w:p>
              </w:tc>
              <w:tc>
                <w:tcPr>
                  <w:tcW w:w="1283" w:type="pct"/>
                  <w:shd w:val="clear" w:color="auto" w:fill="auto"/>
                  <w:vAlign w:val="center"/>
                </w:tcPr>
                <w:p w14:paraId="21486D31">
                  <w:pPr>
                    <w:pStyle w:val="91"/>
                    <w:adjustRightInd/>
                    <w:snapToGrid/>
                    <w:spacing w:beforeLines="0" w:afterLines="0" w:line="276" w:lineRule="auto"/>
                    <w:rPr>
                      <w:rFonts w:hint="eastAsia" w:ascii="Times New Roman" w:hAnsi="Times New Roman" w:eastAsia="宋体" w:cs="Times New Roman"/>
                      <w:color w:val="auto"/>
                      <w:sz w:val="21"/>
                      <w:szCs w:val="21"/>
                      <w:highlight w:val="none"/>
                      <w:lang w:val="en-US" w:eastAsia="zh-CN" w:bidi="ar-SA"/>
                    </w:rPr>
                  </w:pPr>
                  <w:r>
                    <w:rPr>
                      <w:rFonts w:hint="eastAsia" w:ascii="Times New Roman"/>
                      <w:color w:val="auto"/>
                      <w:sz w:val="21"/>
                      <w:szCs w:val="21"/>
                      <w:highlight w:val="none"/>
                      <w:lang w:val="en-US" w:eastAsia="zh-CN"/>
                    </w:rPr>
                    <w:t>/</w:t>
                  </w:r>
                </w:p>
              </w:tc>
              <w:tc>
                <w:tcPr>
                  <w:tcW w:w="451" w:type="pct"/>
                  <w:shd w:val="clear" w:color="auto" w:fill="D9D9D9"/>
                  <w:vAlign w:val="center"/>
                </w:tcPr>
                <w:p w14:paraId="03C90689">
                  <w:pPr>
                    <w:pStyle w:val="91"/>
                    <w:adjustRightInd/>
                    <w:snapToGrid/>
                    <w:spacing w:beforeLines="0" w:afterLines="0" w:line="276" w:lineRule="auto"/>
                    <w:rPr>
                      <w:rFonts w:ascii="Times New Roman"/>
                      <w:color w:val="auto"/>
                      <w:sz w:val="21"/>
                      <w:szCs w:val="21"/>
                      <w:highlight w:val="none"/>
                    </w:rPr>
                  </w:pPr>
                  <w:r>
                    <w:rPr>
                      <w:rFonts w:ascii="Times New Roman"/>
                      <w:color w:val="auto"/>
                      <w:sz w:val="21"/>
                      <w:szCs w:val="21"/>
                      <w:highlight w:val="none"/>
                    </w:rPr>
                    <w:t>360</w:t>
                  </w:r>
                </w:p>
              </w:tc>
              <w:tc>
                <w:tcPr>
                  <w:tcW w:w="1573" w:type="pct"/>
                  <w:vAlign w:val="center"/>
                </w:tcPr>
                <w:p w14:paraId="520C77B5">
                  <w:pPr>
                    <w:pStyle w:val="93"/>
                    <w:adjustRightInd/>
                    <w:snapToGrid/>
                    <w:spacing w:line="276" w:lineRule="auto"/>
                    <w:rPr>
                      <w:snapToGrid w:val="0"/>
                      <w:color w:val="auto"/>
                      <w:sz w:val="21"/>
                      <w:highlight w:val="none"/>
                    </w:rPr>
                  </w:pPr>
                  <w:r>
                    <w:rPr>
                      <w:snapToGrid w:val="0"/>
                      <w:color w:val="auto"/>
                      <w:sz w:val="21"/>
                      <w:highlight w:val="none"/>
                    </w:rPr>
                    <w:t>≤50</w:t>
                  </w:r>
                </w:p>
              </w:tc>
            </w:tr>
            <w:tr w14:paraId="36C09E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268" w:type="pct"/>
                  <w:shd w:val="clear" w:color="auto" w:fill="auto"/>
                  <w:vAlign w:val="center"/>
                </w:tcPr>
                <w:p w14:paraId="4F5D873C">
                  <w:pPr>
                    <w:widowControl/>
                    <w:spacing w:line="276" w:lineRule="auto"/>
                    <w:jc w:val="center"/>
                    <w:rPr>
                      <w:bCs/>
                      <w:color w:val="auto"/>
                      <w:sz w:val="21"/>
                      <w:szCs w:val="21"/>
                      <w:highlight w:val="none"/>
                    </w:rPr>
                  </w:pPr>
                  <w:r>
                    <w:rPr>
                      <w:bCs/>
                      <w:color w:val="auto"/>
                      <w:sz w:val="21"/>
                      <w:szCs w:val="21"/>
                      <w:highlight w:val="none"/>
                    </w:rPr>
                    <w:t>3</w:t>
                  </w:r>
                </w:p>
              </w:tc>
              <w:tc>
                <w:tcPr>
                  <w:tcW w:w="625" w:type="pct"/>
                  <w:shd w:val="clear" w:color="auto" w:fill="auto"/>
                  <w:vAlign w:val="center"/>
                </w:tcPr>
                <w:p w14:paraId="5219F8F7">
                  <w:pPr>
                    <w:widowControl/>
                    <w:spacing w:line="276" w:lineRule="auto"/>
                    <w:jc w:val="center"/>
                    <w:rPr>
                      <w:bCs/>
                      <w:color w:val="auto"/>
                      <w:sz w:val="21"/>
                      <w:szCs w:val="21"/>
                      <w:highlight w:val="none"/>
                    </w:rPr>
                  </w:pPr>
                  <w:r>
                    <w:rPr>
                      <w:color w:val="auto"/>
                      <w:sz w:val="21"/>
                      <w:szCs w:val="21"/>
                      <w:highlight w:val="none"/>
                    </w:rPr>
                    <w:t>BOD</w:t>
                  </w:r>
                  <w:r>
                    <w:rPr>
                      <w:color w:val="auto"/>
                      <w:sz w:val="21"/>
                      <w:szCs w:val="21"/>
                      <w:highlight w:val="none"/>
                      <w:vertAlign w:val="subscript"/>
                    </w:rPr>
                    <w:t>5</w:t>
                  </w:r>
                </w:p>
              </w:tc>
              <w:tc>
                <w:tcPr>
                  <w:tcW w:w="798" w:type="pct"/>
                  <w:shd w:val="clear" w:color="auto" w:fill="auto"/>
                  <w:vAlign w:val="center"/>
                </w:tcPr>
                <w:p w14:paraId="4970F259">
                  <w:pPr>
                    <w:pStyle w:val="91"/>
                    <w:adjustRightInd/>
                    <w:snapToGrid/>
                    <w:spacing w:beforeLines="0" w:afterLines="0" w:line="276" w:lineRule="auto"/>
                    <w:rPr>
                      <w:rFonts w:ascii="Times New Roman"/>
                      <w:color w:val="auto"/>
                      <w:sz w:val="21"/>
                      <w:szCs w:val="21"/>
                      <w:highlight w:val="none"/>
                    </w:rPr>
                  </w:pPr>
                  <w:r>
                    <w:rPr>
                      <w:rFonts w:ascii="Times New Roman"/>
                      <w:color w:val="auto"/>
                      <w:sz w:val="21"/>
                      <w:szCs w:val="21"/>
                      <w:highlight w:val="none"/>
                    </w:rPr>
                    <w:t>80</w:t>
                  </w:r>
                </w:p>
              </w:tc>
              <w:tc>
                <w:tcPr>
                  <w:tcW w:w="1283" w:type="pct"/>
                  <w:shd w:val="clear" w:color="auto" w:fill="auto"/>
                  <w:vAlign w:val="center"/>
                </w:tcPr>
                <w:p w14:paraId="6FFA2934">
                  <w:pPr>
                    <w:pStyle w:val="91"/>
                    <w:adjustRightInd/>
                    <w:snapToGrid/>
                    <w:spacing w:beforeLines="0" w:afterLines="0" w:line="276" w:lineRule="auto"/>
                    <w:rPr>
                      <w:rFonts w:hint="eastAsia" w:ascii="Times New Roman" w:hAnsi="Times New Roman" w:eastAsia="宋体" w:cs="Times New Roman"/>
                      <w:color w:val="auto"/>
                      <w:sz w:val="21"/>
                      <w:szCs w:val="21"/>
                      <w:highlight w:val="none"/>
                      <w:lang w:val="en-US" w:eastAsia="zh-CN" w:bidi="ar-SA"/>
                    </w:rPr>
                  </w:pPr>
                  <w:r>
                    <w:rPr>
                      <w:rFonts w:hint="eastAsia" w:ascii="Times New Roman"/>
                      <w:color w:val="auto"/>
                      <w:sz w:val="21"/>
                      <w:szCs w:val="21"/>
                      <w:highlight w:val="none"/>
                      <w:lang w:val="en-US" w:eastAsia="zh-CN"/>
                    </w:rPr>
                    <w:t>/</w:t>
                  </w:r>
                </w:p>
              </w:tc>
              <w:tc>
                <w:tcPr>
                  <w:tcW w:w="451" w:type="pct"/>
                  <w:shd w:val="clear" w:color="auto" w:fill="D9D9D9"/>
                  <w:vAlign w:val="center"/>
                </w:tcPr>
                <w:p w14:paraId="0D0E1946">
                  <w:pPr>
                    <w:pStyle w:val="91"/>
                    <w:adjustRightInd/>
                    <w:snapToGrid/>
                    <w:spacing w:beforeLines="0" w:afterLines="0" w:line="276" w:lineRule="auto"/>
                    <w:rPr>
                      <w:rFonts w:ascii="Times New Roman"/>
                      <w:color w:val="auto"/>
                      <w:sz w:val="21"/>
                      <w:szCs w:val="21"/>
                      <w:highlight w:val="none"/>
                    </w:rPr>
                  </w:pPr>
                  <w:r>
                    <w:rPr>
                      <w:rFonts w:ascii="Times New Roman"/>
                      <w:color w:val="auto"/>
                      <w:sz w:val="21"/>
                      <w:szCs w:val="21"/>
                      <w:highlight w:val="none"/>
                    </w:rPr>
                    <w:t>80</w:t>
                  </w:r>
                </w:p>
              </w:tc>
              <w:tc>
                <w:tcPr>
                  <w:tcW w:w="1573" w:type="pct"/>
                  <w:vAlign w:val="center"/>
                </w:tcPr>
                <w:p w14:paraId="70EC5D35">
                  <w:pPr>
                    <w:pStyle w:val="93"/>
                    <w:adjustRightInd/>
                    <w:snapToGrid/>
                    <w:spacing w:line="276" w:lineRule="auto"/>
                    <w:rPr>
                      <w:snapToGrid w:val="0"/>
                      <w:color w:val="auto"/>
                      <w:sz w:val="21"/>
                      <w:highlight w:val="none"/>
                    </w:rPr>
                  </w:pPr>
                  <w:r>
                    <w:rPr>
                      <w:snapToGrid w:val="0"/>
                      <w:color w:val="auto"/>
                      <w:sz w:val="21"/>
                      <w:highlight w:val="none"/>
                    </w:rPr>
                    <w:t>≤10</w:t>
                  </w:r>
                </w:p>
              </w:tc>
            </w:tr>
            <w:tr w14:paraId="1B55D7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68" w:type="pct"/>
                  <w:shd w:val="clear" w:color="auto" w:fill="auto"/>
                  <w:vAlign w:val="center"/>
                </w:tcPr>
                <w:p w14:paraId="16965C1B">
                  <w:pPr>
                    <w:widowControl/>
                    <w:spacing w:line="276" w:lineRule="auto"/>
                    <w:jc w:val="center"/>
                    <w:rPr>
                      <w:bCs/>
                      <w:color w:val="auto"/>
                      <w:sz w:val="21"/>
                      <w:szCs w:val="21"/>
                      <w:highlight w:val="none"/>
                    </w:rPr>
                  </w:pPr>
                  <w:r>
                    <w:rPr>
                      <w:bCs/>
                      <w:color w:val="auto"/>
                      <w:sz w:val="21"/>
                      <w:szCs w:val="21"/>
                      <w:highlight w:val="none"/>
                    </w:rPr>
                    <w:t>4</w:t>
                  </w:r>
                </w:p>
              </w:tc>
              <w:tc>
                <w:tcPr>
                  <w:tcW w:w="625" w:type="pct"/>
                  <w:shd w:val="clear" w:color="auto" w:fill="auto"/>
                  <w:vAlign w:val="center"/>
                </w:tcPr>
                <w:p w14:paraId="21582811">
                  <w:pPr>
                    <w:widowControl/>
                    <w:spacing w:line="276" w:lineRule="auto"/>
                    <w:jc w:val="center"/>
                    <w:rPr>
                      <w:bCs/>
                      <w:color w:val="auto"/>
                      <w:sz w:val="21"/>
                      <w:szCs w:val="21"/>
                      <w:highlight w:val="none"/>
                    </w:rPr>
                  </w:pPr>
                  <w:r>
                    <w:rPr>
                      <w:color w:val="auto"/>
                      <w:sz w:val="21"/>
                      <w:szCs w:val="21"/>
                      <w:highlight w:val="none"/>
                    </w:rPr>
                    <w:t>SS</w:t>
                  </w:r>
                </w:p>
              </w:tc>
              <w:tc>
                <w:tcPr>
                  <w:tcW w:w="798" w:type="pct"/>
                  <w:shd w:val="clear" w:color="auto" w:fill="auto"/>
                  <w:vAlign w:val="center"/>
                </w:tcPr>
                <w:p w14:paraId="4E05C6C0">
                  <w:pPr>
                    <w:pStyle w:val="91"/>
                    <w:adjustRightInd/>
                    <w:snapToGrid/>
                    <w:spacing w:beforeLines="0" w:afterLines="0" w:line="276" w:lineRule="auto"/>
                    <w:rPr>
                      <w:rFonts w:ascii="Times New Roman"/>
                      <w:color w:val="auto"/>
                      <w:sz w:val="21"/>
                      <w:szCs w:val="21"/>
                      <w:highlight w:val="none"/>
                    </w:rPr>
                  </w:pPr>
                  <w:r>
                    <w:rPr>
                      <w:rFonts w:ascii="Times New Roman"/>
                      <w:color w:val="auto"/>
                      <w:sz w:val="21"/>
                      <w:szCs w:val="21"/>
                      <w:highlight w:val="none"/>
                    </w:rPr>
                    <w:t>200</w:t>
                  </w:r>
                </w:p>
              </w:tc>
              <w:tc>
                <w:tcPr>
                  <w:tcW w:w="1283" w:type="pct"/>
                  <w:shd w:val="clear" w:color="auto" w:fill="auto"/>
                  <w:vAlign w:val="center"/>
                </w:tcPr>
                <w:p w14:paraId="7FF315DF">
                  <w:pPr>
                    <w:pStyle w:val="91"/>
                    <w:adjustRightInd/>
                    <w:snapToGrid/>
                    <w:spacing w:beforeLines="0" w:afterLines="0" w:line="276" w:lineRule="auto"/>
                    <w:rPr>
                      <w:rFonts w:hint="eastAsia" w:ascii="Times New Roman" w:hAnsi="Times New Roman" w:eastAsia="宋体" w:cs="Times New Roman"/>
                      <w:color w:val="auto"/>
                      <w:sz w:val="21"/>
                      <w:szCs w:val="21"/>
                      <w:highlight w:val="none"/>
                      <w:lang w:val="en-US" w:eastAsia="zh-CN" w:bidi="ar-SA"/>
                    </w:rPr>
                  </w:pPr>
                  <w:r>
                    <w:rPr>
                      <w:rFonts w:hint="eastAsia" w:ascii="Times New Roman"/>
                      <w:color w:val="auto"/>
                      <w:sz w:val="21"/>
                      <w:szCs w:val="21"/>
                      <w:highlight w:val="none"/>
                      <w:lang w:val="en-US" w:eastAsia="zh-CN"/>
                    </w:rPr>
                    <w:t>/</w:t>
                  </w:r>
                </w:p>
              </w:tc>
              <w:tc>
                <w:tcPr>
                  <w:tcW w:w="451" w:type="pct"/>
                  <w:shd w:val="clear" w:color="auto" w:fill="D9D9D9"/>
                  <w:vAlign w:val="center"/>
                </w:tcPr>
                <w:p w14:paraId="4EA6A4E4">
                  <w:pPr>
                    <w:pStyle w:val="91"/>
                    <w:adjustRightInd/>
                    <w:snapToGrid/>
                    <w:spacing w:beforeLines="0" w:afterLines="0" w:line="276" w:lineRule="auto"/>
                    <w:rPr>
                      <w:rFonts w:ascii="Times New Roman"/>
                      <w:color w:val="auto"/>
                      <w:sz w:val="21"/>
                      <w:szCs w:val="21"/>
                      <w:highlight w:val="none"/>
                    </w:rPr>
                  </w:pPr>
                  <w:r>
                    <w:rPr>
                      <w:rFonts w:ascii="Times New Roman"/>
                      <w:color w:val="auto"/>
                      <w:sz w:val="21"/>
                      <w:szCs w:val="21"/>
                      <w:highlight w:val="none"/>
                    </w:rPr>
                    <w:t>200</w:t>
                  </w:r>
                </w:p>
              </w:tc>
              <w:tc>
                <w:tcPr>
                  <w:tcW w:w="1573" w:type="pct"/>
                  <w:vAlign w:val="center"/>
                </w:tcPr>
                <w:p w14:paraId="6A10A34E">
                  <w:pPr>
                    <w:pStyle w:val="93"/>
                    <w:adjustRightInd/>
                    <w:snapToGrid/>
                    <w:spacing w:line="276" w:lineRule="auto"/>
                    <w:rPr>
                      <w:snapToGrid w:val="0"/>
                      <w:color w:val="auto"/>
                      <w:sz w:val="21"/>
                      <w:highlight w:val="none"/>
                    </w:rPr>
                  </w:pPr>
                  <w:r>
                    <w:rPr>
                      <w:snapToGrid w:val="0"/>
                      <w:color w:val="auto"/>
                      <w:sz w:val="21"/>
                      <w:highlight w:val="none"/>
                    </w:rPr>
                    <w:t>≤10</w:t>
                  </w:r>
                </w:p>
              </w:tc>
            </w:tr>
            <w:tr w14:paraId="079B63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68" w:type="pct"/>
                  <w:shd w:val="clear" w:color="auto" w:fill="auto"/>
                  <w:vAlign w:val="center"/>
                </w:tcPr>
                <w:p w14:paraId="4736669C">
                  <w:pPr>
                    <w:widowControl/>
                    <w:spacing w:line="276" w:lineRule="auto"/>
                    <w:jc w:val="center"/>
                    <w:rPr>
                      <w:bCs/>
                      <w:color w:val="auto"/>
                      <w:sz w:val="21"/>
                      <w:szCs w:val="21"/>
                      <w:highlight w:val="none"/>
                    </w:rPr>
                  </w:pPr>
                  <w:r>
                    <w:rPr>
                      <w:rFonts w:hint="eastAsia"/>
                      <w:bCs/>
                      <w:color w:val="auto"/>
                      <w:sz w:val="21"/>
                      <w:szCs w:val="21"/>
                      <w:highlight w:val="none"/>
                    </w:rPr>
                    <w:t>5</w:t>
                  </w:r>
                </w:p>
              </w:tc>
              <w:tc>
                <w:tcPr>
                  <w:tcW w:w="625" w:type="pct"/>
                  <w:shd w:val="clear" w:color="auto" w:fill="auto"/>
                  <w:vAlign w:val="center"/>
                </w:tcPr>
                <w:p w14:paraId="0D0B4BBC">
                  <w:pPr>
                    <w:widowControl/>
                    <w:spacing w:line="276" w:lineRule="auto"/>
                    <w:jc w:val="center"/>
                    <w:rPr>
                      <w:bCs/>
                      <w:color w:val="auto"/>
                      <w:sz w:val="21"/>
                      <w:szCs w:val="21"/>
                      <w:highlight w:val="none"/>
                    </w:rPr>
                  </w:pPr>
                  <w:r>
                    <w:rPr>
                      <w:color w:val="auto"/>
                      <w:sz w:val="21"/>
                      <w:szCs w:val="21"/>
                      <w:highlight w:val="none"/>
                    </w:rPr>
                    <w:t>NH</w:t>
                  </w:r>
                  <w:r>
                    <w:rPr>
                      <w:color w:val="auto"/>
                      <w:sz w:val="21"/>
                      <w:szCs w:val="21"/>
                      <w:highlight w:val="none"/>
                      <w:vertAlign w:val="subscript"/>
                    </w:rPr>
                    <w:t>3</w:t>
                  </w:r>
                  <w:r>
                    <w:rPr>
                      <w:color w:val="auto"/>
                      <w:sz w:val="21"/>
                      <w:szCs w:val="21"/>
                      <w:highlight w:val="none"/>
                    </w:rPr>
                    <w:t>-N</w:t>
                  </w:r>
                </w:p>
              </w:tc>
              <w:tc>
                <w:tcPr>
                  <w:tcW w:w="798" w:type="pct"/>
                  <w:shd w:val="clear" w:color="auto" w:fill="auto"/>
                  <w:vAlign w:val="center"/>
                </w:tcPr>
                <w:p w14:paraId="056535B4">
                  <w:pPr>
                    <w:pStyle w:val="91"/>
                    <w:adjustRightInd/>
                    <w:snapToGrid/>
                    <w:spacing w:beforeLines="0" w:afterLines="0" w:line="276" w:lineRule="auto"/>
                    <w:rPr>
                      <w:rFonts w:ascii="Times New Roman"/>
                      <w:color w:val="auto"/>
                      <w:sz w:val="21"/>
                      <w:szCs w:val="21"/>
                      <w:highlight w:val="none"/>
                    </w:rPr>
                  </w:pPr>
                  <w:r>
                    <w:rPr>
                      <w:rFonts w:ascii="Times New Roman"/>
                      <w:color w:val="auto"/>
                      <w:sz w:val="21"/>
                      <w:szCs w:val="21"/>
                      <w:highlight w:val="none"/>
                    </w:rPr>
                    <w:t>35</w:t>
                  </w:r>
                </w:p>
              </w:tc>
              <w:tc>
                <w:tcPr>
                  <w:tcW w:w="1283" w:type="pct"/>
                  <w:shd w:val="clear" w:color="auto" w:fill="auto"/>
                  <w:vAlign w:val="center"/>
                </w:tcPr>
                <w:p w14:paraId="1B562AAE">
                  <w:pPr>
                    <w:pStyle w:val="91"/>
                    <w:adjustRightInd/>
                    <w:snapToGrid/>
                    <w:spacing w:beforeLines="0" w:afterLines="0" w:line="276" w:lineRule="auto"/>
                    <w:rPr>
                      <w:rFonts w:hint="eastAsia" w:ascii="Times New Roman" w:hAnsi="Times New Roman" w:eastAsia="宋体" w:cs="Times New Roman"/>
                      <w:color w:val="auto"/>
                      <w:sz w:val="21"/>
                      <w:szCs w:val="21"/>
                      <w:highlight w:val="none"/>
                      <w:lang w:val="en-US" w:eastAsia="zh-CN" w:bidi="ar-SA"/>
                    </w:rPr>
                  </w:pPr>
                  <w:r>
                    <w:rPr>
                      <w:rFonts w:hint="eastAsia" w:ascii="Times New Roman"/>
                      <w:color w:val="auto"/>
                      <w:sz w:val="21"/>
                      <w:szCs w:val="21"/>
                      <w:highlight w:val="none"/>
                      <w:lang w:val="en-US" w:eastAsia="zh-CN"/>
                    </w:rPr>
                    <w:t>/</w:t>
                  </w:r>
                </w:p>
              </w:tc>
              <w:tc>
                <w:tcPr>
                  <w:tcW w:w="451" w:type="pct"/>
                  <w:shd w:val="clear" w:color="auto" w:fill="D9D9D9"/>
                  <w:vAlign w:val="center"/>
                </w:tcPr>
                <w:p w14:paraId="16C9FC08">
                  <w:pPr>
                    <w:pStyle w:val="91"/>
                    <w:adjustRightInd/>
                    <w:snapToGrid/>
                    <w:spacing w:beforeLines="0" w:afterLines="0" w:line="276" w:lineRule="auto"/>
                    <w:rPr>
                      <w:rFonts w:ascii="Times New Roman"/>
                      <w:color w:val="auto"/>
                      <w:sz w:val="21"/>
                      <w:szCs w:val="21"/>
                      <w:highlight w:val="none"/>
                    </w:rPr>
                  </w:pPr>
                  <w:r>
                    <w:rPr>
                      <w:rFonts w:ascii="Times New Roman"/>
                      <w:color w:val="auto"/>
                      <w:sz w:val="21"/>
                      <w:szCs w:val="21"/>
                      <w:highlight w:val="none"/>
                    </w:rPr>
                    <w:t>35</w:t>
                  </w:r>
                </w:p>
              </w:tc>
              <w:tc>
                <w:tcPr>
                  <w:tcW w:w="1573" w:type="pct"/>
                  <w:vAlign w:val="center"/>
                </w:tcPr>
                <w:p w14:paraId="5DD676E0">
                  <w:pPr>
                    <w:pStyle w:val="93"/>
                    <w:adjustRightInd/>
                    <w:snapToGrid/>
                    <w:spacing w:line="276" w:lineRule="auto"/>
                    <w:rPr>
                      <w:snapToGrid w:val="0"/>
                      <w:color w:val="auto"/>
                      <w:sz w:val="21"/>
                      <w:highlight w:val="none"/>
                    </w:rPr>
                  </w:pPr>
                  <w:r>
                    <w:rPr>
                      <w:snapToGrid w:val="0"/>
                      <w:color w:val="auto"/>
                      <w:sz w:val="21"/>
                      <w:highlight w:val="none"/>
                    </w:rPr>
                    <w:t>≤5（8）</w:t>
                  </w:r>
                </w:p>
              </w:tc>
            </w:tr>
            <w:tr w14:paraId="60137D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68" w:type="pct"/>
                  <w:shd w:val="clear" w:color="auto" w:fill="auto"/>
                  <w:vAlign w:val="center"/>
                </w:tcPr>
                <w:p w14:paraId="4C5C691B">
                  <w:pPr>
                    <w:widowControl/>
                    <w:spacing w:line="276" w:lineRule="auto"/>
                    <w:jc w:val="center"/>
                    <w:rPr>
                      <w:rFonts w:hint="default" w:eastAsia="宋体"/>
                      <w:bCs/>
                      <w:color w:val="auto"/>
                      <w:sz w:val="21"/>
                      <w:szCs w:val="21"/>
                      <w:highlight w:val="none"/>
                      <w:lang w:val="en-US" w:eastAsia="zh-CN"/>
                    </w:rPr>
                  </w:pPr>
                  <w:r>
                    <w:rPr>
                      <w:rFonts w:hint="eastAsia"/>
                      <w:bCs/>
                      <w:color w:val="auto"/>
                      <w:sz w:val="21"/>
                      <w:szCs w:val="21"/>
                      <w:highlight w:val="none"/>
                      <w:lang w:val="en-US" w:eastAsia="zh-CN"/>
                    </w:rPr>
                    <w:t>6</w:t>
                  </w:r>
                </w:p>
              </w:tc>
              <w:tc>
                <w:tcPr>
                  <w:tcW w:w="625" w:type="pct"/>
                  <w:shd w:val="clear" w:color="auto" w:fill="auto"/>
                  <w:vAlign w:val="center"/>
                </w:tcPr>
                <w:p w14:paraId="72EF1CC9">
                  <w:pPr>
                    <w:widowControl/>
                    <w:spacing w:line="276" w:lineRule="auto"/>
                    <w:jc w:val="center"/>
                    <w:rPr>
                      <w:rFonts w:hint="eastAsia" w:eastAsia="宋体"/>
                      <w:color w:val="auto"/>
                      <w:sz w:val="21"/>
                      <w:szCs w:val="21"/>
                      <w:highlight w:val="none"/>
                      <w:lang w:eastAsia="zh-CN"/>
                    </w:rPr>
                  </w:pPr>
                  <w:r>
                    <w:rPr>
                      <w:rFonts w:hint="eastAsia"/>
                      <w:color w:val="auto"/>
                      <w:sz w:val="21"/>
                      <w:szCs w:val="21"/>
                      <w:highlight w:val="none"/>
                      <w:lang w:eastAsia="zh-CN"/>
                    </w:rPr>
                    <w:t>石油类</w:t>
                  </w:r>
                </w:p>
              </w:tc>
              <w:tc>
                <w:tcPr>
                  <w:tcW w:w="798" w:type="pct"/>
                  <w:shd w:val="clear" w:color="auto" w:fill="auto"/>
                  <w:vAlign w:val="center"/>
                </w:tcPr>
                <w:p w14:paraId="01A677DA">
                  <w:pPr>
                    <w:pStyle w:val="91"/>
                    <w:adjustRightInd/>
                    <w:snapToGrid/>
                    <w:spacing w:beforeLines="0" w:afterLines="0" w:line="276" w:lineRule="auto"/>
                    <w:rPr>
                      <w:rFonts w:hint="default" w:ascii="Times New Roman" w:eastAsia="宋体"/>
                      <w:color w:val="auto"/>
                      <w:sz w:val="21"/>
                      <w:szCs w:val="21"/>
                      <w:highlight w:val="none"/>
                      <w:lang w:val="en-US" w:eastAsia="zh-CN"/>
                    </w:rPr>
                  </w:pPr>
                  <w:r>
                    <w:rPr>
                      <w:rFonts w:hint="eastAsia" w:ascii="Times New Roman"/>
                      <w:color w:val="auto"/>
                      <w:sz w:val="21"/>
                      <w:szCs w:val="21"/>
                      <w:highlight w:val="none"/>
                      <w:lang w:val="en-US" w:eastAsia="zh-CN"/>
                    </w:rPr>
                    <w:t>15</w:t>
                  </w:r>
                </w:p>
              </w:tc>
              <w:tc>
                <w:tcPr>
                  <w:tcW w:w="1283" w:type="pct"/>
                  <w:shd w:val="clear" w:color="auto" w:fill="auto"/>
                  <w:vAlign w:val="center"/>
                </w:tcPr>
                <w:p w14:paraId="24691B39">
                  <w:pPr>
                    <w:pStyle w:val="91"/>
                    <w:adjustRightInd/>
                    <w:snapToGrid/>
                    <w:spacing w:beforeLines="0" w:afterLines="0" w:line="276" w:lineRule="auto"/>
                    <w:rPr>
                      <w:rFonts w:hint="eastAsia" w:ascii="Times New Roman" w:hAnsi="Times New Roman" w:eastAsia="宋体" w:cs="Times New Roman"/>
                      <w:color w:val="auto"/>
                      <w:sz w:val="21"/>
                      <w:szCs w:val="21"/>
                      <w:highlight w:val="none"/>
                      <w:lang w:val="en-US" w:eastAsia="zh-CN" w:bidi="ar-SA"/>
                    </w:rPr>
                  </w:pPr>
                  <w:r>
                    <w:rPr>
                      <w:rFonts w:hint="eastAsia" w:ascii="Times New Roman"/>
                      <w:color w:val="auto"/>
                      <w:sz w:val="21"/>
                      <w:szCs w:val="21"/>
                      <w:highlight w:val="none"/>
                      <w:lang w:val="en-US" w:eastAsia="zh-CN"/>
                    </w:rPr>
                    <w:t>/</w:t>
                  </w:r>
                </w:p>
              </w:tc>
              <w:tc>
                <w:tcPr>
                  <w:tcW w:w="451" w:type="pct"/>
                  <w:shd w:val="clear" w:color="auto" w:fill="D9D9D9"/>
                  <w:vAlign w:val="center"/>
                </w:tcPr>
                <w:p w14:paraId="1B1719BB">
                  <w:pPr>
                    <w:pStyle w:val="91"/>
                    <w:adjustRightInd/>
                    <w:snapToGrid/>
                    <w:spacing w:beforeLines="0" w:afterLines="0" w:line="276" w:lineRule="auto"/>
                    <w:rPr>
                      <w:rFonts w:hint="default" w:ascii="Times New Roman" w:eastAsia="宋体"/>
                      <w:color w:val="auto"/>
                      <w:sz w:val="21"/>
                      <w:szCs w:val="21"/>
                      <w:highlight w:val="none"/>
                      <w:lang w:val="en-US" w:eastAsia="zh-CN"/>
                    </w:rPr>
                  </w:pPr>
                  <w:r>
                    <w:rPr>
                      <w:rFonts w:hint="eastAsia" w:ascii="Times New Roman"/>
                      <w:color w:val="auto"/>
                      <w:sz w:val="21"/>
                      <w:szCs w:val="21"/>
                      <w:highlight w:val="none"/>
                      <w:lang w:val="en-US" w:eastAsia="zh-CN"/>
                    </w:rPr>
                    <w:t>15</w:t>
                  </w:r>
                </w:p>
              </w:tc>
              <w:tc>
                <w:tcPr>
                  <w:tcW w:w="1573" w:type="pct"/>
                  <w:vAlign w:val="center"/>
                </w:tcPr>
                <w:p w14:paraId="1EF3253F">
                  <w:pPr>
                    <w:pStyle w:val="93"/>
                    <w:adjustRightInd/>
                    <w:snapToGrid/>
                    <w:spacing w:line="276" w:lineRule="auto"/>
                    <w:rPr>
                      <w:rFonts w:hint="eastAsia" w:eastAsia="宋体"/>
                      <w:snapToGrid w:val="0"/>
                      <w:color w:val="auto"/>
                      <w:sz w:val="21"/>
                      <w:highlight w:val="none"/>
                      <w:lang w:val="en-US" w:eastAsia="zh-CN"/>
                    </w:rPr>
                  </w:pPr>
                  <w:r>
                    <w:rPr>
                      <w:rFonts w:hint="eastAsia"/>
                      <w:snapToGrid w:val="0"/>
                      <w:color w:val="auto"/>
                      <w:sz w:val="21"/>
                      <w:highlight w:val="none"/>
                      <w:lang w:val="en-US" w:eastAsia="zh-CN"/>
                    </w:rPr>
                    <w:t>1</w:t>
                  </w:r>
                </w:p>
              </w:tc>
            </w:tr>
            <w:tr w14:paraId="3CF1CB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68" w:type="pct"/>
                  <w:shd w:val="clear" w:color="auto" w:fill="auto"/>
                  <w:vAlign w:val="center"/>
                </w:tcPr>
                <w:p w14:paraId="2B615F8C">
                  <w:pPr>
                    <w:widowControl/>
                    <w:spacing w:line="276" w:lineRule="auto"/>
                    <w:jc w:val="center"/>
                    <w:rPr>
                      <w:rFonts w:hint="default"/>
                      <w:bCs/>
                      <w:color w:val="auto"/>
                      <w:sz w:val="21"/>
                      <w:szCs w:val="21"/>
                      <w:highlight w:val="none"/>
                      <w:lang w:val="en-US" w:eastAsia="zh-CN"/>
                    </w:rPr>
                  </w:pPr>
                  <w:r>
                    <w:rPr>
                      <w:rFonts w:hint="eastAsia"/>
                      <w:bCs/>
                      <w:color w:val="auto"/>
                      <w:sz w:val="21"/>
                      <w:szCs w:val="21"/>
                      <w:highlight w:val="none"/>
                      <w:lang w:val="en-US" w:eastAsia="zh-CN"/>
                    </w:rPr>
                    <w:t>7</w:t>
                  </w:r>
                </w:p>
              </w:tc>
              <w:tc>
                <w:tcPr>
                  <w:tcW w:w="625" w:type="pct"/>
                  <w:shd w:val="clear" w:color="auto" w:fill="auto"/>
                  <w:vAlign w:val="center"/>
                </w:tcPr>
                <w:p w14:paraId="38B73EC5">
                  <w:pPr>
                    <w:widowControl/>
                    <w:spacing w:line="276" w:lineRule="auto"/>
                    <w:jc w:val="center"/>
                    <w:rPr>
                      <w:rFonts w:hint="default"/>
                      <w:color w:val="auto"/>
                      <w:sz w:val="21"/>
                      <w:szCs w:val="21"/>
                      <w:highlight w:val="none"/>
                      <w:lang w:val="en-US" w:eastAsia="zh-CN"/>
                    </w:rPr>
                  </w:pPr>
                  <w:r>
                    <w:rPr>
                      <w:rFonts w:hint="eastAsia"/>
                      <w:color w:val="auto"/>
                      <w:sz w:val="21"/>
                      <w:szCs w:val="21"/>
                      <w:highlight w:val="none"/>
                      <w:lang w:val="en-US" w:eastAsia="zh-CN"/>
                    </w:rPr>
                    <w:t>TP</w:t>
                  </w:r>
                </w:p>
              </w:tc>
              <w:tc>
                <w:tcPr>
                  <w:tcW w:w="798" w:type="pct"/>
                  <w:shd w:val="clear" w:color="auto" w:fill="auto"/>
                  <w:vAlign w:val="center"/>
                </w:tcPr>
                <w:p w14:paraId="7A7D7FCA">
                  <w:pPr>
                    <w:pStyle w:val="91"/>
                    <w:adjustRightInd/>
                    <w:snapToGrid/>
                    <w:spacing w:beforeLines="0" w:afterLines="0" w:line="276" w:lineRule="auto"/>
                    <w:rPr>
                      <w:rFonts w:hint="default" w:ascii="Times New Roman"/>
                      <w:color w:val="auto"/>
                      <w:sz w:val="21"/>
                      <w:szCs w:val="21"/>
                      <w:highlight w:val="none"/>
                      <w:lang w:val="en-US" w:eastAsia="zh-CN"/>
                    </w:rPr>
                  </w:pPr>
                  <w:r>
                    <w:rPr>
                      <w:rFonts w:hint="eastAsia" w:ascii="Times New Roman"/>
                      <w:color w:val="auto"/>
                      <w:sz w:val="21"/>
                      <w:szCs w:val="21"/>
                      <w:highlight w:val="none"/>
                      <w:lang w:val="en-US" w:eastAsia="zh-CN"/>
                    </w:rPr>
                    <w:t>5</w:t>
                  </w:r>
                </w:p>
              </w:tc>
              <w:tc>
                <w:tcPr>
                  <w:tcW w:w="1283" w:type="pct"/>
                  <w:shd w:val="clear" w:color="auto" w:fill="auto"/>
                  <w:vAlign w:val="center"/>
                </w:tcPr>
                <w:p w14:paraId="1792A825">
                  <w:pPr>
                    <w:pStyle w:val="91"/>
                    <w:adjustRightInd/>
                    <w:snapToGrid/>
                    <w:spacing w:beforeLines="0" w:afterLines="0" w:line="276" w:lineRule="auto"/>
                    <w:rPr>
                      <w:rFonts w:hint="eastAsia" w:ascii="Times New Roman" w:hAnsi="Times New Roman" w:eastAsia="宋体" w:cs="Times New Roman"/>
                      <w:color w:val="auto"/>
                      <w:sz w:val="21"/>
                      <w:szCs w:val="21"/>
                      <w:highlight w:val="none"/>
                      <w:lang w:val="en-US" w:eastAsia="zh-CN" w:bidi="ar-SA"/>
                    </w:rPr>
                  </w:pPr>
                  <w:r>
                    <w:rPr>
                      <w:rFonts w:hint="eastAsia" w:ascii="Times New Roman"/>
                      <w:color w:val="auto"/>
                      <w:sz w:val="21"/>
                      <w:szCs w:val="21"/>
                      <w:highlight w:val="none"/>
                      <w:lang w:val="en-US" w:eastAsia="zh-CN"/>
                    </w:rPr>
                    <w:t>/</w:t>
                  </w:r>
                </w:p>
              </w:tc>
              <w:tc>
                <w:tcPr>
                  <w:tcW w:w="451" w:type="pct"/>
                  <w:shd w:val="clear" w:color="auto" w:fill="D9D9D9"/>
                  <w:vAlign w:val="center"/>
                </w:tcPr>
                <w:p w14:paraId="6566760F">
                  <w:pPr>
                    <w:pStyle w:val="91"/>
                    <w:adjustRightInd/>
                    <w:snapToGrid/>
                    <w:spacing w:beforeLines="0" w:afterLines="0" w:line="276" w:lineRule="auto"/>
                    <w:rPr>
                      <w:rFonts w:hint="default" w:ascii="Times New Roman"/>
                      <w:color w:val="auto"/>
                      <w:sz w:val="21"/>
                      <w:szCs w:val="21"/>
                      <w:highlight w:val="none"/>
                      <w:lang w:val="en-US" w:eastAsia="zh-CN"/>
                    </w:rPr>
                  </w:pPr>
                  <w:r>
                    <w:rPr>
                      <w:rFonts w:hint="eastAsia" w:ascii="Times New Roman"/>
                      <w:color w:val="auto"/>
                      <w:sz w:val="21"/>
                      <w:szCs w:val="21"/>
                      <w:highlight w:val="none"/>
                      <w:lang w:val="en-US" w:eastAsia="zh-CN"/>
                    </w:rPr>
                    <w:t>5</w:t>
                  </w:r>
                </w:p>
              </w:tc>
              <w:tc>
                <w:tcPr>
                  <w:tcW w:w="1573" w:type="pct"/>
                  <w:vAlign w:val="center"/>
                </w:tcPr>
                <w:p w14:paraId="5E1D1E2B">
                  <w:pPr>
                    <w:pStyle w:val="93"/>
                    <w:adjustRightInd/>
                    <w:snapToGrid/>
                    <w:spacing w:line="276" w:lineRule="auto"/>
                    <w:rPr>
                      <w:rFonts w:hint="default"/>
                      <w:snapToGrid w:val="0"/>
                      <w:color w:val="auto"/>
                      <w:sz w:val="21"/>
                      <w:highlight w:val="none"/>
                      <w:lang w:val="en-US" w:eastAsia="zh-CN"/>
                    </w:rPr>
                  </w:pPr>
                  <w:r>
                    <w:rPr>
                      <w:rFonts w:hint="eastAsia"/>
                      <w:snapToGrid w:val="0"/>
                      <w:color w:val="auto"/>
                      <w:sz w:val="21"/>
                      <w:highlight w:val="none"/>
                      <w:lang w:val="en-US" w:eastAsia="zh-CN"/>
                    </w:rPr>
                    <w:t>0.5</w:t>
                  </w:r>
                </w:p>
              </w:tc>
            </w:tr>
            <w:tr w14:paraId="7369A0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68" w:type="pct"/>
                  <w:shd w:val="clear" w:color="auto" w:fill="auto"/>
                  <w:vAlign w:val="center"/>
                </w:tcPr>
                <w:p w14:paraId="243AB514">
                  <w:pPr>
                    <w:widowControl/>
                    <w:spacing w:line="276" w:lineRule="auto"/>
                    <w:jc w:val="center"/>
                    <w:rPr>
                      <w:rFonts w:hint="default"/>
                      <w:bCs/>
                      <w:color w:val="auto"/>
                      <w:sz w:val="21"/>
                      <w:szCs w:val="21"/>
                      <w:highlight w:val="none"/>
                      <w:lang w:val="en-US" w:eastAsia="zh-CN"/>
                    </w:rPr>
                  </w:pPr>
                  <w:r>
                    <w:rPr>
                      <w:rFonts w:hint="eastAsia"/>
                      <w:bCs/>
                      <w:color w:val="auto"/>
                      <w:sz w:val="21"/>
                      <w:szCs w:val="21"/>
                      <w:highlight w:val="none"/>
                      <w:lang w:val="en-US" w:eastAsia="zh-CN"/>
                    </w:rPr>
                    <w:t>8</w:t>
                  </w:r>
                </w:p>
              </w:tc>
              <w:tc>
                <w:tcPr>
                  <w:tcW w:w="625" w:type="pct"/>
                  <w:shd w:val="clear" w:color="auto" w:fill="auto"/>
                  <w:vAlign w:val="center"/>
                </w:tcPr>
                <w:p w14:paraId="2A384E0A">
                  <w:pPr>
                    <w:widowControl/>
                    <w:spacing w:line="276" w:lineRule="auto"/>
                    <w:jc w:val="center"/>
                    <w:rPr>
                      <w:rFonts w:hint="default"/>
                      <w:color w:val="auto"/>
                      <w:sz w:val="21"/>
                      <w:szCs w:val="21"/>
                      <w:highlight w:val="none"/>
                      <w:lang w:val="en-US" w:eastAsia="zh-CN"/>
                    </w:rPr>
                  </w:pPr>
                  <w:r>
                    <w:rPr>
                      <w:rFonts w:hint="eastAsia"/>
                      <w:color w:val="auto"/>
                      <w:sz w:val="21"/>
                      <w:szCs w:val="21"/>
                      <w:highlight w:val="none"/>
                      <w:lang w:val="en-US" w:eastAsia="zh-CN"/>
                    </w:rPr>
                    <w:t>TN</w:t>
                  </w:r>
                </w:p>
              </w:tc>
              <w:tc>
                <w:tcPr>
                  <w:tcW w:w="798" w:type="pct"/>
                  <w:shd w:val="clear" w:color="auto" w:fill="auto"/>
                  <w:vAlign w:val="center"/>
                </w:tcPr>
                <w:p w14:paraId="106B1D41">
                  <w:pPr>
                    <w:pStyle w:val="91"/>
                    <w:adjustRightInd/>
                    <w:snapToGrid/>
                    <w:spacing w:beforeLines="0" w:afterLines="0" w:line="276" w:lineRule="auto"/>
                    <w:rPr>
                      <w:rFonts w:hint="default" w:ascii="Times New Roman"/>
                      <w:color w:val="auto"/>
                      <w:sz w:val="21"/>
                      <w:szCs w:val="21"/>
                      <w:highlight w:val="none"/>
                      <w:lang w:val="en-US" w:eastAsia="zh-CN"/>
                    </w:rPr>
                  </w:pPr>
                  <w:r>
                    <w:rPr>
                      <w:rFonts w:hint="eastAsia" w:ascii="Times New Roman"/>
                      <w:color w:val="auto"/>
                      <w:sz w:val="21"/>
                      <w:szCs w:val="21"/>
                      <w:highlight w:val="none"/>
                      <w:lang w:val="en-US" w:eastAsia="zh-CN"/>
                    </w:rPr>
                    <w:t>50</w:t>
                  </w:r>
                </w:p>
              </w:tc>
              <w:tc>
                <w:tcPr>
                  <w:tcW w:w="1283" w:type="pct"/>
                  <w:shd w:val="clear" w:color="auto" w:fill="auto"/>
                  <w:vAlign w:val="center"/>
                </w:tcPr>
                <w:p w14:paraId="0B540F01">
                  <w:pPr>
                    <w:pStyle w:val="91"/>
                    <w:adjustRightInd/>
                    <w:snapToGrid/>
                    <w:spacing w:beforeLines="0" w:afterLines="0" w:line="276" w:lineRule="auto"/>
                    <w:rPr>
                      <w:rFonts w:hint="eastAsia" w:ascii="Times New Roman" w:hAnsi="Times New Roman" w:eastAsia="宋体" w:cs="Times New Roman"/>
                      <w:color w:val="auto"/>
                      <w:sz w:val="21"/>
                      <w:szCs w:val="21"/>
                      <w:highlight w:val="none"/>
                      <w:lang w:val="en-US" w:eastAsia="zh-CN" w:bidi="ar-SA"/>
                    </w:rPr>
                  </w:pPr>
                  <w:r>
                    <w:rPr>
                      <w:rFonts w:hint="eastAsia" w:ascii="Times New Roman"/>
                      <w:color w:val="auto"/>
                      <w:sz w:val="21"/>
                      <w:szCs w:val="21"/>
                      <w:highlight w:val="none"/>
                      <w:lang w:val="en-US" w:eastAsia="zh-CN"/>
                    </w:rPr>
                    <w:t>/</w:t>
                  </w:r>
                </w:p>
              </w:tc>
              <w:tc>
                <w:tcPr>
                  <w:tcW w:w="451" w:type="pct"/>
                  <w:shd w:val="clear" w:color="auto" w:fill="D9D9D9"/>
                  <w:vAlign w:val="center"/>
                </w:tcPr>
                <w:p w14:paraId="5F321388">
                  <w:pPr>
                    <w:pStyle w:val="91"/>
                    <w:adjustRightInd/>
                    <w:snapToGrid/>
                    <w:spacing w:beforeLines="0" w:afterLines="0" w:line="276" w:lineRule="auto"/>
                    <w:rPr>
                      <w:rFonts w:hint="default" w:ascii="Times New Roman"/>
                      <w:color w:val="auto"/>
                      <w:sz w:val="21"/>
                      <w:szCs w:val="21"/>
                      <w:highlight w:val="none"/>
                      <w:lang w:val="en-US" w:eastAsia="zh-CN"/>
                    </w:rPr>
                  </w:pPr>
                  <w:r>
                    <w:rPr>
                      <w:rFonts w:hint="eastAsia" w:ascii="Times New Roman"/>
                      <w:color w:val="auto"/>
                      <w:sz w:val="21"/>
                      <w:szCs w:val="21"/>
                      <w:highlight w:val="none"/>
                      <w:lang w:val="en-US" w:eastAsia="zh-CN"/>
                    </w:rPr>
                    <w:t>50</w:t>
                  </w:r>
                </w:p>
              </w:tc>
              <w:tc>
                <w:tcPr>
                  <w:tcW w:w="1573" w:type="pct"/>
                  <w:vAlign w:val="center"/>
                </w:tcPr>
                <w:p w14:paraId="70720B2E">
                  <w:pPr>
                    <w:pStyle w:val="93"/>
                    <w:adjustRightInd/>
                    <w:snapToGrid/>
                    <w:spacing w:line="276" w:lineRule="auto"/>
                    <w:rPr>
                      <w:rFonts w:hint="default"/>
                      <w:snapToGrid w:val="0"/>
                      <w:color w:val="auto"/>
                      <w:sz w:val="21"/>
                      <w:highlight w:val="none"/>
                      <w:lang w:val="en-US" w:eastAsia="zh-CN"/>
                    </w:rPr>
                  </w:pPr>
                  <w:r>
                    <w:rPr>
                      <w:rFonts w:hint="eastAsia"/>
                      <w:snapToGrid w:val="0"/>
                      <w:color w:val="auto"/>
                      <w:sz w:val="21"/>
                      <w:highlight w:val="none"/>
                      <w:lang w:val="en-US" w:eastAsia="zh-CN"/>
                    </w:rPr>
                    <w:t>15</w:t>
                  </w:r>
                </w:p>
              </w:tc>
            </w:tr>
            <w:tr w14:paraId="11EE96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68" w:type="pct"/>
                  <w:shd w:val="clear" w:color="auto" w:fill="auto"/>
                  <w:vAlign w:val="center"/>
                </w:tcPr>
                <w:p w14:paraId="7CA21725">
                  <w:pPr>
                    <w:widowControl/>
                    <w:spacing w:line="276" w:lineRule="auto"/>
                    <w:jc w:val="center"/>
                    <w:rPr>
                      <w:rFonts w:hint="default"/>
                      <w:bCs/>
                      <w:color w:val="auto"/>
                      <w:sz w:val="21"/>
                      <w:szCs w:val="21"/>
                      <w:highlight w:val="none"/>
                      <w:lang w:val="en-US" w:eastAsia="zh-CN"/>
                    </w:rPr>
                  </w:pPr>
                  <w:r>
                    <w:rPr>
                      <w:rFonts w:hint="eastAsia"/>
                      <w:bCs/>
                      <w:color w:val="auto"/>
                      <w:sz w:val="21"/>
                      <w:szCs w:val="21"/>
                      <w:highlight w:val="none"/>
                      <w:lang w:val="en-US" w:eastAsia="zh-CN"/>
                    </w:rPr>
                    <w:t>9</w:t>
                  </w:r>
                </w:p>
              </w:tc>
              <w:tc>
                <w:tcPr>
                  <w:tcW w:w="625" w:type="pct"/>
                  <w:shd w:val="clear" w:color="auto" w:fill="auto"/>
                  <w:vAlign w:val="center"/>
                </w:tcPr>
                <w:p w14:paraId="07075C51">
                  <w:pPr>
                    <w:widowControl/>
                    <w:spacing w:line="276" w:lineRule="auto"/>
                    <w:jc w:val="center"/>
                    <w:rPr>
                      <w:rFonts w:hint="default"/>
                      <w:color w:val="auto"/>
                      <w:sz w:val="21"/>
                      <w:szCs w:val="21"/>
                      <w:highlight w:val="none"/>
                      <w:lang w:val="en-US" w:eastAsia="zh-CN"/>
                    </w:rPr>
                  </w:pPr>
                  <w:r>
                    <w:rPr>
                      <w:rFonts w:hint="eastAsia"/>
                      <w:color w:val="auto"/>
                      <w:sz w:val="21"/>
                      <w:szCs w:val="21"/>
                      <w:highlight w:val="none"/>
                      <w:lang w:val="en-US" w:eastAsia="zh-CN"/>
                    </w:rPr>
                    <w:t>总锌</w:t>
                  </w:r>
                </w:p>
              </w:tc>
              <w:tc>
                <w:tcPr>
                  <w:tcW w:w="798" w:type="pct"/>
                  <w:shd w:val="clear" w:color="auto" w:fill="auto"/>
                  <w:vAlign w:val="center"/>
                </w:tcPr>
                <w:p w14:paraId="33FCE111">
                  <w:pPr>
                    <w:pStyle w:val="91"/>
                    <w:adjustRightInd/>
                    <w:snapToGrid/>
                    <w:spacing w:beforeLines="0" w:afterLines="0" w:line="276" w:lineRule="auto"/>
                    <w:rPr>
                      <w:rFonts w:hint="default" w:ascii="Times New Roman"/>
                      <w:color w:val="auto"/>
                      <w:sz w:val="21"/>
                      <w:szCs w:val="21"/>
                      <w:highlight w:val="none"/>
                      <w:lang w:val="en-US" w:eastAsia="zh-CN"/>
                    </w:rPr>
                  </w:pPr>
                  <w:r>
                    <w:rPr>
                      <w:rFonts w:hint="eastAsia" w:ascii="Times New Roman"/>
                      <w:color w:val="auto"/>
                      <w:sz w:val="21"/>
                      <w:szCs w:val="21"/>
                      <w:highlight w:val="none"/>
                      <w:lang w:val="en-US" w:eastAsia="zh-CN"/>
                    </w:rPr>
                    <w:t>/</w:t>
                  </w:r>
                </w:p>
              </w:tc>
              <w:tc>
                <w:tcPr>
                  <w:tcW w:w="1283" w:type="pct"/>
                  <w:shd w:val="clear" w:color="auto" w:fill="auto"/>
                  <w:vAlign w:val="center"/>
                </w:tcPr>
                <w:p w14:paraId="4AE40C97">
                  <w:pPr>
                    <w:pStyle w:val="91"/>
                    <w:adjustRightInd/>
                    <w:snapToGrid/>
                    <w:spacing w:beforeLines="0" w:afterLines="0" w:line="276" w:lineRule="auto"/>
                    <w:rPr>
                      <w:rFonts w:hint="eastAsia" w:ascii="Times New Roman" w:hAnsi="Times New Roman" w:eastAsia="宋体" w:cs="Times New Roman"/>
                      <w:color w:val="auto"/>
                      <w:sz w:val="21"/>
                      <w:szCs w:val="21"/>
                      <w:highlight w:val="none"/>
                      <w:lang w:val="en-US" w:eastAsia="zh-CN" w:bidi="ar-SA"/>
                    </w:rPr>
                  </w:pPr>
                  <w:r>
                    <w:rPr>
                      <w:rFonts w:hint="eastAsia" w:ascii="Times New Roman"/>
                      <w:color w:val="auto"/>
                      <w:sz w:val="21"/>
                      <w:szCs w:val="21"/>
                      <w:highlight w:val="none"/>
                      <w:lang w:val="en-US" w:eastAsia="zh-CN"/>
                    </w:rPr>
                    <w:t>5</w:t>
                  </w:r>
                </w:p>
              </w:tc>
              <w:tc>
                <w:tcPr>
                  <w:tcW w:w="451" w:type="pct"/>
                  <w:shd w:val="clear" w:color="auto" w:fill="D9D9D9"/>
                  <w:vAlign w:val="center"/>
                </w:tcPr>
                <w:p w14:paraId="2A46CFE4">
                  <w:pPr>
                    <w:pStyle w:val="91"/>
                    <w:adjustRightInd/>
                    <w:snapToGrid/>
                    <w:spacing w:beforeLines="0" w:afterLines="0" w:line="276" w:lineRule="auto"/>
                    <w:rPr>
                      <w:rFonts w:hint="default" w:ascii="Times New Roman"/>
                      <w:color w:val="auto"/>
                      <w:sz w:val="21"/>
                      <w:szCs w:val="21"/>
                      <w:highlight w:val="none"/>
                      <w:lang w:val="en-US" w:eastAsia="zh-CN"/>
                    </w:rPr>
                  </w:pPr>
                  <w:r>
                    <w:rPr>
                      <w:rFonts w:hint="eastAsia" w:ascii="Times New Roman"/>
                      <w:color w:val="auto"/>
                      <w:sz w:val="21"/>
                      <w:szCs w:val="21"/>
                      <w:highlight w:val="none"/>
                      <w:lang w:val="en-US" w:eastAsia="zh-CN"/>
                    </w:rPr>
                    <w:t>5</w:t>
                  </w:r>
                </w:p>
              </w:tc>
              <w:tc>
                <w:tcPr>
                  <w:tcW w:w="1573" w:type="pct"/>
                  <w:vAlign w:val="center"/>
                </w:tcPr>
                <w:p w14:paraId="20B9C7DD">
                  <w:pPr>
                    <w:pStyle w:val="93"/>
                    <w:adjustRightInd/>
                    <w:snapToGrid/>
                    <w:spacing w:line="276" w:lineRule="auto"/>
                    <w:rPr>
                      <w:rFonts w:hint="default"/>
                      <w:snapToGrid w:val="0"/>
                      <w:color w:val="auto"/>
                      <w:sz w:val="21"/>
                      <w:highlight w:val="none"/>
                      <w:lang w:val="en-US" w:eastAsia="zh-CN"/>
                    </w:rPr>
                  </w:pPr>
                  <w:r>
                    <w:rPr>
                      <w:rFonts w:hint="eastAsia"/>
                      <w:color w:val="auto"/>
                      <w:sz w:val="21"/>
                      <w:szCs w:val="21"/>
                      <w:highlight w:val="none"/>
                      <w:lang w:val="en-US" w:eastAsia="zh-CN"/>
                    </w:rPr>
                    <w:t>1.0</w:t>
                  </w:r>
                </w:p>
              </w:tc>
            </w:tr>
            <w:tr w14:paraId="30CE87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268" w:type="pct"/>
                  <w:shd w:val="clear" w:color="auto" w:fill="auto"/>
                  <w:vAlign w:val="center"/>
                </w:tcPr>
                <w:p w14:paraId="5D4C5CFC">
                  <w:pPr>
                    <w:widowControl/>
                    <w:spacing w:line="276" w:lineRule="auto"/>
                    <w:jc w:val="center"/>
                    <w:rPr>
                      <w:rFonts w:hint="default"/>
                      <w:bCs/>
                      <w:color w:val="auto"/>
                      <w:sz w:val="21"/>
                      <w:szCs w:val="21"/>
                      <w:highlight w:val="none"/>
                      <w:lang w:val="en-US" w:eastAsia="zh-CN"/>
                    </w:rPr>
                  </w:pPr>
                  <w:r>
                    <w:rPr>
                      <w:rFonts w:hint="eastAsia"/>
                      <w:bCs/>
                      <w:color w:val="auto"/>
                      <w:sz w:val="21"/>
                      <w:szCs w:val="21"/>
                      <w:highlight w:val="none"/>
                      <w:lang w:val="en-US" w:eastAsia="zh-CN"/>
                    </w:rPr>
                    <w:t>10</w:t>
                  </w:r>
                </w:p>
              </w:tc>
              <w:tc>
                <w:tcPr>
                  <w:tcW w:w="625" w:type="pct"/>
                  <w:shd w:val="clear" w:color="auto" w:fill="auto"/>
                  <w:vAlign w:val="center"/>
                </w:tcPr>
                <w:p w14:paraId="083C4AE3">
                  <w:pPr>
                    <w:widowControl/>
                    <w:spacing w:line="276" w:lineRule="auto"/>
                    <w:jc w:val="center"/>
                    <w:rPr>
                      <w:rFonts w:hint="default"/>
                      <w:color w:val="auto"/>
                      <w:sz w:val="21"/>
                      <w:szCs w:val="21"/>
                      <w:highlight w:val="none"/>
                      <w:lang w:val="en-US" w:eastAsia="zh-CN"/>
                    </w:rPr>
                  </w:pPr>
                  <w:r>
                    <w:rPr>
                      <w:rFonts w:hint="eastAsia"/>
                      <w:color w:val="auto"/>
                      <w:sz w:val="21"/>
                      <w:szCs w:val="21"/>
                      <w:highlight w:val="none"/>
                      <w:lang w:val="en-US" w:eastAsia="zh-CN"/>
                    </w:rPr>
                    <w:t>总锰</w:t>
                  </w:r>
                </w:p>
              </w:tc>
              <w:tc>
                <w:tcPr>
                  <w:tcW w:w="798" w:type="pct"/>
                  <w:shd w:val="clear" w:color="auto" w:fill="auto"/>
                  <w:vAlign w:val="center"/>
                </w:tcPr>
                <w:p w14:paraId="0053AB8F">
                  <w:pPr>
                    <w:pStyle w:val="91"/>
                    <w:adjustRightInd/>
                    <w:snapToGrid/>
                    <w:spacing w:beforeLines="0" w:afterLines="0" w:line="276" w:lineRule="auto"/>
                    <w:rPr>
                      <w:rFonts w:hint="eastAsia" w:ascii="Times New Roman"/>
                      <w:color w:val="auto"/>
                      <w:sz w:val="21"/>
                      <w:szCs w:val="21"/>
                      <w:highlight w:val="none"/>
                      <w:lang w:val="en-US" w:eastAsia="zh-CN"/>
                    </w:rPr>
                  </w:pPr>
                  <w:r>
                    <w:rPr>
                      <w:rFonts w:hint="eastAsia" w:ascii="Times New Roman"/>
                      <w:color w:val="auto"/>
                      <w:sz w:val="21"/>
                      <w:szCs w:val="21"/>
                      <w:highlight w:val="none"/>
                      <w:lang w:val="en-US" w:eastAsia="zh-CN"/>
                    </w:rPr>
                    <w:t>/</w:t>
                  </w:r>
                </w:p>
              </w:tc>
              <w:tc>
                <w:tcPr>
                  <w:tcW w:w="1283" w:type="pct"/>
                  <w:shd w:val="clear" w:color="auto" w:fill="auto"/>
                  <w:vAlign w:val="center"/>
                </w:tcPr>
                <w:p w14:paraId="16F32988">
                  <w:pPr>
                    <w:pStyle w:val="91"/>
                    <w:adjustRightInd/>
                    <w:snapToGrid/>
                    <w:spacing w:beforeLines="0" w:afterLines="0" w:line="276" w:lineRule="auto"/>
                    <w:rPr>
                      <w:rFonts w:hint="eastAsia" w:ascii="Times New Roman" w:hAnsi="Times New Roman" w:eastAsia="宋体" w:cs="Times New Roman"/>
                      <w:color w:val="auto"/>
                      <w:sz w:val="21"/>
                      <w:szCs w:val="21"/>
                      <w:highlight w:val="none"/>
                      <w:lang w:val="en-US" w:eastAsia="zh-CN" w:bidi="ar-SA"/>
                    </w:rPr>
                  </w:pPr>
                  <w:r>
                    <w:rPr>
                      <w:rFonts w:hint="eastAsia" w:ascii="Times New Roman"/>
                      <w:color w:val="auto"/>
                      <w:sz w:val="21"/>
                      <w:szCs w:val="21"/>
                      <w:highlight w:val="none"/>
                      <w:lang w:val="en-US" w:eastAsia="zh-CN"/>
                    </w:rPr>
                    <w:t>5</w:t>
                  </w:r>
                </w:p>
              </w:tc>
              <w:tc>
                <w:tcPr>
                  <w:tcW w:w="451" w:type="pct"/>
                  <w:shd w:val="clear" w:color="auto" w:fill="D9D9D9"/>
                  <w:vAlign w:val="center"/>
                </w:tcPr>
                <w:p w14:paraId="4AF08AD0">
                  <w:pPr>
                    <w:pStyle w:val="91"/>
                    <w:adjustRightInd/>
                    <w:snapToGrid/>
                    <w:spacing w:beforeLines="0" w:afterLines="0" w:line="276" w:lineRule="auto"/>
                    <w:rPr>
                      <w:rFonts w:hint="default" w:ascii="Times New Roman"/>
                      <w:color w:val="auto"/>
                      <w:sz w:val="21"/>
                      <w:szCs w:val="21"/>
                      <w:highlight w:val="none"/>
                      <w:lang w:val="en-US" w:eastAsia="zh-CN"/>
                    </w:rPr>
                  </w:pPr>
                  <w:r>
                    <w:rPr>
                      <w:rFonts w:hint="eastAsia" w:ascii="Times New Roman"/>
                      <w:color w:val="auto"/>
                      <w:sz w:val="21"/>
                      <w:szCs w:val="21"/>
                      <w:highlight w:val="none"/>
                      <w:lang w:val="en-US" w:eastAsia="zh-CN"/>
                    </w:rPr>
                    <w:t>5</w:t>
                  </w:r>
                </w:p>
              </w:tc>
              <w:tc>
                <w:tcPr>
                  <w:tcW w:w="1573" w:type="pct"/>
                  <w:vAlign w:val="center"/>
                </w:tcPr>
                <w:p w14:paraId="5C80229F">
                  <w:pPr>
                    <w:pStyle w:val="93"/>
                    <w:adjustRightInd/>
                    <w:snapToGrid/>
                    <w:spacing w:line="276" w:lineRule="auto"/>
                    <w:rPr>
                      <w:rFonts w:hint="default"/>
                      <w:snapToGrid w:val="0"/>
                      <w:color w:val="auto"/>
                      <w:sz w:val="21"/>
                      <w:highlight w:val="none"/>
                      <w:lang w:val="en-US" w:eastAsia="zh-CN"/>
                    </w:rPr>
                  </w:pPr>
                  <w:r>
                    <w:rPr>
                      <w:rFonts w:hint="eastAsia"/>
                      <w:color w:val="auto"/>
                      <w:sz w:val="21"/>
                      <w:szCs w:val="21"/>
                      <w:highlight w:val="none"/>
                      <w:lang w:val="en-US" w:eastAsia="zh-CN"/>
                    </w:rPr>
                    <w:t>2.0</w:t>
                  </w:r>
                </w:p>
              </w:tc>
            </w:tr>
            <w:tr w14:paraId="4C77B2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68" w:type="pct"/>
                  <w:shd w:val="clear" w:color="auto" w:fill="auto"/>
                  <w:vAlign w:val="center"/>
                </w:tcPr>
                <w:p w14:paraId="499BAB32">
                  <w:pPr>
                    <w:widowControl/>
                    <w:spacing w:line="276" w:lineRule="auto"/>
                    <w:jc w:val="center"/>
                    <w:rPr>
                      <w:rFonts w:hint="eastAsia"/>
                      <w:bCs/>
                      <w:color w:val="auto"/>
                      <w:sz w:val="21"/>
                      <w:szCs w:val="21"/>
                      <w:highlight w:val="none"/>
                      <w:lang w:val="en-US" w:eastAsia="zh-CN"/>
                    </w:rPr>
                  </w:pPr>
                </w:p>
              </w:tc>
              <w:tc>
                <w:tcPr>
                  <w:tcW w:w="625" w:type="pct"/>
                  <w:shd w:val="clear" w:color="auto" w:fill="auto"/>
                  <w:vAlign w:val="center"/>
                </w:tcPr>
                <w:p w14:paraId="4EBBDF37">
                  <w:pPr>
                    <w:widowControl/>
                    <w:spacing w:line="276" w:lineRule="auto"/>
                    <w:jc w:val="center"/>
                    <w:rPr>
                      <w:rFonts w:hint="default"/>
                      <w:color w:val="auto"/>
                      <w:sz w:val="21"/>
                      <w:szCs w:val="21"/>
                      <w:highlight w:val="none"/>
                      <w:lang w:val="en-US" w:eastAsia="zh-CN"/>
                    </w:rPr>
                  </w:pPr>
                  <w:r>
                    <w:rPr>
                      <w:rFonts w:hint="eastAsia"/>
                      <w:color w:val="auto"/>
                      <w:sz w:val="21"/>
                      <w:szCs w:val="21"/>
                      <w:highlight w:val="none"/>
                      <w:lang w:val="en-US" w:eastAsia="zh-CN"/>
                    </w:rPr>
                    <w:t>LAS</w:t>
                  </w:r>
                </w:p>
              </w:tc>
              <w:tc>
                <w:tcPr>
                  <w:tcW w:w="798" w:type="pct"/>
                  <w:shd w:val="clear" w:color="auto" w:fill="auto"/>
                  <w:vAlign w:val="center"/>
                </w:tcPr>
                <w:p w14:paraId="10857AD2">
                  <w:pPr>
                    <w:pStyle w:val="91"/>
                    <w:adjustRightInd/>
                    <w:snapToGrid/>
                    <w:spacing w:beforeLines="0" w:afterLines="0" w:line="276" w:lineRule="auto"/>
                    <w:rPr>
                      <w:rFonts w:hint="default" w:ascii="Times New Roman"/>
                      <w:color w:val="auto"/>
                      <w:sz w:val="21"/>
                      <w:szCs w:val="21"/>
                      <w:highlight w:val="none"/>
                      <w:lang w:val="en-US" w:eastAsia="zh-CN"/>
                    </w:rPr>
                  </w:pPr>
                  <w:r>
                    <w:rPr>
                      <w:rFonts w:hint="eastAsia" w:ascii="Times New Roman"/>
                      <w:color w:val="auto"/>
                      <w:sz w:val="21"/>
                      <w:szCs w:val="21"/>
                      <w:highlight w:val="none"/>
                      <w:lang w:val="en-US" w:eastAsia="zh-CN"/>
                    </w:rPr>
                    <w:t>/</w:t>
                  </w:r>
                </w:p>
              </w:tc>
              <w:tc>
                <w:tcPr>
                  <w:tcW w:w="1283" w:type="pct"/>
                  <w:shd w:val="clear" w:color="auto" w:fill="auto"/>
                  <w:vAlign w:val="center"/>
                </w:tcPr>
                <w:p w14:paraId="14BC2C13">
                  <w:pPr>
                    <w:pStyle w:val="91"/>
                    <w:adjustRightInd/>
                    <w:snapToGrid/>
                    <w:spacing w:beforeLines="0" w:afterLines="0" w:line="276" w:lineRule="auto"/>
                    <w:rPr>
                      <w:rFonts w:hint="default" w:ascii="Times New Roman" w:hAnsi="Times New Roman" w:eastAsia="宋体" w:cs="Times New Roman"/>
                      <w:color w:val="auto"/>
                      <w:sz w:val="21"/>
                      <w:szCs w:val="21"/>
                      <w:highlight w:val="none"/>
                      <w:lang w:val="en-US" w:eastAsia="zh-CN" w:bidi="ar-SA"/>
                    </w:rPr>
                  </w:pPr>
                  <w:r>
                    <w:rPr>
                      <w:rFonts w:hint="eastAsia" w:ascii="Times New Roman" w:cs="Times New Roman"/>
                      <w:color w:val="auto"/>
                      <w:sz w:val="21"/>
                      <w:szCs w:val="21"/>
                      <w:highlight w:val="none"/>
                      <w:lang w:val="en-US" w:eastAsia="zh-CN" w:bidi="ar-SA"/>
                    </w:rPr>
                    <w:t>10</w:t>
                  </w:r>
                </w:p>
              </w:tc>
              <w:tc>
                <w:tcPr>
                  <w:tcW w:w="451" w:type="pct"/>
                  <w:shd w:val="clear" w:color="auto" w:fill="D9D9D9"/>
                  <w:vAlign w:val="center"/>
                </w:tcPr>
                <w:p w14:paraId="3EA0AAE4">
                  <w:pPr>
                    <w:pStyle w:val="91"/>
                    <w:adjustRightInd/>
                    <w:snapToGrid/>
                    <w:spacing w:beforeLines="0" w:afterLines="0" w:line="276" w:lineRule="auto"/>
                    <w:rPr>
                      <w:rFonts w:hint="default" w:ascii="Times New Roman"/>
                      <w:color w:val="auto"/>
                      <w:sz w:val="21"/>
                      <w:szCs w:val="21"/>
                      <w:highlight w:val="none"/>
                      <w:lang w:val="en-US" w:eastAsia="zh-CN"/>
                    </w:rPr>
                  </w:pPr>
                  <w:r>
                    <w:rPr>
                      <w:rFonts w:hint="eastAsia" w:ascii="Times New Roman"/>
                      <w:color w:val="auto"/>
                      <w:sz w:val="21"/>
                      <w:szCs w:val="21"/>
                      <w:highlight w:val="none"/>
                      <w:lang w:val="en-US" w:eastAsia="zh-CN"/>
                    </w:rPr>
                    <w:t>10</w:t>
                  </w:r>
                </w:p>
              </w:tc>
              <w:tc>
                <w:tcPr>
                  <w:tcW w:w="1573" w:type="pct"/>
                  <w:vAlign w:val="center"/>
                </w:tcPr>
                <w:p w14:paraId="0BD1F153">
                  <w:pPr>
                    <w:pStyle w:val="93"/>
                    <w:adjustRightInd/>
                    <w:snapToGrid/>
                    <w:spacing w:line="276" w:lineRule="auto"/>
                    <w:rPr>
                      <w:rFonts w:hint="default"/>
                      <w:color w:val="auto"/>
                      <w:sz w:val="21"/>
                      <w:szCs w:val="21"/>
                      <w:highlight w:val="none"/>
                      <w:lang w:val="en-US" w:eastAsia="zh-CN"/>
                    </w:rPr>
                  </w:pPr>
                  <w:r>
                    <w:rPr>
                      <w:rFonts w:hint="eastAsia"/>
                      <w:color w:val="auto"/>
                      <w:sz w:val="21"/>
                      <w:szCs w:val="21"/>
                      <w:highlight w:val="none"/>
                      <w:lang w:val="en-US" w:eastAsia="zh-CN"/>
                    </w:rPr>
                    <w:t>0.5</w:t>
                  </w:r>
                </w:p>
              </w:tc>
            </w:tr>
          </w:tbl>
          <w:p w14:paraId="6F458742">
            <w:pPr>
              <w:spacing w:line="360" w:lineRule="auto"/>
              <w:ind w:firstLine="482" w:firstLineChars="200"/>
              <w:jc w:val="left"/>
              <w:rPr>
                <w:b/>
                <w:color w:val="auto"/>
                <w:highlight w:val="none"/>
              </w:rPr>
            </w:pPr>
            <w:r>
              <w:rPr>
                <w:rFonts w:hint="eastAsia"/>
                <w:b/>
                <w:color w:val="auto"/>
                <w:highlight w:val="none"/>
              </w:rPr>
              <w:t>3、噪声</w:t>
            </w:r>
          </w:p>
          <w:p w14:paraId="55B35521">
            <w:pPr>
              <w:keepNext w:val="0"/>
              <w:keepLines w:val="0"/>
              <w:widowControl/>
              <w:suppressLineNumbers w:val="0"/>
              <w:wordWrap w:val="0"/>
              <w:spacing w:before="0" w:beforeAutospacing="0" w:after="0" w:afterAutospacing="0" w:line="360" w:lineRule="auto"/>
              <w:ind w:left="0" w:right="0" w:firstLine="480" w:firstLineChars="200"/>
              <w:rPr>
                <w:rFonts w:hint="default" w:ascii="Times New Roman" w:hAnsi="Times New Roman" w:eastAsia="黑体"/>
                <w:bCs/>
                <w:color w:val="auto"/>
                <w:kern w:val="2"/>
                <w:highlight w:val="none"/>
              </w:rPr>
            </w:pPr>
            <w:r>
              <w:rPr>
                <w:rFonts w:hint="eastAsia" w:hAnsi="宋体"/>
                <w:bCs/>
                <w:color w:val="auto"/>
                <w:highlight w:val="none"/>
              </w:rPr>
              <w:t>根据《淮南市中心城区声环境功能区划分方案》，本项目所在区域为3类声环境功能区，</w:t>
            </w:r>
            <w:r>
              <w:rPr>
                <w:rFonts w:hint="eastAsia" w:ascii="Times New Roman" w:hAnsi="Times New Roman"/>
                <w:bCs/>
                <w:color w:val="auto"/>
                <w:kern w:val="2"/>
                <w:highlight w:val="none"/>
              </w:rPr>
              <w:t>因此</w:t>
            </w:r>
            <w:r>
              <w:rPr>
                <w:rFonts w:hint="default" w:ascii="Times New Roman" w:hAnsi="Times New Roman"/>
                <w:bCs/>
                <w:color w:val="auto"/>
                <w:kern w:val="2"/>
                <w:highlight w:val="none"/>
              </w:rPr>
              <w:t>本项目运营期厂界执行《工业企业厂界环境噪声排放标准》（GB12348-2008）中3类标准。具体详见下表。</w:t>
            </w:r>
          </w:p>
          <w:p w14:paraId="06DA481E">
            <w:pPr>
              <w:keepNext w:val="0"/>
              <w:keepLines w:val="0"/>
              <w:widowControl/>
              <w:suppressLineNumbers w:val="0"/>
              <w:spacing w:before="0" w:beforeAutospacing="0" w:after="0" w:afterAutospacing="0" w:line="360" w:lineRule="auto"/>
              <w:ind w:left="0" w:right="0"/>
              <w:jc w:val="center"/>
              <w:rPr>
                <w:rFonts w:hint="eastAsia" w:ascii="Times New Roman" w:hAnsi="Times New Roman" w:eastAsia="黑体"/>
                <w:bCs/>
                <w:color w:val="auto"/>
                <w:kern w:val="2"/>
                <w:highlight w:val="none"/>
                <w:lang w:eastAsia="zh-CN"/>
              </w:rPr>
            </w:pPr>
            <w:r>
              <w:rPr>
                <w:rFonts w:hint="default" w:ascii="Times New Roman" w:hAnsi="Times New Roman" w:eastAsia="黑体"/>
                <w:bCs/>
                <w:color w:val="auto"/>
                <w:kern w:val="2"/>
                <w:highlight w:val="none"/>
              </w:rPr>
              <w:t>表3-</w:t>
            </w:r>
            <w:r>
              <w:rPr>
                <w:rFonts w:hint="eastAsia" w:eastAsia="黑体"/>
                <w:bCs/>
                <w:color w:val="auto"/>
                <w:kern w:val="2"/>
                <w:highlight w:val="none"/>
                <w:lang w:val="en-US" w:eastAsia="zh-CN"/>
              </w:rPr>
              <w:t>8</w:t>
            </w:r>
            <w:r>
              <w:rPr>
                <w:rFonts w:hint="default" w:ascii="Times New Roman" w:hAnsi="Times New Roman" w:eastAsia="黑体"/>
                <w:bCs/>
                <w:color w:val="auto"/>
                <w:kern w:val="2"/>
                <w:highlight w:val="none"/>
              </w:rPr>
              <w:t xml:space="preserve">  工业企业厂界环境噪声排放标准单位：dB</w:t>
            </w:r>
            <w:r>
              <w:rPr>
                <w:rFonts w:hint="eastAsia" w:ascii="Times New Roman" w:hAnsi="Times New Roman" w:eastAsia="宋体"/>
                <w:bCs/>
                <w:color w:val="auto"/>
                <w:kern w:val="2"/>
                <w:highlight w:val="none"/>
                <w:lang w:eastAsia="zh-CN"/>
              </w:rPr>
              <w:t>（</w:t>
            </w:r>
            <w:r>
              <w:rPr>
                <w:rFonts w:hint="default" w:ascii="Times New Roman" w:hAnsi="Times New Roman" w:eastAsia="黑体"/>
                <w:bCs/>
                <w:color w:val="auto"/>
                <w:kern w:val="2"/>
                <w:highlight w:val="none"/>
              </w:rPr>
              <w:t>A</w:t>
            </w:r>
            <w:r>
              <w:rPr>
                <w:rFonts w:hint="eastAsia" w:ascii="Times New Roman" w:hAnsi="Times New Roman" w:eastAsia="宋体"/>
                <w:bCs/>
                <w:color w:val="auto"/>
                <w:kern w:val="2"/>
                <w:highlight w:val="none"/>
                <w:lang w:eastAsia="zh-CN"/>
              </w:rPr>
              <w:t>）</w:t>
            </w:r>
          </w:p>
          <w:tbl>
            <w:tblPr>
              <w:tblStyle w:val="21"/>
              <w:tblW w:w="0" w:type="auto"/>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3650"/>
              <w:gridCol w:w="2126"/>
              <w:gridCol w:w="2359"/>
            </w:tblGrid>
            <w:tr w14:paraId="18E73C1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7" w:hRule="atLeast"/>
                <w:jc w:val="center"/>
              </w:trPr>
              <w:tc>
                <w:tcPr>
                  <w:tcW w:w="3650" w:type="dxa"/>
                  <w:vAlign w:val="center"/>
                </w:tcPr>
                <w:p w14:paraId="0C488770">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标准</w:t>
                  </w:r>
                </w:p>
              </w:tc>
              <w:tc>
                <w:tcPr>
                  <w:tcW w:w="2126" w:type="dxa"/>
                  <w:vAlign w:val="center"/>
                </w:tcPr>
                <w:p w14:paraId="3D60CA38">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昼间</w:t>
                  </w:r>
                </w:p>
              </w:tc>
              <w:tc>
                <w:tcPr>
                  <w:tcW w:w="2359" w:type="dxa"/>
                  <w:vAlign w:val="center"/>
                </w:tcPr>
                <w:p w14:paraId="2594AABC">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夜间</w:t>
                  </w:r>
                </w:p>
              </w:tc>
            </w:tr>
            <w:tr w14:paraId="55BFE87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7" w:hRule="atLeast"/>
                <w:jc w:val="center"/>
              </w:trPr>
              <w:tc>
                <w:tcPr>
                  <w:tcW w:w="3650" w:type="dxa"/>
                  <w:vAlign w:val="center"/>
                </w:tcPr>
                <w:p w14:paraId="3BF57BB2">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rPr>
                  </w:pPr>
                  <w:r>
                    <w:rPr>
                      <w:rFonts w:hint="default" w:ascii="Times New Roman" w:hAnsi="Times New Roman"/>
                      <w:color w:val="auto"/>
                      <w:kern w:val="2"/>
                      <w:sz w:val="21"/>
                      <w:szCs w:val="21"/>
                      <w:highlight w:val="none"/>
                    </w:rPr>
                    <w:t>（GB12348-2008）中3类标准</w:t>
                  </w:r>
                </w:p>
              </w:tc>
              <w:tc>
                <w:tcPr>
                  <w:tcW w:w="2126" w:type="dxa"/>
                  <w:vAlign w:val="center"/>
                </w:tcPr>
                <w:p w14:paraId="382EF668">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rPr>
                  </w:pPr>
                  <w:r>
                    <w:rPr>
                      <w:rFonts w:hint="default" w:ascii="Times New Roman" w:hAnsi="Times New Roman"/>
                      <w:color w:val="auto"/>
                      <w:kern w:val="2"/>
                      <w:sz w:val="21"/>
                      <w:szCs w:val="21"/>
                      <w:highlight w:val="none"/>
                    </w:rPr>
                    <w:t>65</w:t>
                  </w:r>
                </w:p>
              </w:tc>
              <w:tc>
                <w:tcPr>
                  <w:tcW w:w="2359" w:type="dxa"/>
                  <w:vAlign w:val="center"/>
                </w:tcPr>
                <w:p w14:paraId="5F68A41C">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rPr>
                  </w:pPr>
                  <w:r>
                    <w:rPr>
                      <w:rFonts w:hint="default" w:ascii="Times New Roman" w:hAnsi="Times New Roman"/>
                      <w:color w:val="auto"/>
                      <w:kern w:val="2"/>
                      <w:sz w:val="21"/>
                      <w:szCs w:val="21"/>
                      <w:highlight w:val="none"/>
                    </w:rPr>
                    <w:t>55</w:t>
                  </w:r>
                </w:p>
              </w:tc>
            </w:tr>
          </w:tbl>
          <w:p w14:paraId="21F37587">
            <w:pPr>
              <w:spacing w:line="360" w:lineRule="auto"/>
              <w:ind w:firstLine="482" w:firstLineChars="200"/>
              <w:jc w:val="left"/>
              <w:rPr>
                <w:b/>
                <w:color w:val="auto"/>
                <w:highlight w:val="none"/>
              </w:rPr>
            </w:pPr>
            <w:r>
              <w:rPr>
                <w:b/>
                <w:color w:val="auto"/>
                <w:highlight w:val="none"/>
              </w:rPr>
              <w:t>4、固体废物</w:t>
            </w:r>
          </w:p>
          <w:p w14:paraId="13F07B6F">
            <w:pPr>
              <w:spacing w:line="360" w:lineRule="auto"/>
              <w:ind w:firstLine="480" w:firstLineChars="200"/>
              <w:jc w:val="left"/>
              <w:rPr>
                <w:color w:val="auto"/>
                <w:highlight w:val="none"/>
              </w:rPr>
            </w:pPr>
            <w:r>
              <w:rPr>
                <w:snapToGrid w:val="0"/>
                <w:color w:val="auto"/>
                <w:highlight w:val="none"/>
              </w:rPr>
              <w:t>按照《中华人民共和国</w:t>
            </w:r>
            <w:r>
              <w:rPr>
                <w:rFonts w:hint="eastAsia"/>
                <w:snapToGrid w:val="0"/>
                <w:color w:val="auto"/>
                <w:highlight w:val="none"/>
                <w:lang w:val="en-US" w:eastAsia="zh-CN"/>
              </w:rPr>
              <w:t>生态环境法典</w:t>
            </w:r>
            <w:r>
              <w:rPr>
                <w:snapToGrid w:val="0"/>
                <w:color w:val="auto"/>
                <w:highlight w:val="none"/>
              </w:rPr>
              <w:t>》的要求，固体废物要妥善处置，不得形成二次污染。</w:t>
            </w:r>
            <w:r>
              <w:rPr>
                <w:color w:val="auto"/>
                <w:highlight w:val="none"/>
              </w:rPr>
              <w:t>一般工业固体废物参照执行《一般工业固体废物贮存和填埋污染控制标准》（GB18599-2020）中有关规定；危险废物贮存执行《危险废物贮存污染控制标准》（GB18597-2023）。</w:t>
            </w:r>
          </w:p>
        </w:tc>
      </w:tr>
      <w:tr w14:paraId="69506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7" w:type="dxa"/>
            <w:vAlign w:val="center"/>
          </w:tcPr>
          <w:p w14:paraId="4AE811EA">
            <w:pPr>
              <w:spacing w:line="360" w:lineRule="auto"/>
              <w:jc w:val="center"/>
              <w:rPr>
                <w:color w:val="auto"/>
                <w:highlight w:val="none"/>
              </w:rPr>
            </w:pPr>
            <w:r>
              <w:rPr>
                <w:color w:val="auto"/>
                <w:highlight w:val="none"/>
              </w:rPr>
              <w:t>总量控制标准</w:t>
            </w:r>
          </w:p>
        </w:tc>
        <w:tc>
          <w:tcPr>
            <w:tcW w:w="8045" w:type="dxa"/>
          </w:tcPr>
          <w:p w14:paraId="44042170">
            <w:pPr>
              <w:spacing w:line="360" w:lineRule="auto"/>
              <w:ind w:firstLine="480" w:firstLineChars="200"/>
              <w:jc w:val="left"/>
              <w:rPr>
                <w:rFonts w:ascii="Times New Roman" w:hAnsi="Times New Roman" w:eastAsia="宋体" w:cs="Times New Roman"/>
                <w:snapToGrid w:val="0"/>
                <w:color w:val="auto"/>
                <w:highlight w:val="none"/>
              </w:rPr>
            </w:pPr>
            <w:r>
              <w:rPr>
                <w:rFonts w:hint="eastAsia" w:ascii="Times New Roman" w:hAnsi="Times New Roman" w:eastAsia="宋体" w:cs="Times New Roman"/>
                <w:snapToGrid w:val="0"/>
                <w:color w:val="auto"/>
                <w:highlight w:val="none"/>
              </w:rPr>
              <w:t>根据安徽省人民政府《安徽省大气污染防治行动计划实施方案》（皖政〔2013〕89号）中第（四）类19条和《关于进一步加强建设项目新增大气污染物总量控制指标工作的通知》（皖环发〔2017〕19号）中的规定，严格实施主要污染物排放总量控制，水污染物总量控制指标为COD、氨氮，大气污染物总量指标在二氧化硫（SO2）、氮氧化物（NOx）的基础上增加烟（粉）尘、挥发性有机物（VOCs）两项指标。</w:t>
            </w:r>
          </w:p>
          <w:p w14:paraId="6D83A0F3">
            <w:pPr>
              <w:spacing w:line="360" w:lineRule="auto"/>
              <w:ind w:firstLine="480" w:firstLineChars="200"/>
              <w:jc w:val="left"/>
              <w:rPr>
                <w:rFonts w:ascii="Times New Roman" w:hAnsi="Times New Roman" w:eastAsia="宋体" w:cs="Times New Roman"/>
                <w:snapToGrid w:val="0"/>
                <w:color w:val="auto"/>
                <w:highlight w:val="none"/>
              </w:rPr>
            </w:pPr>
            <w:r>
              <w:rPr>
                <w:rFonts w:hint="eastAsia" w:ascii="Times New Roman" w:hAnsi="Times New Roman" w:eastAsia="宋体" w:cs="Times New Roman"/>
                <w:snapToGrid w:val="0"/>
                <w:color w:val="auto"/>
                <w:highlight w:val="none"/>
              </w:rPr>
              <w:t>本项目大气污染物颗粒物排放量为：</w:t>
            </w:r>
            <w:r>
              <w:rPr>
                <w:rFonts w:hint="eastAsia" w:cs="Times New Roman"/>
                <w:snapToGrid w:val="0"/>
                <w:color w:val="auto"/>
                <w:highlight w:val="none"/>
                <w:lang w:val="en-US" w:eastAsia="zh-CN"/>
              </w:rPr>
              <w:t>1.11</w:t>
            </w:r>
            <w:r>
              <w:rPr>
                <w:rFonts w:hint="eastAsia" w:ascii="Times New Roman" w:hAnsi="Times New Roman" w:eastAsia="宋体" w:cs="Times New Roman"/>
                <w:snapToGrid w:val="0"/>
                <w:color w:val="auto"/>
                <w:highlight w:val="none"/>
              </w:rPr>
              <w:t>t</w:t>
            </w:r>
            <w:r>
              <w:rPr>
                <w:rFonts w:ascii="Times New Roman" w:hAnsi="Times New Roman" w:eastAsia="宋体" w:cs="Times New Roman"/>
                <w:snapToGrid w:val="0"/>
                <w:color w:val="auto"/>
                <w:highlight w:val="none"/>
              </w:rPr>
              <w:t>/a</w:t>
            </w:r>
            <w:r>
              <w:rPr>
                <w:rFonts w:hint="eastAsia" w:ascii="Times New Roman" w:hAnsi="Times New Roman" w:eastAsia="宋体" w:cs="Times New Roman"/>
                <w:snapToGrid w:val="0"/>
                <w:color w:val="auto"/>
                <w:highlight w:val="none"/>
              </w:rPr>
              <w:t>。根据《安徽省环保厅关于进一步加强建设项目新增大气主要污染物总量指标管理工作的通知》（皖环发〔2017〕19号），上年度PM</w:t>
            </w:r>
            <w:r>
              <w:rPr>
                <w:rFonts w:hint="eastAsia" w:ascii="Times New Roman" w:hAnsi="Times New Roman" w:eastAsia="宋体" w:cs="Times New Roman"/>
                <w:snapToGrid w:val="0"/>
                <w:color w:val="auto"/>
                <w:highlight w:val="none"/>
                <w:vertAlign w:val="subscript"/>
              </w:rPr>
              <w:t>2.5</w:t>
            </w:r>
            <w:r>
              <w:rPr>
                <w:rFonts w:hint="eastAsia" w:ascii="Times New Roman" w:hAnsi="Times New Roman" w:eastAsia="宋体" w:cs="Times New Roman"/>
                <w:snapToGrid w:val="0"/>
                <w:color w:val="auto"/>
                <w:highlight w:val="none"/>
              </w:rPr>
              <w:t>不达标的城市，新增SO</w:t>
            </w:r>
            <w:r>
              <w:rPr>
                <w:rFonts w:hint="eastAsia" w:ascii="Times New Roman" w:hAnsi="Times New Roman" w:eastAsia="宋体" w:cs="Times New Roman"/>
                <w:snapToGrid w:val="0"/>
                <w:color w:val="auto"/>
                <w:highlight w:val="none"/>
                <w:vertAlign w:val="subscript"/>
              </w:rPr>
              <w:t>2</w:t>
            </w:r>
            <w:r>
              <w:rPr>
                <w:rFonts w:hint="eastAsia" w:ascii="Times New Roman" w:hAnsi="Times New Roman" w:eastAsia="宋体" w:cs="Times New Roman"/>
                <w:snapToGrid w:val="0"/>
                <w:color w:val="auto"/>
                <w:highlight w:val="none"/>
              </w:rPr>
              <w:t>、NO</w:t>
            </w:r>
            <w:r>
              <w:rPr>
                <w:rFonts w:hint="eastAsia" w:ascii="Times New Roman" w:hAnsi="Times New Roman" w:eastAsia="宋体" w:cs="Times New Roman"/>
                <w:snapToGrid w:val="0"/>
                <w:color w:val="auto"/>
                <w:highlight w:val="none"/>
                <w:vertAlign w:val="subscript"/>
              </w:rPr>
              <w:t>x</w:t>
            </w:r>
            <w:r>
              <w:rPr>
                <w:rFonts w:hint="eastAsia" w:ascii="Times New Roman" w:hAnsi="Times New Roman" w:eastAsia="宋体" w:cs="Times New Roman"/>
                <w:snapToGrid w:val="0"/>
                <w:color w:val="auto"/>
                <w:highlight w:val="none"/>
              </w:rPr>
              <w:t>和VOCs指标均要执行“倍量替代”。</w:t>
            </w:r>
            <w:r>
              <w:rPr>
                <w:rFonts w:hint="eastAsia" w:ascii="Times New Roman" w:hAnsi="Times New Roman" w:eastAsia="宋体" w:cs="Times New Roman"/>
                <w:snapToGrid w:val="0"/>
                <w:color w:val="auto"/>
                <w:highlight w:val="none"/>
                <w:lang w:eastAsia="zh-CN"/>
              </w:rPr>
              <w:t>淮南</w:t>
            </w:r>
            <w:r>
              <w:rPr>
                <w:rFonts w:hint="eastAsia" w:ascii="Times New Roman" w:hAnsi="Times New Roman" w:eastAsia="宋体" w:cs="Times New Roman"/>
                <w:snapToGrid w:val="0"/>
                <w:color w:val="auto"/>
                <w:highlight w:val="none"/>
              </w:rPr>
              <w:t>市</w:t>
            </w:r>
            <w:r>
              <w:rPr>
                <w:rFonts w:hint="eastAsia" w:ascii="Times New Roman" w:hAnsi="Times New Roman" w:eastAsia="宋体" w:cs="Times New Roman"/>
                <w:snapToGrid w:val="0"/>
                <w:color w:val="auto"/>
                <w:highlight w:val="none"/>
                <w:lang w:val="en-US" w:eastAsia="zh-CN"/>
              </w:rPr>
              <w:t>202</w:t>
            </w:r>
            <w:r>
              <w:rPr>
                <w:rFonts w:hint="eastAsia" w:cs="Times New Roman"/>
                <w:snapToGrid w:val="0"/>
                <w:color w:val="auto"/>
                <w:highlight w:val="none"/>
                <w:lang w:val="en-US" w:eastAsia="zh-CN"/>
              </w:rPr>
              <w:t>5</w:t>
            </w:r>
            <w:r>
              <w:rPr>
                <w:rFonts w:hint="eastAsia" w:ascii="Times New Roman" w:hAnsi="Times New Roman" w:eastAsia="宋体" w:cs="Times New Roman"/>
                <w:snapToGrid w:val="0"/>
                <w:color w:val="auto"/>
                <w:highlight w:val="none"/>
              </w:rPr>
              <w:t>年度属于</w:t>
            </w:r>
            <w:r>
              <w:rPr>
                <w:rFonts w:hint="eastAsia" w:ascii="Times New Roman" w:hAnsi="Times New Roman" w:eastAsia="宋体" w:cs="Times New Roman"/>
                <w:snapToGrid w:val="0"/>
                <w:color w:val="auto"/>
                <w:highlight w:val="none"/>
                <w:lang w:eastAsia="zh-CN"/>
              </w:rPr>
              <w:t>不</w:t>
            </w:r>
            <w:r>
              <w:rPr>
                <w:rFonts w:hint="eastAsia" w:ascii="Times New Roman" w:hAnsi="Times New Roman" w:eastAsia="宋体" w:cs="Times New Roman"/>
                <w:snapToGrid w:val="0"/>
                <w:color w:val="auto"/>
                <w:highlight w:val="none"/>
              </w:rPr>
              <w:t>达标城市需进行“倍量替代”。具体总量指标由生态环境主管部门核定。</w:t>
            </w:r>
          </w:p>
          <w:p w14:paraId="6DC26D41">
            <w:pPr>
              <w:spacing w:line="360" w:lineRule="auto"/>
              <w:ind w:firstLine="480" w:firstLineChars="200"/>
              <w:jc w:val="left"/>
              <w:rPr>
                <w:rFonts w:ascii="Times New Roman" w:hAnsi="Times New Roman" w:eastAsia="宋体" w:cs="Times New Roman"/>
                <w:snapToGrid w:val="0"/>
                <w:color w:val="auto"/>
                <w:highlight w:val="none"/>
              </w:rPr>
            </w:pPr>
            <w:r>
              <w:rPr>
                <w:rFonts w:hint="eastAsia" w:ascii="Times New Roman" w:hAnsi="Times New Roman" w:eastAsia="宋体" w:cs="Times New Roman"/>
                <w:snapToGrid w:val="0"/>
                <w:color w:val="auto"/>
                <w:highlight w:val="none"/>
              </w:rPr>
              <w:t>废水：本项目生活污水经厂区化粪池处理</w:t>
            </w:r>
            <w:r>
              <w:rPr>
                <w:rFonts w:hint="eastAsia" w:ascii="Times New Roman" w:hAnsi="Times New Roman" w:eastAsia="宋体" w:cs="Times New Roman"/>
                <w:snapToGrid w:val="0"/>
                <w:color w:val="auto"/>
                <w:highlight w:val="none"/>
                <w:lang w:eastAsia="zh-CN"/>
              </w:rPr>
              <w:t>、</w:t>
            </w:r>
            <w:r>
              <w:rPr>
                <w:rFonts w:hint="eastAsia" w:ascii="Times New Roman" w:hAnsi="Times New Roman" w:eastAsia="宋体" w:cs="Times New Roman"/>
                <w:snapToGrid w:val="0"/>
                <w:color w:val="auto"/>
                <w:highlight w:val="none"/>
                <w:lang w:val="en-US" w:eastAsia="zh-CN"/>
              </w:rPr>
              <w:t>生产废水经废水处理设施处理</w:t>
            </w:r>
            <w:r>
              <w:rPr>
                <w:rFonts w:hint="eastAsia" w:ascii="Times New Roman" w:hAnsi="Times New Roman" w:eastAsia="宋体" w:cs="Times New Roman"/>
                <w:snapToGrid w:val="0"/>
                <w:color w:val="auto"/>
                <w:highlight w:val="none"/>
              </w:rPr>
              <w:t>后接入市政污水管</w:t>
            </w:r>
            <w:r>
              <w:rPr>
                <w:rFonts w:ascii="Times New Roman" w:hAnsi="Times New Roman" w:eastAsia="宋体" w:cs="Times New Roman"/>
                <w:snapToGrid w:val="0"/>
                <w:color w:val="auto"/>
                <w:highlight w:val="none"/>
              </w:rPr>
              <w:t>网，最终进入</w:t>
            </w:r>
            <w:r>
              <w:rPr>
                <w:rFonts w:hint="eastAsia" w:ascii="Times New Roman" w:hAnsi="Times New Roman" w:eastAsia="宋体" w:cs="Times New Roman"/>
                <w:snapToGrid w:val="0"/>
                <w:color w:val="auto"/>
                <w:highlight w:val="none"/>
              </w:rPr>
              <w:t>淮南经济技术开发区工业污水处理厂处理。废水控制指标统一纳入淮南经济技术开发区工业污水处理厂管理，本项目不需要单独申请总量</w:t>
            </w:r>
            <w:r>
              <w:rPr>
                <w:rFonts w:ascii="Times New Roman" w:hAnsi="Times New Roman" w:eastAsia="宋体" w:cs="Times New Roman"/>
                <w:snapToGrid w:val="0"/>
                <w:color w:val="auto"/>
                <w:highlight w:val="none"/>
              </w:rPr>
              <w:t>。</w:t>
            </w:r>
          </w:p>
          <w:p w14:paraId="56E654DE">
            <w:pPr>
              <w:pStyle w:val="37"/>
              <w:adjustRightInd/>
              <w:spacing w:line="360" w:lineRule="auto"/>
              <w:rPr>
                <w:rFonts w:hAnsi="宋体"/>
                <w:color w:val="auto"/>
                <w:highlight w:val="none"/>
              </w:rPr>
            </w:pPr>
          </w:p>
          <w:p w14:paraId="5D52A509">
            <w:pPr>
              <w:pStyle w:val="37"/>
              <w:adjustRightInd/>
              <w:spacing w:line="360" w:lineRule="auto"/>
              <w:rPr>
                <w:rFonts w:hAnsi="宋体"/>
                <w:color w:val="auto"/>
                <w:highlight w:val="none"/>
              </w:rPr>
            </w:pPr>
          </w:p>
          <w:p w14:paraId="70E5B6EF">
            <w:pPr>
              <w:pStyle w:val="37"/>
              <w:adjustRightInd/>
              <w:spacing w:line="360" w:lineRule="auto"/>
              <w:rPr>
                <w:rFonts w:hAnsi="宋体"/>
                <w:color w:val="auto"/>
                <w:highlight w:val="none"/>
              </w:rPr>
            </w:pPr>
          </w:p>
          <w:p w14:paraId="7217ADFD">
            <w:pPr>
              <w:pStyle w:val="37"/>
              <w:adjustRightInd/>
              <w:spacing w:line="360" w:lineRule="auto"/>
              <w:rPr>
                <w:rFonts w:hAnsi="宋体"/>
                <w:color w:val="auto"/>
                <w:highlight w:val="none"/>
              </w:rPr>
            </w:pPr>
          </w:p>
          <w:p w14:paraId="20C50021">
            <w:pPr>
              <w:pStyle w:val="37"/>
              <w:adjustRightInd/>
              <w:spacing w:line="360" w:lineRule="auto"/>
              <w:rPr>
                <w:rFonts w:hAnsi="宋体"/>
                <w:color w:val="auto"/>
                <w:highlight w:val="none"/>
              </w:rPr>
            </w:pPr>
          </w:p>
          <w:p w14:paraId="27663442">
            <w:pPr>
              <w:pStyle w:val="37"/>
              <w:adjustRightInd/>
              <w:spacing w:line="360" w:lineRule="auto"/>
              <w:rPr>
                <w:rFonts w:hAnsi="宋体"/>
                <w:color w:val="auto"/>
                <w:highlight w:val="none"/>
              </w:rPr>
            </w:pPr>
          </w:p>
          <w:p w14:paraId="32B7DFF8">
            <w:pPr>
              <w:pStyle w:val="37"/>
              <w:adjustRightInd/>
              <w:spacing w:line="360" w:lineRule="auto"/>
              <w:rPr>
                <w:rFonts w:hAnsi="宋体"/>
                <w:color w:val="auto"/>
                <w:highlight w:val="none"/>
              </w:rPr>
            </w:pPr>
          </w:p>
          <w:p w14:paraId="391E28E1">
            <w:pPr>
              <w:pStyle w:val="37"/>
              <w:adjustRightInd/>
              <w:spacing w:line="360" w:lineRule="auto"/>
              <w:rPr>
                <w:rFonts w:hAnsi="宋体"/>
                <w:color w:val="auto"/>
                <w:highlight w:val="none"/>
              </w:rPr>
            </w:pPr>
          </w:p>
          <w:p w14:paraId="3EFB7B31">
            <w:pPr>
              <w:pStyle w:val="37"/>
              <w:adjustRightInd/>
              <w:spacing w:line="360" w:lineRule="auto"/>
              <w:ind w:left="0" w:leftChars="0" w:firstLine="0" w:firstLineChars="0"/>
              <w:rPr>
                <w:rFonts w:hAnsi="宋体"/>
                <w:color w:val="auto"/>
                <w:highlight w:val="none"/>
              </w:rPr>
            </w:pPr>
          </w:p>
        </w:tc>
      </w:tr>
    </w:tbl>
    <w:p w14:paraId="4BD1AEBB">
      <w:pPr>
        <w:jc w:val="center"/>
        <w:outlineLvl w:val="0"/>
        <w:rPr>
          <w:rFonts w:eastAsia="黑体"/>
          <w:color w:val="auto"/>
          <w:sz w:val="30"/>
          <w:szCs w:val="30"/>
          <w:highlight w:val="none"/>
        </w:rPr>
      </w:pPr>
      <w:r>
        <w:rPr>
          <w:rFonts w:eastAsia="黑体"/>
          <w:color w:val="auto"/>
          <w:sz w:val="30"/>
          <w:szCs w:val="30"/>
          <w:highlight w:val="none"/>
        </w:rPr>
        <w:t>四、主要</w:t>
      </w:r>
      <w:r>
        <w:rPr>
          <w:rFonts w:hAnsi="黑体" w:eastAsia="黑体"/>
          <w:color w:val="auto"/>
          <w:sz w:val="30"/>
          <w:szCs w:val="30"/>
          <w:highlight w:val="none"/>
        </w:rPr>
        <w:t>环境影响</w:t>
      </w:r>
      <w:r>
        <w:rPr>
          <w:rFonts w:eastAsia="黑体"/>
          <w:color w:val="auto"/>
          <w:sz w:val="30"/>
          <w:szCs w:val="30"/>
          <w:highlight w:val="none"/>
        </w:rPr>
        <w:t>和保护措施</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7"/>
        <w:gridCol w:w="7985"/>
      </w:tblGrid>
      <w:tr w14:paraId="590BB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7" w:type="dxa"/>
            <w:vAlign w:val="center"/>
          </w:tcPr>
          <w:p w14:paraId="462929DA">
            <w:pPr>
              <w:rPr>
                <w:color w:val="auto"/>
                <w:highlight w:val="none"/>
              </w:rPr>
            </w:pPr>
            <w:r>
              <w:rPr>
                <w:color w:val="auto"/>
                <w:highlight w:val="none"/>
              </w:rPr>
              <w:t>施工期环境保护措施</w:t>
            </w:r>
          </w:p>
        </w:tc>
        <w:tc>
          <w:tcPr>
            <w:tcW w:w="7985" w:type="dxa"/>
          </w:tcPr>
          <w:p w14:paraId="11CCC0B2">
            <w:pPr>
              <w:keepNext w:val="0"/>
              <w:keepLines w:val="0"/>
              <w:widowControl/>
              <w:suppressLineNumbers w:val="0"/>
              <w:spacing w:before="0" w:beforeAutospacing="0" w:after="0" w:afterAutospacing="0" w:line="360" w:lineRule="auto"/>
              <w:ind w:left="0" w:right="0" w:firstLine="482" w:firstLineChars="200"/>
              <w:rPr>
                <w:rFonts w:hint="default" w:ascii="Times New Roman" w:hAnsi="Times New Roman"/>
                <w:b/>
                <w:bCs/>
                <w:color w:val="auto"/>
                <w:kern w:val="2"/>
                <w:highlight w:val="none"/>
              </w:rPr>
            </w:pPr>
            <w:r>
              <w:rPr>
                <w:rFonts w:hint="default"/>
                <w:b/>
                <w:bCs/>
                <w:color w:val="auto"/>
                <w:kern w:val="2"/>
                <w:highlight w:val="none"/>
              </w:rPr>
              <w:t>施工期环境保护措施</w:t>
            </w:r>
          </w:p>
          <w:p w14:paraId="648B8DBE">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color w:val="auto"/>
                <w:kern w:val="2"/>
                <w:highlight w:val="none"/>
              </w:rPr>
            </w:pPr>
            <w:r>
              <w:rPr>
                <w:rFonts w:hint="default"/>
                <w:color w:val="auto"/>
                <w:kern w:val="2"/>
                <w:highlight w:val="none"/>
              </w:rPr>
              <w:t>本项目</w:t>
            </w:r>
            <w:r>
              <w:rPr>
                <w:rFonts w:hint="eastAsia"/>
                <w:color w:val="auto"/>
                <w:highlight w:val="none"/>
              </w:rPr>
              <w:t>租赁淮南经济技术开发区绿色智造产业园</w:t>
            </w:r>
            <w:r>
              <w:rPr>
                <w:rFonts w:hint="eastAsia"/>
                <w:color w:val="auto"/>
                <w:highlight w:val="none"/>
                <w:lang w:val="en-US" w:eastAsia="zh-CN"/>
              </w:rPr>
              <w:t>9</w:t>
            </w:r>
            <w:r>
              <w:rPr>
                <w:rFonts w:hint="eastAsia"/>
                <w:color w:val="auto"/>
                <w:highlight w:val="none"/>
              </w:rPr>
              <w:t>#厂房</w:t>
            </w:r>
            <w:r>
              <w:rPr>
                <w:rFonts w:hint="eastAsia"/>
                <w:color w:val="auto"/>
                <w:kern w:val="2"/>
                <w:highlight w:val="none"/>
                <w:lang w:val="en-US" w:eastAsia="zh-CN"/>
              </w:rPr>
              <w:t>，</w:t>
            </w:r>
            <w:r>
              <w:rPr>
                <w:rFonts w:hint="default" w:ascii="Times New Roman" w:hAnsi="Times New Roman"/>
                <w:color w:val="auto"/>
                <w:kern w:val="2"/>
                <w:highlight w:val="none"/>
              </w:rPr>
              <w:t>仅</w:t>
            </w:r>
            <w:r>
              <w:rPr>
                <w:rFonts w:hint="eastAsia"/>
                <w:color w:val="auto"/>
                <w:kern w:val="2"/>
                <w:highlight w:val="none"/>
              </w:rPr>
              <w:t>进行设备安装调试</w:t>
            </w:r>
            <w:r>
              <w:rPr>
                <w:rFonts w:hint="default" w:ascii="Times New Roman" w:hAnsi="Times New Roman"/>
                <w:color w:val="auto"/>
                <w:kern w:val="2"/>
                <w:highlight w:val="none"/>
              </w:rPr>
              <w:t>，不涉及土建工程，产生的污染物较少。因此，本次评价仅对其进行简要定性分析和评价。</w:t>
            </w:r>
          </w:p>
          <w:p w14:paraId="5DE9E0F3">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color w:val="auto"/>
                <w:kern w:val="2"/>
                <w:highlight w:val="none"/>
              </w:rPr>
            </w:pPr>
            <w:r>
              <w:rPr>
                <w:rFonts w:hint="default"/>
                <w:color w:val="auto"/>
                <w:kern w:val="2"/>
                <w:highlight w:val="none"/>
              </w:rPr>
              <w:t>(</w:t>
            </w:r>
            <w:r>
              <w:rPr>
                <w:rFonts w:hint="default" w:ascii="Times New Roman" w:hAnsi="Times New Roman"/>
                <w:color w:val="auto"/>
                <w:kern w:val="2"/>
                <w:highlight w:val="none"/>
              </w:rPr>
              <w:t>1</w:t>
            </w:r>
            <w:r>
              <w:rPr>
                <w:rFonts w:hint="default"/>
                <w:color w:val="auto"/>
                <w:kern w:val="2"/>
                <w:highlight w:val="none"/>
              </w:rPr>
              <w:t>)</w:t>
            </w:r>
            <w:r>
              <w:rPr>
                <w:rFonts w:hint="default" w:ascii="Times New Roman" w:hAnsi="Times New Roman"/>
                <w:color w:val="auto"/>
                <w:kern w:val="2"/>
                <w:highlight w:val="none"/>
              </w:rPr>
              <w:t>施工人员</w:t>
            </w:r>
            <w:r>
              <w:rPr>
                <w:rFonts w:hint="eastAsia" w:ascii="Times New Roman" w:hAnsi="Times New Roman"/>
                <w:color w:val="auto"/>
                <w:kern w:val="2"/>
                <w:highlight w:val="none"/>
              </w:rPr>
              <w:t>生活污水</w:t>
            </w:r>
            <w:r>
              <w:rPr>
                <w:rFonts w:hint="default" w:ascii="Times New Roman" w:hAnsi="Times New Roman"/>
                <w:color w:val="auto"/>
                <w:kern w:val="2"/>
                <w:highlight w:val="none"/>
              </w:rPr>
              <w:t>经化粪池预处理后接入市政污水管网排入淮南经济技术开发区污水处理厂。</w:t>
            </w:r>
          </w:p>
          <w:p w14:paraId="030B9FE7">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color w:val="auto"/>
                <w:kern w:val="2"/>
                <w:highlight w:val="none"/>
              </w:rPr>
            </w:pPr>
            <w:r>
              <w:rPr>
                <w:rFonts w:hint="default"/>
                <w:color w:val="auto"/>
                <w:kern w:val="2"/>
                <w:highlight w:val="none"/>
              </w:rPr>
              <w:t>(</w:t>
            </w:r>
            <w:r>
              <w:rPr>
                <w:rFonts w:hint="default" w:ascii="Times New Roman" w:hAnsi="Times New Roman"/>
                <w:color w:val="auto"/>
                <w:kern w:val="2"/>
                <w:highlight w:val="none"/>
              </w:rPr>
              <w:t>2</w:t>
            </w:r>
            <w:r>
              <w:rPr>
                <w:rFonts w:hint="default"/>
                <w:color w:val="auto"/>
                <w:kern w:val="2"/>
                <w:highlight w:val="none"/>
              </w:rPr>
              <w:t>)</w:t>
            </w:r>
            <w:r>
              <w:rPr>
                <w:rFonts w:hint="default" w:ascii="Times New Roman" w:hAnsi="Times New Roman"/>
                <w:color w:val="auto"/>
                <w:kern w:val="2"/>
                <w:highlight w:val="none"/>
              </w:rPr>
              <w:t>施工人员生活垃圾由垃圾桶收集后委托环卫清运。</w:t>
            </w:r>
          </w:p>
          <w:p w14:paraId="2FC8E69C">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color w:val="auto"/>
                <w:kern w:val="2"/>
                <w:highlight w:val="none"/>
              </w:rPr>
            </w:pPr>
            <w:r>
              <w:rPr>
                <w:rFonts w:hint="default"/>
                <w:color w:val="auto"/>
                <w:kern w:val="2"/>
                <w:highlight w:val="none"/>
              </w:rPr>
              <w:t>(</w:t>
            </w:r>
            <w:r>
              <w:rPr>
                <w:rFonts w:hint="default" w:ascii="Times New Roman" w:hAnsi="Times New Roman"/>
                <w:color w:val="auto"/>
                <w:kern w:val="2"/>
                <w:highlight w:val="none"/>
              </w:rPr>
              <w:t>3</w:t>
            </w:r>
            <w:r>
              <w:rPr>
                <w:rFonts w:hint="default"/>
                <w:color w:val="auto"/>
                <w:kern w:val="2"/>
                <w:highlight w:val="none"/>
              </w:rPr>
              <w:t>)</w:t>
            </w:r>
            <w:r>
              <w:rPr>
                <w:rFonts w:hint="default" w:ascii="Times New Roman" w:hAnsi="Times New Roman"/>
                <w:color w:val="auto"/>
                <w:kern w:val="2"/>
                <w:highlight w:val="none"/>
              </w:rPr>
              <w:t>通过关闭厂房门窗降低施工噪声对周围环境的影响。</w:t>
            </w:r>
          </w:p>
          <w:p w14:paraId="11E51082">
            <w:pPr>
              <w:spacing w:line="360" w:lineRule="auto"/>
              <w:ind w:firstLine="480" w:firstLineChars="200"/>
              <w:rPr>
                <w:color w:val="auto"/>
                <w:highlight w:val="none"/>
              </w:rPr>
            </w:pPr>
          </w:p>
          <w:p w14:paraId="0BC3363E">
            <w:pPr>
              <w:spacing w:line="360" w:lineRule="auto"/>
              <w:ind w:firstLine="480" w:firstLineChars="200"/>
              <w:rPr>
                <w:color w:val="auto"/>
                <w:highlight w:val="none"/>
              </w:rPr>
            </w:pPr>
          </w:p>
          <w:p w14:paraId="5B04904F">
            <w:pPr>
              <w:spacing w:line="360" w:lineRule="auto"/>
              <w:ind w:firstLine="400" w:firstLineChars="200"/>
              <w:rPr>
                <w:color w:val="auto"/>
                <w:sz w:val="20"/>
                <w:highlight w:val="none"/>
              </w:rPr>
            </w:pPr>
          </w:p>
          <w:p w14:paraId="592111D8">
            <w:pPr>
              <w:pStyle w:val="8"/>
              <w:rPr>
                <w:color w:val="auto"/>
                <w:sz w:val="20"/>
                <w:highlight w:val="none"/>
              </w:rPr>
            </w:pPr>
          </w:p>
          <w:p w14:paraId="64B681EE">
            <w:pPr>
              <w:rPr>
                <w:color w:val="auto"/>
                <w:sz w:val="20"/>
                <w:highlight w:val="none"/>
              </w:rPr>
            </w:pPr>
          </w:p>
          <w:p w14:paraId="48A367F8">
            <w:pPr>
              <w:pStyle w:val="8"/>
              <w:rPr>
                <w:color w:val="auto"/>
                <w:sz w:val="20"/>
                <w:highlight w:val="none"/>
              </w:rPr>
            </w:pPr>
          </w:p>
          <w:p w14:paraId="3FD86D23">
            <w:pPr>
              <w:rPr>
                <w:color w:val="auto"/>
                <w:sz w:val="20"/>
                <w:highlight w:val="none"/>
              </w:rPr>
            </w:pPr>
          </w:p>
          <w:p w14:paraId="1C988919">
            <w:pPr>
              <w:pStyle w:val="8"/>
              <w:rPr>
                <w:color w:val="auto"/>
                <w:sz w:val="20"/>
                <w:highlight w:val="none"/>
              </w:rPr>
            </w:pPr>
          </w:p>
          <w:p w14:paraId="22D05262">
            <w:pPr>
              <w:rPr>
                <w:color w:val="auto"/>
                <w:sz w:val="20"/>
                <w:highlight w:val="none"/>
              </w:rPr>
            </w:pPr>
          </w:p>
          <w:p w14:paraId="2CF54C53">
            <w:pPr>
              <w:pStyle w:val="8"/>
              <w:rPr>
                <w:color w:val="auto"/>
                <w:sz w:val="20"/>
                <w:highlight w:val="none"/>
              </w:rPr>
            </w:pPr>
          </w:p>
          <w:p w14:paraId="597DD402">
            <w:pPr>
              <w:rPr>
                <w:color w:val="auto"/>
                <w:sz w:val="20"/>
                <w:highlight w:val="none"/>
              </w:rPr>
            </w:pPr>
          </w:p>
          <w:p w14:paraId="4B3B31FC">
            <w:pPr>
              <w:pStyle w:val="8"/>
              <w:rPr>
                <w:color w:val="auto"/>
                <w:sz w:val="20"/>
                <w:highlight w:val="none"/>
              </w:rPr>
            </w:pPr>
          </w:p>
          <w:p w14:paraId="38F9618C">
            <w:pPr>
              <w:rPr>
                <w:color w:val="auto"/>
                <w:sz w:val="20"/>
                <w:highlight w:val="none"/>
              </w:rPr>
            </w:pPr>
          </w:p>
          <w:p w14:paraId="521FF8E5">
            <w:pPr>
              <w:pStyle w:val="8"/>
              <w:rPr>
                <w:color w:val="auto"/>
                <w:sz w:val="20"/>
                <w:highlight w:val="none"/>
              </w:rPr>
            </w:pPr>
          </w:p>
          <w:p w14:paraId="2F9C5C82">
            <w:pPr>
              <w:rPr>
                <w:color w:val="auto"/>
                <w:sz w:val="20"/>
                <w:highlight w:val="none"/>
              </w:rPr>
            </w:pPr>
          </w:p>
          <w:p w14:paraId="1C95AF9C">
            <w:pPr>
              <w:pStyle w:val="8"/>
              <w:rPr>
                <w:color w:val="auto"/>
                <w:sz w:val="20"/>
                <w:highlight w:val="none"/>
              </w:rPr>
            </w:pPr>
          </w:p>
          <w:p w14:paraId="357EB8FB">
            <w:pPr>
              <w:rPr>
                <w:color w:val="auto"/>
                <w:sz w:val="20"/>
                <w:highlight w:val="none"/>
              </w:rPr>
            </w:pPr>
          </w:p>
          <w:p w14:paraId="598B4FB2">
            <w:pPr>
              <w:pStyle w:val="8"/>
              <w:rPr>
                <w:color w:val="auto"/>
                <w:sz w:val="20"/>
                <w:highlight w:val="none"/>
              </w:rPr>
            </w:pPr>
          </w:p>
          <w:p w14:paraId="507D49B0">
            <w:pPr>
              <w:rPr>
                <w:color w:val="auto"/>
                <w:sz w:val="20"/>
                <w:highlight w:val="none"/>
              </w:rPr>
            </w:pPr>
          </w:p>
          <w:p w14:paraId="7180BF99">
            <w:pPr>
              <w:pStyle w:val="8"/>
              <w:rPr>
                <w:color w:val="auto"/>
                <w:highlight w:val="none"/>
              </w:rPr>
            </w:pPr>
          </w:p>
          <w:p w14:paraId="7343488A">
            <w:pPr>
              <w:rPr>
                <w:color w:val="auto"/>
                <w:highlight w:val="none"/>
              </w:rPr>
            </w:pPr>
          </w:p>
          <w:p w14:paraId="38E0A396">
            <w:pPr>
              <w:pStyle w:val="8"/>
              <w:rPr>
                <w:color w:val="auto"/>
                <w:highlight w:val="none"/>
              </w:rPr>
            </w:pPr>
          </w:p>
          <w:p w14:paraId="7742CEFD">
            <w:pPr>
              <w:pStyle w:val="8"/>
              <w:rPr>
                <w:color w:val="auto"/>
                <w:highlight w:val="none"/>
              </w:rPr>
            </w:pPr>
          </w:p>
        </w:tc>
      </w:tr>
      <w:tr w14:paraId="6A764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7" w:type="dxa"/>
            <w:vAlign w:val="center"/>
          </w:tcPr>
          <w:p w14:paraId="32C4AB0F">
            <w:pPr>
              <w:rPr>
                <w:color w:val="auto"/>
                <w:highlight w:val="none"/>
              </w:rPr>
            </w:pPr>
            <w:r>
              <w:rPr>
                <w:color w:val="auto"/>
                <w:highlight w:val="none"/>
              </w:rPr>
              <w:t>运营期环境影响和保护措施</w:t>
            </w:r>
          </w:p>
        </w:tc>
        <w:tc>
          <w:tcPr>
            <w:tcW w:w="7985" w:type="dxa"/>
          </w:tcPr>
          <w:p w14:paraId="3DE3312C">
            <w:pPr>
              <w:spacing w:line="360" w:lineRule="auto"/>
              <w:ind w:firstLine="482" w:firstLineChars="200"/>
              <w:rPr>
                <w:b/>
                <w:bCs/>
                <w:color w:val="auto"/>
                <w:highlight w:val="none"/>
              </w:rPr>
            </w:pPr>
            <w:r>
              <w:rPr>
                <w:b/>
                <w:bCs/>
                <w:color w:val="auto"/>
                <w:highlight w:val="none"/>
              </w:rPr>
              <w:t>一、</w:t>
            </w:r>
            <w:r>
              <w:rPr>
                <w:rFonts w:hint="eastAsia"/>
                <w:b/>
                <w:bCs/>
                <w:color w:val="auto"/>
                <w:highlight w:val="none"/>
              </w:rPr>
              <w:t>运营期大气污染物环境影响和保护措施</w:t>
            </w:r>
          </w:p>
          <w:p w14:paraId="4FE22CD7">
            <w:pPr>
              <w:spacing w:line="360" w:lineRule="auto"/>
              <w:ind w:firstLine="482" w:firstLineChars="200"/>
              <w:rPr>
                <w:color w:val="auto"/>
                <w:highlight w:val="none"/>
              </w:rPr>
            </w:pPr>
            <w:r>
              <w:rPr>
                <w:rFonts w:hint="eastAsia"/>
                <w:b/>
                <w:bCs/>
                <w:color w:val="auto"/>
                <w:highlight w:val="none"/>
              </w:rPr>
              <w:t>1.运营期大气污染物环境影响分析</w:t>
            </w:r>
          </w:p>
          <w:p w14:paraId="32DF155D">
            <w:pPr>
              <w:keepNext w:val="0"/>
              <w:keepLines w:val="0"/>
              <w:widowControl/>
              <w:suppressLineNumbers w:val="0"/>
              <w:spacing w:before="0" w:beforeAutospacing="0" w:after="0" w:afterAutospacing="0" w:line="360" w:lineRule="auto"/>
              <w:ind w:left="0" w:right="0" w:firstLine="480" w:firstLineChars="200"/>
              <w:rPr>
                <w:color w:val="auto"/>
                <w:sz w:val="24"/>
                <w:szCs w:val="24"/>
                <w:highlight w:val="none"/>
              </w:rPr>
            </w:pPr>
            <w:r>
              <w:rPr>
                <w:rFonts w:hint="default" w:ascii="Times New Roman" w:hAnsi="Times New Roman"/>
                <w:color w:val="auto"/>
                <w:kern w:val="2"/>
                <w:highlight w:val="none"/>
              </w:rPr>
              <w:t>本项目运营期产生的废气主要有项目营运过程中废气主要为</w:t>
            </w:r>
            <w:r>
              <w:rPr>
                <w:rFonts w:hint="eastAsia"/>
                <w:color w:val="auto"/>
                <w:kern w:val="2"/>
                <w:highlight w:val="none"/>
                <w:lang w:val="en-US" w:eastAsia="zh-CN"/>
              </w:rPr>
              <w:t>酸洗</w:t>
            </w:r>
            <w:r>
              <w:rPr>
                <w:rFonts w:hint="default" w:ascii="Times New Roman" w:hAnsi="Times New Roman"/>
                <w:color w:val="auto"/>
                <w:kern w:val="2"/>
                <w:highlight w:val="none"/>
              </w:rPr>
              <w:t>工序产生的</w:t>
            </w:r>
            <w:r>
              <w:rPr>
                <w:rFonts w:hint="eastAsia"/>
                <w:color w:val="auto"/>
                <w:sz w:val="24"/>
                <w:szCs w:val="24"/>
                <w:highlight w:val="none"/>
                <w:lang w:val="en-US" w:eastAsia="zh-CN"/>
              </w:rPr>
              <w:t>酸洗</w:t>
            </w:r>
            <w:r>
              <w:rPr>
                <w:rFonts w:hint="eastAsia"/>
                <w:color w:val="auto"/>
                <w:sz w:val="24"/>
                <w:szCs w:val="24"/>
                <w:highlight w:val="none"/>
              </w:rPr>
              <w:t>废气（G</w:t>
            </w:r>
            <w:r>
              <w:rPr>
                <w:rFonts w:hint="eastAsia"/>
                <w:color w:val="auto"/>
                <w:sz w:val="24"/>
                <w:szCs w:val="24"/>
                <w:highlight w:val="none"/>
                <w:vertAlign w:val="subscript"/>
              </w:rPr>
              <w:t>1</w:t>
            </w:r>
            <w:r>
              <w:rPr>
                <w:rFonts w:hint="eastAsia"/>
                <w:color w:val="auto"/>
                <w:sz w:val="24"/>
                <w:szCs w:val="24"/>
                <w:highlight w:val="none"/>
              </w:rPr>
              <w:t>）</w:t>
            </w:r>
            <w:r>
              <w:rPr>
                <w:rFonts w:hint="default" w:ascii="Times New Roman" w:hAnsi="Times New Roman"/>
                <w:color w:val="auto"/>
                <w:kern w:val="2"/>
                <w:highlight w:val="none"/>
              </w:rPr>
              <w:t>、</w:t>
            </w:r>
            <w:r>
              <w:rPr>
                <w:rFonts w:hint="eastAsia"/>
                <w:color w:val="auto"/>
                <w:kern w:val="2"/>
                <w:highlight w:val="none"/>
                <w:lang w:val="en-US" w:eastAsia="zh-CN"/>
              </w:rPr>
              <w:t>切割</w:t>
            </w:r>
            <w:r>
              <w:rPr>
                <w:rFonts w:hint="eastAsia" w:ascii="Times New Roman" w:hAnsi="Times New Roman"/>
                <w:color w:val="auto"/>
                <w:kern w:val="2"/>
                <w:highlight w:val="none"/>
              </w:rPr>
              <w:t>工序产生的</w:t>
            </w:r>
            <w:r>
              <w:rPr>
                <w:rFonts w:hint="eastAsia"/>
                <w:color w:val="auto"/>
                <w:sz w:val="24"/>
                <w:szCs w:val="24"/>
                <w:highlight w:val="none"/>
              </w:rPr>
              <w:t>切割粉尘（G</w:t>
            </w:r>
            <w:r>
              <w:rPr>
                <w:rFonts w:hint="eastAsia"/>
                <w:color w:val="auto"/>
                <w:sz w:val="24"/>
                <w:szCs w:val="24"/>
                <w:highlight w:val="none"/>
                <w:vertAlign w:val="subscript"/>
              </w:rPr>
              <w:t>2</w:t>
            </w:r>
            <w:r>
              <w:rPr>
                <w:rFonts w:hint="eastAsia"/>
                <w:color w:val="auto"/>
                <w:sz w:val="24"/>
                <w:szCs w:val="24"/>
                <w:highlight w:val="none"/>
              </w:rPr>
              <w:t>）</w:t>
            </w:r>
            <w:r>
              <w:rPr>
                <w:rFonts w:hint="eastAsia" w:ascii="Times New Roman" w:hAnsi="Times New Roman"/>
                <w:color w:val="auto"/>
                <w:kern w:val="2"/>
                <w:highlight w:val="none"/>
              </w:rPr>
              <w:t>、</w:t>
            </w:r>
            <w:r>
              <w:rPr>
                <w:rFonts w:hint="eastAsia"/>
                <w:color w:val="auto"/>
                <w:kern w:val="2"/>
                <w:highlight w:val="none"/>
                <w:lang w:val="en-US" w:eastAsia="zh-CN"/>
              </w:rPr>
              <w:t>机加工</w:t>
            </w:r>
            <w:r>
              <w:rPr>
                <w:rFonts w:hint="eastAsia" w:ascii="Times New Roman" w:hAnsi="Times New Roman"/>
                <w:color w:val="auto"/>
                <w:kern w:val="2"/>
                <w:highlight w:val="none"/>
              </w:rPr>
              <w:t>工序产生的</w:t>
            </w:r>
            <w:r>
              <w:rPr>
                <w:rFonts w:hint="eastAsia"/>
                <w:color w:val="auto"/>
                <w:sz w:val="24"/>
                <w:szCs w:val="24"/>
                <w:highlight w:val="none"/>
                <w:lang w:val="en-US" w:eastAsia="zh-CN"/>
              </w:rPr>
              <w:t>机加工</w:t>
            </w:r>
            <w:r>
              <w:rPr>
                <w:rFonts w:hint="eastAsia"/>
                <w:color w:val="auto"/>
                <w:sz w:val="24"/>
                <w:szCs w:val="24"/>
                <w:highlight w:val="none"/>
              </w:rPr>
              <w:t>粉尘（G</w:t>
            </w:r>
            <w:r>
              <w:rPr>
                <w:rFonts w:hint="eastAsia"/>
                <w:color w:val="auto"/>
                <w:sz w:val="24"/>
                <w:szCs w:val="24"/>
                <w:highlight w:val="none"/>
                <w:vertAlign w:val="subscript"/>
                <w:lang w:val="en-US" w:eastAsia="zh-CN"/>
              </w:rPr>
              <w:t>3</w:t>
            </w:r>
            <w:r>
              <w:rPr>
                <w:rFonts w:hint="eastAsia"/>
                <w:color w:val="auto"/>
                <w:sz w:val="24"/>
                <w:szCs w:val="24"/>
                <w:highlight w:val="none"/>
              </w:rPr>
              <w:t>）</w:t>
            </w:r>
            <w:r>
              <w:rPr>
                <w:rFonts w:hint="default" w:ascii="Times New Roman" w:hAnsi="Times New Roman"/>
                <w:color w:val="auto"/>
                <w:kern w:val="2"/>
                <w:highlight w:val="none"/>
              </w:rPr>
              <w:t>。项目危废暂存间贮存的废活性炭、含油废抹布、废</w:t>
            </w:r>
            <w:r>
              <w:rPr>
                <w:rFonts w:hint="eastAsia" w:ascii="Times New Roman" w:hAnsi="Times New Roman"/>
                <w:color w:val="auto"/>
                <w:kern w:val="2"/>
                <w:highlight w:val="none"/>
              </w:rPr>
              <w:t>润滑</w:t>
            </w:r>
            <w:r>
              <w:rPr>
                <w:rFonts w:hint="default" w:ascii="Times New Roman" w:hAnsi="Times New Roman"/>
                <w:color w:val="auto"/>
                <w:kern w:val="2"/>
                <w:highlight w:val="none"/>
              </w:rPr>
              <w:t>油</w:t>
            </w:r>
            <w:r>
              <w:rPr>
                <w:rFonts w:hint="eastAsia"/>
                <w:color w:val="auto"/>
                <w:kern w:val="2"/>
                <w:highlight w:val="none"/>
                <w:lang w:eastAsia="zh-CN"/>
              </w:rPr>
              <w:t>、</w:t>
            </w:r>
            <w:r>
              <w:rPr>
                <w:rFonts w:hint="eastAsia" w:ascii="Times New Roman" w:hAnsi="Times New Roman"/>
                <w:color w:val="auto"/>
                <w:kern w:val="2"/>
                <w:highlight w:val="none"/>
                <w:lang w:eastAsia="zh-CN"/>
              </w:rPr>
              <w:t>废</w:t>
            </w:r>
            <w:r>
              <w:rPr>
                <w:rFonts w:hint="eastAsia" w:ascii="Times New Roman" w:hAnsi="Times New Roman"/>
                <w:color w:val="auto"/>
                <w:kern w:val="2"/>
                <w:highlight w:val="none"/>
                <w:lang w:val="en-US" w:eastAsia="zh-CN"/>
              </w:rPr>
              <w:t>槽液、</w:t>
            </w:r>
            <w:r>
              <w:rPr>
                <w:rFonts w:hint="eastAsia"/>
                <w:color w:val="auto"/>
                <w:kern w:val="2"/>
                <w:highlight w:val="none"/>
              </w:rPr>
              <w:t>用包装桶封闭储存，废包装桶盖紧桶盖并采用保鲜膜封闭，</w:t>
            </w:r>
            <w:r>
              <w:rPr>
                <w:rFonts w:hint="default" w:ascii="Times New Roman" w:hAnsi="Times New Roman"/>
                <w:color w:val="auto"/>
                <w:kern w:val="2"/>
                <w:highlight w:val="none"/>
              </w:rPr>
              <w:t>正常情况下有机废气可忽略不计</w:t>
            </w:r>
            <w:r>
              <w:rPr>
                <w:rFonts w:hint="eastAsia"/>
                <w:color w:val="auto"/>
                <w:sz w:val="24"/>
                <w:szCs w:val="24"/>
                <w:highlight w:val="none"/>
                <w:lang w:val="en-US" w:eastAsia="zh-CN"/>
              </w:rPr>
              <w:t>。</w:t>
            </w:r>
          </w:p>
          <w:p w14:paraId="50343062">
            <w:pPr>
              <w:pStyle w:val="8"/>
              <w:snapToGrid/>
              <w:spacing w:before="0" w:after="0" w:line="360" w:lineRule="auto"/>
              <w:ind w:firstLine="480" w:firstLineChars="200"/>
              <w:rPr>
                <w:rFonts w:hint="eastAsia"/>
                <w:color w:val="auto"/>
                <w:sz w:val="24"/>
                <w:szCs w:val="24"/>
                <w:highlight w:val="none"/>
              </w:rPr>
            </w:pPr>
            <w:r>
              <w:rPr>
                <w:rFonts w:hint="eastAsia"/>
                <w:color w:val="auto"/>
                <w:sz w:val="24"/>
                <w:szCs w:val="24"/>
                <w:highlight w:val="none"/>
              </w:rPr>
              <w:t>（1）</w:t>
            </w:r>
            <w:r>
              <w:rPr>
                <w:rFonts w:hint="eastAsia"/>
                <w:color w:val="auto"/>
                <w:sz w:val="24"/>
                <w:szCs w:val="24"/>
                <w:highlight w:val="none"/>
                <w:lang w:val="en-US" w:eastAsia="zh-CN"/>
              </w:rPr>
              <w:t>酸洗</w:t>
            </w:r>
            <w:r>
              <w:rPr>
                <w:rFonts w:hint="eastAsia"/>
                <w:color w:val="auto"/>
                <w:sz w:val="24"/>
                <w:szCs w:val="24"/>
                <w:highlight w:val="none"/>
              </w:rPr>
              <w:t>废气（G</w:t>
            </w:r>
            <w:r>
              <w:rPr>
                <w:rFonts w:hint="eastAsia"/>
                <w:color w:val="auto"/>
                <w:sz w:val="24"/>
                <w:szCs w:val="24"/>
                <w:highlight w:val="none"/>
                <w:vertAlign w:val="subscript"/>
              </w:rPr>
              <w:t>1</w:t>
            </w:r>
            <w:r>
              <w:rPr>
                <w:rFonts w:hint="eastAsia"/>
                <w:color w:val="auto"/>
                <w:sz w:val="24"/>
                <w:szCs w:val="24"/>
                <w:highlight w:val="none"/>
              </w:rPr>
              <w:t>）</w:t>
            </w:r>
          </w:p>
          <w:p w14:paraId="15C60334">
            <w:pPr>
              <w:pStyle w:val="8"/>
              <w:snapToGrid/>
              <w:spacing w:before="0" w:after="0" w:line="360" w:lineRule="auto"/>
              <w:ind w:firstLine="480" w:firstLineChars="200"/>
              <w:rPr>
                <w:rFonts w:hint="eastAsia" w:ascii="Times New Roman" w:hAnsi="Times New Roman" w:eastAsia="宋体" w:cs="Times New Roman"/>
                <w:color w:val="auto"/>
                <w:sz w:val="24"/>
                <w:highlight w:val="none"/>
                <w:lang w:val="en-US" w:eastAsia="zh-CN"/>
              </w:rPr>
            </w:pPr>
            <w:r>
              <w:rPr>
                <w:rFonts w:ascii="Times New Roman" w:hAnsi="Times New Roman" w:eastAsia="宋体" w:cs="Times New Roman"/>
                <w:color w:val="auto"/>
                <w:kern w:val="24"/>
                <w:sz w:val="24"/>
                <w:highlight w:val="none"/>
              </w:rPr>
              <w:t>本项目的酸雾主要来自酸洗工序，根据建设单位提供的资料，用于酸洗工序的</w:t>
            </w:r>
            <w:r>
              <w:rPr>
                <w:rFonts w:hint="eastAsia" w:ascii="Times New Roman" w:hAnsi="Times New Roman" w:eastAsia="宋体" w:cs="Times New Roman"/>
                <w:color w:val="auto"/>
                <w:kern w:val="24"/>
                <w:sz w:val="24"/>
                <w:highlight w:val="none"/>
              </w:rPr>
              <w:t>酸</w:t>
            </w:r>
            <w:r>
              <w:rPr>
                <w:rFonts w:ascii="Times New Roman" w:hAnsi="Times New Roman" w:eastAsia="宋体" w:cs="Times New Roman"/>
                <w:color w:val="auto"/>
                <w:kern w:val="24"/>
                <w:sz w:val="24"/>
                <w:highlight w:val="none"/>
              </w:rPr>
              <w:t>为</w:t>
            </w:r>
            <w:r>
              <w:rPr>
                <w:rFonts w:hint="eastAsia" w:ascii="Times New Roman" w:hAnsi="Times New Roman" w:eastAsia="宋体" w:cs="Times New Roman"/>
                <w:color w:val="auto"/>
                <w:kern w:val="24"/>
                <w:sz w:val="24"/>
                <w:highlight w:val="none"/>
                <w:lang w:val="en-US" w:eastAsia="zh-CN"/>
              </w:rPr>
              <w:t>盐酸</w:t>
            </w:r>
            <w:r>
              <w:rPr>
                <w:rFonts w:hint="eastAsia" w:ascii="Times New Roman" w:hAnsi="Times New Roman" w:eastAsia="宋体" w:cs="Times New Roman"/>
                <w:color w:val="auto"/>
                <w:kern w:val="24"/>
                <w:sz w:val="24"/>
                <w:highlight w:val="none"/>
              </w:rPr>
              <w:t>，酸雾产生量根据</w:t>
            </w:r>
            <w:r>
              <w:rPr>
                <w:rFonts w:hint="eastAsia" w:ascii="Times New Roman" w:hAnsi="Times New Roman" w:eastAsia="宋体" w:cs="Times New Roman"/>
                <w:color w:val="auto"/>
                <w:kern w:val="24"/>
                <w:sz w:val="24"/>
                <w:highlight w:val="none"/>
                <w:lang w:val="en-US" w:eastAsia="zh-CN"/>
              </w:rPr>
              <w:t>盐酸</w:t>
            </w:r>
            <w:r>
              <w:rPr>
                <w:rFonts w:hint="eastAsia" w:ascii="Times New Roman" w:hAnsi="Times New Roman" w:eastAsia="宋体" w:cs="Times New Roman"/>
                <w:color w:val="auto"/>
                <w:kern w:val="24"/>
                <w:sz w:val="24"/>
                <w:highlight w:val="none"/>
              </w:rPr>
              <w:t>的量进行计算</w:t>
            </w:r>
            <w:r>
              <w:rPr>
                <w:rFonts w:ascii="Times New Roman" w:hAnsi="Times New Roman" w:eastAsia="宋体" w:cs="Times New Roman"/>
                <w:color w:val="auto"/>
                <w:kern w:val="24"/>
                <w:sz w:val="24"/>
                <w:highlight w:val="none"/>
              </w:rPr>
              <w:t>。</w:t>
            </w:r>
            <w:r>
              <w:rPr>
                <w:rFonts w:hint="eastAsia" w:ascii="Times New Roman"/>
                <w:color w:val="auto"/>
                <w:sz w:val="24"/>
                <w:szCs w:val="28"/>
                <w:highlight w:val="none"/>
              </w:rPr>
              <w:t>根据《污染源源强核算技术指南</w:t>
            </w:r>
            <w:r>
              <w:rPr>
                <w:rFonts w:hint="eastAsia"/>
                <w:color w:val="auto"/>
                <w:sz w:val="24"/>
                <w:szCs w:val="28"/>
                <w:highlight w:val="none"/>
                <w:lang w:val="en-US" w:eastAsia="zh-CN"/>
              </w:rPr>
              <w:t xml:space="preserve"> </w:t>
            </w:r>
            <w:r>
              <w:rPr>
                <w:rFonts w:hint="eastAsia" w:ascii="Times New Roman"/>
                <w:color w:val="auto"/>
                <w:sz w:val="24"/>
                <w:szCs w:val="28"/>
                <w:highlight w:val="none"/>
              </w:rPr>
              <w:t>电镀》(HJ 984-2018)</w:t>
            </w:r>
            <w:r>
              <w:rPr>
                <w:rFonts w:hint="eastAsia"/>
                <w:color w:val="auto"/>
                <w:sz w:val="24"/>
                <w:szCs w:val="28"/>
                <w:highlight w:val="none"/>
                <w:lang w:val="en-US" w:eastAsia="zh-CN"/>
              </w:rPr>
              <w:t>表B.1中单位镀槽液面面积单位时间废气污染物产污系数</w:t>
            </w:r>
            <w:r>
              <w:rPr>
                <w:rFonts w:hint="eastAsia" w:ascii="Times New Roman"/>
                <w:color w:val="auto"/>
                <w:sz w:val="24"/>
                <w:szCs w:val="28"/>
                <w:highlight w:val="none"/>
              </w:rPr>
              <w:t>，</w:t>
            </w:r>
            <w:r>
              <w:rPr>
                <w:rFonts w:hint="eastAsia"/>
                <w:color w:val="auto"/>
                <w:sz w:val="24"/>
                <w:szCs w:val="28"/>
                <w:highlight w:val="none"/>
                <w:lang w:val="en-US" w:eastAsia="zh-CN"/>
              </w:rPr>
              <w:t>本项目为弱酸洗，质量百分浓度为1.19%，则氯化氢</w:t>
            </w:r>
            <w:r>
              <w:rPr>
                <w:rFonts w:hint="eastAsia" w:ascii="Times New Roman"/>
                <w:color w:val="auto"/>
                <w:sz w:val="24"/>
                <w:szCs w:val="28"/>
                <w:highlight w:val="none"/>
              </w:rPr>
              <w:t>产生系数</w:t>
            </w:r>
            <w:r>
              <w:rPr>
                <w:rFonts w:hint="eastAsia"/>
                <w:color w:val="auto"/>
                <w:sz w:val="24"/>
                <w:szCs w:val="28"/>
                <w:highlight w:val="none"/>
                <w:lang w:val="en-US" w:eastAsia="zh-CN"/>
              </w:rPr>
              <w:t>从严取弱酸洗15.8</w:t>
            </w:r>
            <w:r>
              <w:rPr>
                <w:rFonts w:hint="eastAsia" w:ascii="Times New Roman"/>
                <w:color w:val="auto"/>
                <w:sz w:val="24"/>
                <w:szCs w:val="28"/>
                <w:highlight w:val="none"/>
              </w:rPr>
              <w:t>g/</w:t>
            </w:r>
            <w:r>
              <w:rPr>
                <w:rFonts w:hint="eastAsia"/>
                <w:color w:val="auto"/>
                <w:sz w:val="24"/>
                <w:szCs w:val="28"/>
                <w:highlight w:val="none"/>
                <w:lang w:val="en-US" w:eastAsia="zh-CN"/>
              </w:rPr>
              <w:t>m</w:t>
            </w:r>
            <w:r>
              <w:rPr>
                <w:rFonts w:hint="eastAsia"/>
                <w:color w:val="auto"/>
                <w:sz w:val="24"/>
                <w:szCs w:val="28"/>
                <w:highlight w:val="none"/>
                <w:vertAlign w:val="superscript"/>
                <w:lang w:val="en-US" w:eastAsia="zh-CN"/>
              </w:rPr>
              <w:t>2</w:t>
            </w:r>
            <w:r>
              <w:rPr>
                <w:rFonts w:hint="eastAsia"/>
                <w:color w:val="auto"/>
                <w:sz w:val="24"/>
                <w:szCs w:val="28"/>
                <w:highlight w:val="none"/>
                <w:lang w:val="en-US" w:eastAsia="zh-CN"/>
              </w:rPr>
              <w:t>h，</w:t>
            </w:r>
            <w:r>
              <w:rPr>
                <w:rFonts w:hint="eastAsia"/>
                <w:bCs/>
                <w:color w:val="auto"/>
                <w:sz w:val="24"/>
                <w:highlight w:val="none"/>
                <w:lang w:val="en-US" w:eastAsia="zh-CN"/>
              </w:rPr>
              <w:t>酸洗槽液</w:t>
            </w:r>
            <w:r>
              <w:rPr>
                <w:rFonts w:ascii="Times New Roman" w:hAnsi="Times New Roman"/>
                <w:bCs/>
                <w:color w:val="auto"/>
                <w:sz w:val="24"/>
                <w:highlight w:val="none"/>
              </w:rPr>
              <w:t>面积为</w:t>
            </w:r>
            <w:r>
              <w:rPr>
                <w:rFonts w:hint="eastAsia"/>
                <w:bCs/>
                <w:color w:val="auto"/>
                <w:sz w:val="24"/>
                <w:highlight w:val="none"/>
                <w:lang w:val="en-US" w:eastAsia="zh-CN"/>
              </w:rPr>
              <w:t>2.16</w:t>
            </w:r>
            <w:r>
              <w:rPr>
                <w:rFonts w:ascii="Times New Roman" w:hAnsi="Times New Roman"/>
                <w:bCs/>
                <w:color w:val="auto"/>
                <w:sz w:val="24"/>
                <w:highlight w:val="none"/>
              </w:rPr>
              <w:t>m</w:t>
            </w:r>
            <w:r>
              <w:rPr>
                <w:rFonts w:ascii="Times New Roman" w:hAnsi="Times New Roman"/>
                <w:bCs/>
                <w:color w:val="auto"/>
                <w:sz w:val="24"/>
                <w:highlight w:val="none"/>
                <w:vertAlign w:val="superscript"/>
              </w:rPr>
              <w:t>2</w:t>
            </w:r>
            <w:r>
              <w:rPr>
                <w:rFonts w:hint="eastAsia" w:ascii="Times New Roman"/>
                <w:color w:val="auto"/>
                <w:sz w:val="24"/>
                <w:szCs w:val="28"/>
                <w:highlight w:val="none"/>
              </w:rPr>
              <w:t>，则</w:t>
            </w:r>
            <w:r>
              <w:rPr>
                <w:rFonts w:hint="eastAsia"/>
                <w:color w:val="auto"/>
                <w:sz w:val="24"/>
                <w:szCs w:val="28"/>
                <w:highlight w:val="none"/>
                <w:lang w:val="en-US" w:eastAsia="zh-CN"/>
              </w:rPr>
              <w:t>氯化氢</w:t>
            </w:r>
            <w:r>
              <w:rPr>
                <w:rFonts w:hint="eastAsia" w:ascii="Times New Roman"/>
                <w:color w:val="auto"/>
                <w:sz w:val="24"/>
                <w:szCs w:val="28"/>
                <w:highlight w:val="none"/>
              </w:rPr>
              <w:t>产生量为</w:t>
            </w:r>
            <w:r>
              <w:rPr>
                <w:rFonts w:hint="eastAsia"/>
                <w:color w:val="auto"/>
                <w:sz w:val="24"/>
                <w:szCs w:val="28"/>
                <w:highlight w:val="none"/>
                <w:lang w:val="en-US" w:eastAsia="zh-CN"/>
              </w:rPr>
              <w:t>0.082</w:t>
            </w:r>
            <w:r>
              <w:rPr>
                <w:rFonts w:hint="eastAsia" w:ascii="Times New Roman"/>
                <w:color w:val="auto"/>
                <w:sz w:val="24"/>
                <w:szCs w:val="28"/>
                <w:highlight w:val="none"/>
              </w:rPr>
              <w:t>t</w:t>
            </w:r>
            <w:r>
              <w:rPr>
                <w:rFonts w:hint="eastAsia" w:ascii="Times New Roman"/>
                <w:color w:val="auto"/>
                <w:sz w:val="24"/>
                <w:szCs w:val="28"/>
                <w:highlight w:val="none"/>
                <w:lang w:val="en-US" w:eastAsia="zh-CN"/>
              </w:rPr>
              <w:t>/</w:t>
            </w:r>
            <w:r>
              <w:rPr>
                <w:rFonts w:hint="eastAsia" w:ascii="Times New Roman"/>
                <w:color w:val="auto"/>
                <w:sz w:val="24"/>
                <w:szCs w:val="28"/>
                <w:highlight w:val="none"/>
              </w:rPr>
              <w:t>a</w:t>
            </w:r>
            <w:r>
              <w:rPr>
                <w:rFonts w:hint="eastAsia" w:eastAsia="宋体" w:cs="Times New Roman"/>
                <w:color w:val="auto"/>
                <w:sz w:val="24"/>
                <w:highlight w:val="none"/>
                <w:lang w:eastAsia="zh-CN"/>
              </w:rPr>
              <w:t>。</w:t>
            </w:r>
          </w:p>
          <w:p w14:paraId="76846DAF">
            <w:pPr>
              <w:keepNext w:val="0"/>
              <w:keepLines w:val="0"/>
              <w:suppressLineNumbers w:val="0"/>
              <w:spacing w:before="0" w:beforeAutospacing="0" w:after="0" w:afterAutospacing="0" w:line="360" w:lineRule="auto"/>
              <w:ind w:left="0" w:right="0" w:firstLine="480" w:firstLineChars="200"/>
              <w:rPr>
                <w:rFonts w:ascii="Times New Roman" w:hAnsi="Times New Roman"/>
                <w:color w:val="auto"/>
                <w:sz w:val="24"/>
                <w:highlight w:val="none"/>
              </w:rPr>
            </w:pPr>
            <w:r>
              <w:rPr>
                <w:rFonts w:hint="eastAsia"/>
                <w:color w:val="auto"/>
                <w:sz w:val="24"/>
                <w:highlight w:val="none"/>
                <w:lang w:val="en-US" w:eastAsia="zh-CN"/>
              </w:rPr>
              <w:t>酸洗</w:t>
            </w:r>
            <w:r>
              <w:rPr>
                <w:rFonts w:ascii="Times New Roman" w:hAnsi="Times New Roman"/>
                <w:color w:val="auto"/>
                <w:sz w:val="24"/>
                <w:highlight w:val="none"/>
              </w:rPr>
              <w:t>废气</w:t>
            </w:r>
            <w:r>
              <w:rPr>
                <w:rFonts w:ascii="Times New Roman" w:hAnsi="Times New Roman"/>
                <w:bCs/>
                <w:color w:val="auto"/>
                <w:sz w:val="24"/>
                <w:highlight w:val="none"/>
              </w:rPr>
              <w:t>（G</w:t>
            </w:r>
            <w:r>
              <w:rPr>
                <w:rFonts w:hint="eastAsia"/>
                <w:bCs/>
                <w:color w:val="auto"/>
                <w:sz w:val="24"/>
                <w:highlight w:val="none"/>
                <w:vertAlign w:val="subscript"/>
                <w:lang w:val="en-US" w:eastAsia="zh-CN"/>
              </w:rPr>
              <w:t>1</w:t>
            </w:r>
            <w:r>
              <w:rPr>
                <w:rFonts w:ascii="Times New Roman" w:hAnsi="Times New Roman"/>
                <w:bCs/>
                <w:color w:val="auto"/>
                <w:sz w:val="24"/>
                <w:highlight w:val="none"/>
              </w:rPr>
              <w:t>）</w:t>
            </w:r>
            <w:r>
              <w:rPr>
                <w:rFonts w:ascii="Times New Roman" w:hAnsi="Times New Roman"/>
                <w:color w:val="auto"/>
                <w:sz w:val="24"/>
                <w:highlight w:val="none"/>
              </w:rPr>
              <w:t>经集气罩收集后经</w:t>
            </w:r>
            <w:r>
              <w:rPr>
                <w:rFonts w:hint="eastAsia"/>
                <w:color w:val="auto"/>
                <w:sz w:val="24"/>
                <w:highlight w:val="none"/>
                <w:lang w:val="en-US" w:eastAsia="zh-CN"/>
              </w:rPr>
              <w:t>酸雾塔</w:t>
            </w:r>
            <w:r>
              <w:rPr>
                <w:rFonts w:ascii="Times New Roman" w:hAnsi="Times New Roman"/>
                <w:color w:val="auto"/>
                <w:sz w:val="24"/>
                <w:highlight w:val="none"/>
              </w:rPr>
              <w:t>（TA00</w:t>
            </w:r>
            <w:r>
              <w:rPr>
                <w:rFonts w:hint="eastAsia"/>
                <w:color w:val="auto"/>
                <w:sz w:val="24"/>
                <w:highlight w:val="none"/>
                <w:lang w:val="en-US" w:eastAsia="zh-CN"/>
              </w:rPr>
              <w:t>1</w:t>
            </w:r>
            <w:r>
              <w:rPr>
                <w:rFonts w:ascii="Times New Roman" w:hAnsi="Times New Roman"/>
                <w:color w:val="auto"/>
                <w:sz w:val="24"/>
                <w:highlight w:val="none"/>
              </w:rPr>
              <w:t>）处理后从</w:t>
            </w:r>
            <w:r>
              <w:rPr>
                <w:rFonts w:hint="eastAsia" w:ascii="Times New Roman" w:hAnsi="Times New Roman"/>
                <w:color w:val="auto"/>
                <w:sz w:val="24"/>
                <w:highlight w:val="none"/>
                <w:lang w:eastAsia="zh-CN"/>
              </w:rPr>
              <w:t>1</w:t>
            </w:r>
            <w:r>
              <w:rPr>
                <w:rFonts w:hint="eastAsia"/>
                <w:color w:val="auto"/>
                <w:sz w:val="24"/>
                <w:highlight w:val="none"/>
                <w:lang w:val="en-US" w:eastAsia="zh-CN"/>
              </w:rPr>
              <w:t>5</w:t>
            </w:r>
            <w:r>
              <w:rPr>
                <w:rFonts w:hint="eastAsia" w:ascii="Times New Roman" w:hAnsi="Times New Roman"/>
                <w:color w:val="auto"/>
                <w:sz w:val="24"/>
                <w:highlight w:val="none"/>
                <w:lang w:eastAsia="zh-CN"/>
              </w:rPr>
              <w:t>m高</w:t>
            </w:r>
            <w:r>
              <w:rPr>
                <w:rFonts w:ascii="Times New Roman" w:hAnsi="Times New Roman"/>
                <w:color w:val="auto"/>
                <w:sz w:val="24"/>
                <w:highlight w:val="none"/>
              </w:rPr>
              <w:t>排气筒（DA00</w:t>
            </w:r>
            <w:r>
              <w:rPr>
                <w:rFonts w:hint="eastAsia"/>
                <w:color w:val="auto"/>
                <w:sz w:val="24"/>
                <w:highlight w:val="none"/>
                <w:lang w:val="en-US" w:eastAsia="zh-CN"/>
              </w:rPr>
              <w:t>1</w:t>
            </w:r>
            <w:r>
              <w:rPr>
                <w:rFonts w:ascii="Times New Roman" w:hAnsi="Times New Roman"/>
                <w:color w:val="auto"/>
                <w:sz w:val="24"/>
                <w:highlight w:val="none"/>
              </w:rPr>
              <w:t>）排放。</w:t>
            </w:r>
            <w:r>
              <w:rPr>
                <w:rFonts w:ascii="Times New Roman" w:hAnsi="Times New Roman"/>
                <w:bCs/>
                <w:color w:val="auto"/>
                <w:sz w:val="24"/>
                <w:highlight w:val="none"/>
              </w:rPr>
              <w:t>集气罩收集效率为90%，</w:t>
            </w:r>
            <w:r>
              <w:rPr>
                <w:rFonts w:hint="eastAsia"/>
                <w:color w:val="auto"/>
                <w:sz w:val="24"/>
                <w:highlight w:val="none"/>
                <w:lang w:val="en-US" w:eastAsia="zh-CN"/>
              </w:rPr>
              <w:t>酸雾塔</w:t>
            </w:r>
            <w:r>
              <w:rPr>
                <w:rFonts w:ascii="Times New Roman" w:hAnsi="Times New Roman"/>
                <w:bCs/>
                <w:color w:val="auto"/>
                <w:sz w:val="24"/>
                <w:highlight w:val="none"/>
              </w:rPr>
              <w:t>对</w:t>
            </w:r>
            <w:r>
              <w:rPr>
                <w:rFonts w:hint="eastAsia"/>
                <w:bCs/>
                <w:color w:val="auto"/>
                <w:kern w:val="0"/>
                <w:sz w:val="24"/>
                <w:szCs w:val="24"/>
                <w:highlight w:val="none"/>
                <w:lang w:val="en-US" w:eastAsia="zh-CN"/>
              </w:rPr>
              <w:t>氯化氢</w:t>
            </w:r>
            <w:r>
              <w:rPr>
                <w:rFonts w:ascii="Times New Roman" w:hAnsi="Times New Roman"/>
                <w:bCs/>
                <w:color w:val="auto"/>
                <w:kern w:val="0"/>
                <w:sz w:val="24"/>
                <w:szCs w:val="24"/>
                <w:highlight w:val="none"/>
              </w:rPr>
              <w:t>处理</w:t>
            </w:r>
            <w:r>
              <w:rPr>
                <w:rFonts w:ascii="Times New Roman" w:hAnsi="Times New Roman"/>
                <w:bCs/>
                <w:color w:val="auto"/>
                <w:sz w:val="24"/>
                <w:highlight w:val="none"/>
              </w:rPr>
              <w:t>效率为</w:t>
            </w:r>
            <w:r>
              <w:rPr>
                <w:rFonts w:hint="eastAsia"/>
                <w:bCs/>
                <w:color w:val="auto"/>
                <w:sz w:val="24"/>
                <w:highlight w:val="none"/>
                <w:lang w:val="en-US" w:eastAsia="zh-CN"/>
              </w:rPr>
              <w:t>95</w:t>
            </w:r>
            <w:r>
              <w:rPr>
                <w:rFonts w:ascii="Times New Roman" w:hAnsi="Times New Roman"/>
                <w:bCs/>
                <w:color w:val="auto"/>
                <w:sz w:val="24"/>
                <w:highlight w:val="none"/>
              </w:rPr>
              <w:t>%</w:t>
            </w:r>
            <w:r>
              <w:rPr>
                <w:rFonts w:hint="eastAsia" w:ascii="Times New Roman" w:hAnsi="Times New Roman" w:cs="Times New Roman"/>
                <w:bCs/>
                <w:color w:val="auto"/>
                <w:spacing w:val="-2"/>
                <w:sz w:val="24"/>
                <w:szCs w:val="24"/>
                <w:highlight w:val="none"/>
                <w:lang w:val="en-US" w:eastAsia="zh-CN" w:bidi="ar"/>
              </w:rPr>
              <w:t>，</w:t>
            </w:r>
            <w:r>
              <w:rPr>
                <w:rFonts w:ascii="Times New Roman" w:hAnsi="Times New Roman"/>
                <w:color w:val="auto"/>
                <w:sz w:val="24"/>
                <w:highlight w:val="none"/>
              </w:rPr>
              <w:t>风机风量</w:t>
            </w:r>
            <w:r>
              <w:rPr>
                <w:rFonts w:ascii="Times New Roman" w:hAnsi="Times New Roman"/>
                <w:bCs/>
                <w:color w:val="auto"/>
                <w:sz w:val="24"/>
                <w:highlight w:val="none"/>
              </w:rPr>
              <w:t>根据《简明通风设计手册》，单个集气罩集气风量计算公式：</w:t>
            </w:r>
          </w:p>
          <w:p w14:paraId="28AC5235">
            <w:pPr>
              <w:keepNext w:val="0"/>
              <w:keepLines w:val="0"/>
              <w:suppressLineNumbers w:val="0"/>
              <w:spacing w:before="0" w:beforeAutospacing="0" w:after="0" w:afterAutospacing="0" w:line="360" w:lineRule="auto"/>
              <w:ind w:left="0" w:right="0" w:firstLine="480" w:firstLineChars="200"/>
              <w:jc w:val="center"/>
              <w:rPr>
                <w:rFonts w:ascii="Times New Roman" w:hAnsi="Times New Roman"/>
                <w:bCs/>
                <w:color w:val="auto"/>
                <w:sz w:val="24"/>
                <w:highlight w:val="none"/>
              </w:rPr>
            </w:pPr>
            <w:r>
              <w:rPr>
                <w:rFonts w:ascii="Times New Roman" w:hAnsi="Times New Roman"/>
                <w:bCs/>
                <w:color w:val="auto"/>
                <w:sz w:val="24"/>
                <w:highlight w:val="none"/>
              </w:rPr>
              <w:t>Q=S×V</w:t>
            </w:r>
            <w:r>
              <w:rPr>
                <w:rFonts w:ascii="Times New Roman" w:hAnsi="Times New Roman"/>
                <w:bCs/>
                <w:color w:val="auto"/>
                <w:sz w:val="24"/>
                <w:highlight w:val="none"/>
                <w:vertAlign w:val="subscript"/>
              </w:rPr>
              <w:t>0</w:t>
            </w:r>
            <w:r>
              <w:rPr>
                <w:rFonts w:ascii="Times New Roman" w:hAnsi="Times New Roman"/>
                <w:bCs/>
                <w:color w:val="auto"/>
                <w:sz w:val="24"/>
                <w:highlight w:val="none"/>
              </w:rPr>
              <w:t>×3600</w:t>
            </w:r>
          </w:p>
          <w:p w14:paraId="5157F1B6">
            <w:pPr>
              <w:keepNext w:val="0"/>
              <w:keepLines w:val="0"/>
              <w:suppressLineNumbers w:val="0"/>
              <w:spacing w:before="0" w:beforeAutospacing="0" w:after="0" w:afterAutospacing="0" w:line="360" w:lineRule="auto"/>
              <w:ind w:left="0" w:right="0" w:firstLine="480" w:firstLineChars="200"/>
              <w:rPr>
                <w:rFonts w:ascii="Times New Roman" w:hAnsi="Times New Roman"/>
                <w:bCs/>
                <w:color w:val="auto"/>
                <w:sz w:val="24"/>
                <w:highlight w:val="none"/>
              </w:rPr>
            </w:pPr>
            <w:r>
              <w:rPr>
                <w:rFonts w:ascii="Times New Roman" w:hAnsi="Times New Roman"/>
                <w:bCs/>
                <w:color w:val="auto"/>
                <w:sz w:val="24"/>
                <w:highlight w:val="none"/>
              </w:rPr>
              <w:t>Q——集气罩集气风量，m</w:t>
            </w:r>
            <w:r>
              <w:rPr>
                <w:rFonts w:ascii="Times New Roman" w:hAnsi="Times New Roman"/>
                <w:bCs/>
                <w:color w:val="auto"/>
                <w:sz w:val="24"/>
                <w:highlight w:val="none"/>
                <w:vertAlign w:val="superscript"/>
              </w:rPr>
              <w:t>3</w:t>
            </w:r>
            <w:r>
              <w:rPr>
                <w:rFonts w:ascii="Times New Roman" w:hAnsi="Times New Roman"/>
                <w:bCs/>
                <w:color w:val="auto"/>
                <w:sz w:val="24"/>
                <w:highlight w:val="none"/>
              </w:rPr>
              <w:t>/h；</w:t>
            </w:r>
          </w:p>
          <w:p w14:paraId="11BC2D5A">
            <w:pPr>
              <w:keepNext w:val="0"/>
              <w:keepLines w:val="0"/>
              <w:suppressLineNumbers w:val="0"/>
              <w:spacing w:before="0" w:beforeAutospacing="0" w:after="0" w:afterAutospacing="0" w:line="360" w:lineRule="auto"/>
              <w:ind w:left="0" w:right="0" w:firstLine="480" w:firstLineChars="200"/>
              <w:rPr>
                <w:rFonts w:ascii="Times New Roman" w:hAnsi="Times New Roman"/>
                <w:bCs/>
                <w:color w:val="auto"/>
                <w:sz w:val="24"/>
                <w:highlight w:val="none"/>
              </w:rPr>
            </w:pPr>
            <w:r>
              <w:rPr>
                <w:rFonts w:ascii="Times New Roman" w:hAnsi="Times New Roman"/>
                <w:bCs/>
                <w:color w:val="auto"/>
                <w:sz w:val="24"/>
                <w:highlight w:val="none"/>
              </w:rPr>
              <w:t>S——集气罩面积，m</w:t>
            </w:r>
            <w:r>
              <w:rPr>
                <w:rFonts w:ascii="Times New Roman" w:hAnsi="Times New Roman"/>
                <w:bCs/>
                <w:color w:val="auto"/>
                <w:sz w:val="24"/>
                <w:highlight w:val="none"/>
                <w:vertAlign w:val="superscript"/>
              </w:rPr>
              <w:t>2</w:t>
            </w:r>
            <w:r>
              <w:rPr>
                <w:rFonts w:ascii="Times New Roman" w:hAnsi="Times New Roman"/>
                <w:bCs/>
                <w:color w:val="auto"/>
                <w:sz w:val="24"/>
                <w:highlight w:val="none"/>
              </w:rPr>
              <w:t>；</w:t>
            </w:r>
          </w:p>
          <w:p w14:paraId="502B602F">
            <w:pPr>
              <w:keepNext w:val="0"/>
              <w:keepLines w:val="0"/>
              <w:suppressLineNumbers w:val="0"/>
              <w:spacing w:before="0" w:beforeAutospacing="0" w:after="0" w:afterAutospacing="0" w:line="360" w:lineRule="auto"/>
              <w:ind w:left="0" w:right="0" w:firstLine="480" w:firstLineChars="200"/>
              <w:rPr>
                <w:rFonts w:ascii="Times New Roman" w:hAnsi="Times New Roman"/>
                <w:bCs/>
                <w:color w:val="auto"/>
                <w:sz w:val="24"/>
                <w:highlight w:val="none"/>
              </w:rPr>
            </w:pPr>
            <w:r>
              <w:rPr>
                <w:rFonts w:ascii="Times New Roman" w:hAnsi="Times New Roman"/>
                <w:bCs/>
                <w:color w:val="auto"/>
                <w:sz w:val="24"/>
                <w:highlight w:val="none"/>
              </w:rPr>
              <w:t>V</w:t>
            </w:r>
            <w:r>
              <w:rPr>
                <w:rFonts w:ascii="Times New Roman" w:hAnsi="Times New Roman"/>
                <w:bCs/>
                <w:color w:val="auto"/>
                <w:sz w:val="24"/>
                <w:highlight w:val="none"/>
                <w:vertAlign w:val="subscript"/>
              </w:rPr>
              <w:t>0</w:t>
            </w:r>
            <w:r>
              <w:rPr>
                <w:rFonts w:ascii="Times New Roman" w:hAnsi="Times New Roman"/>
                <w:bCs/>
                <w:color w:val="auto"/>
                <w:sz w:val="24"/>
                <w:highlight w:val="none"/>
              </w:rPr>
              <w:t>——污染源气体流速，一般在0.5m/s~1.5m/s，本次取值1.0m/s；</w:t>
            </w:r>
          </w:p>
          <w:p w14:paraId="2A8E4FFE">
            <w:pPr>
              <w:keepNext w:val="0"/>
              <w:keepLines w:val="0"/>
              <w:suppressLineNumbers w:val="0"/>
              <w:spacing w:before="0" w:beforeAutospacing="0" w:after="0" w:afterAutospacing="0" w:line="360" w:lineRule="auto"/>
              <w:ind w:left="0" w:right="0" w:firstLine="480" w:firstLineChars="200"/>
              <w:rPr>
                <w:rFonts w:ascii="Times New Roman" w:hAnsi="Times New Roman"/>
                <w:bCs/>
                <w:color w:val="auto"/>
                <w:sz w:val="24"/>
                <w:highlight w:val="none"/>
              </w:rPr>
            </w:pPr>
            <w:r>
              <w:rPr>
                <w:rFonts w:ascii="Times New Roman" w:hAnsi="Times New Roman"/>
                <w:bCs/>
                <w:color w:val="auto"/>
                <w:sz w:val="24"/>
                <w:highlight w:val="none"/>
              </w:rPr>
              <w:t>本工序设计</w:t>
            </w:r>
            <w:r>
              <w:rPr>
                <w:rFonts w:hint="eastAsia"/>
                <w:bCs/>
                <w:color w:val="auto"/>
                <w:sz w:val="24"/>
                <w:highlight w:val="none"/>
                <w:lang w:val="en-US" w:eastAsia="zh-CN"/>
              </w:rPr>
              <w:t>酸洗槽侧面</w:t>
            </w:r>
            <w:r>
              <w:rPr>
                <w:rFonts w:ascii="Times New Roman" w:hAnsi="Times New Roman"/>
                <w:bCs/>
                <w:color w:val="auto"/>
                <w:sz w:val="24"/>
                <w:highlight w:val="none"/>
              </w:rPr>
              <w:t>集气罩面积为</w:t>
            </w:r>
            <w:r>
              <w:rPr>
                <w:rFonts w:hint="eastAsia"/>
                <w:bCs/>
                <w:color w:val="auto"/>
                <w:sz w:val="24"/>
                <w:highlight w:val="none"/>
                <w:lang w:val="en-US" w:eastAsia="zh-CN"/>
              </w:rPr>
              <w:t>2.16</w:t>
            </w:r>
            <w:r>
              <w:rPr>
                <w:rFonts w:ascii="Times New Roman" w:hAnsi="Times New Roman"/>
                <w:bCs/>
                <w:color w:val="auto"/>
                <w:sz w:val="24"/>
                <w:highlight w:val="none"/>
              </w:rPr>
              <w:t>m</w:t>
            </w:r>
            <w:r>
              <w:rPr>
                <w:rFonts w:ascii="Times New Roman" w:hAnsi="Times New Roman"/>
                <w:bCs/>
                <w:color w:val="auto"/>
                <w:sz w:val="24"/>
                <w:highlight w:val="none"/>
                <w:vertAlign w:val="superscript"/>
              </w:rPr>
              <w:t>2</w:t>
            </w:r>
            <w:r>
              <w:rPr>
                <w:rFonts w:ascii="Times New Roman" w:hAnsi="Times New Roman"/>
                <w:bCs/>
                <w:color w:val="auto"/>
                <w:sz w:val="24"/>
                <w:highlight w:val="none"/>
              </w:rPr>
              <w:t>，因此单个集气罩集气风量Q=1×</w:t>
            </w:r>
            <w:r>
              <w:rPr>
                <w:rFonts w:hint="eastAsia"/>
                <w:bCs/>
                <w:color w:val="auto"/>
                <w:sz w:val="24"/>
                <w:highlight w:val="none"/>
                <w:lang w:val="en-US" w:eastAsia="zh-CN"/>
              </w:rPr>
              <w:t>2.16</w:t>
            </w:r>
            <w:r>
              <w:rPr>
                <w:rFonts w:ascii="Times New Roman" w:hAnsi="Times New Roman"/>
                <w:bCs/>
                <w:color w:val="auto"/>
                <w:sz w:val="24"/>
                <w:highlight w:val="none"/>
              </w:rPr>
              <w:t>×3600=</w:t>
            </w:r>
            <w:r>
              <w:rPr>
                <w:rFonts w:hint="eastAsia"/>
                <w:bCs/>
                <w:color w:val="auto"/>
                <w:sz w:val="24"/>
                <w:highlight w:val="none"/>
                <w:lang w:val="en-US" w:eastAsia="zh-CN"/>
              </w:rPr>
              <w:t>7776</w:t>
            </w:r>
            <w:r>
              <w:rPr>
                <w:rFonts w:ascii="Times New Roman" w:hAnsi="Times New Roman"/>
                <w:bCs/>
                <w:color w:val="auto"/>
                <w:sz w:val="24"/>
                <w:highlight w:val="none"/>
              </w:rPr>
              <w:t>m</w:t>
            </w:r>
            <w:r>
              <w:rPr>
                <w:rFonts w:ascii="Times New Roman" w:hAnsi="Times New Roman"/>
                <w:bCs/>
                <w:color w:val="auto"/>
                <w:sz w:val="24"/>
                <w:highlight w:val="none"/>
                <w:vertAlign w:val="superscript"/>
              </w:rPr>
              <w:t>3</w:t>
            </w:r>
            <w:r>
              <w:rPr>
                <w:rFonts w:ascii="Times New Roman" w:hAnsi="Times New Roman"/>
                <w:bCs/>
                <w:color w:val="auto"/>
                <w:sz w:val="24"/>
                <w:highlight w:val="none"/>
              </w:rPr>
              <w:t>/h。本项目设置1</w:t>
            </w:r>
            <w:r>
              <w:rPr>
                <w:rFonts w:hint="eastAsia"/>
                <w:bCs/>
                <w:color w:val="auto"/>
                <w:sz w:val="24"/>
                <w:highlight w:val="none"/>
                <w:lang w:val="en-US" w:eastAsia="zh-CN"/>
              </w:rPr>
              <w:t>个酸洗槽</w:t>
            </w:r>
            <w:r>
              <w:rPr>
                <w:rFonts w:ascii="Times New Roman" w:hAnsi="Times New Roman"/>
                <w:bCs/>
                <w:color w:val="auto"/>
                <w:sz w:val="24"/>
                <w:highlight w:val="none"/>
              </w:rPr>
              <w:t>，因此需设置1个集气罩。考虑到一定的风量损失，风机风量设置为</w:t>
            </w:r>
            <w:r>
              <w:rPr>
                <w:rFonts w:hint="eastAsia"/>
                <w:bCs/>
                <w:color w:val="auto"/>
                <w:sz w:val="24"/>
                <w:highlight w:val="none"/>
                <w:lang w:val="en-US" w:eastAsia="zh-CN"/>
              </w:rPr>
              <w:t>10000</w:t>
            </w:r>
            <w:r>
              <w:rPr>
                <w:rFonts w:ascii="Times New Roman" w:hAnsi="Times New Roman"/>
                <w:bCs/>
                <w:color w:val="auto"/>
                <w:sz w:val="24"/>
                <w:highlight w:val="none"/>
              </w:rPr>
              <w:t>m</w:t>
            </w:r>
            <w:r>
              <w:rPr>
                <w:rFonts w:ascii="Times New Roman" w:hAnsi="Times New Roman"/>
                <w:bCs/>
                <w:color w:val="auto"/>
                <w:sz w:val="24"/>
                <w:highlight w:val="none"/>
                <w:vertAlign w:val="superscript"/>
              </w:rPr>
              <w:t>3</w:t>
            </w:r>
            <w:r>
              <w:rPr>
                <w:rFonts w:ascii="Times New Roman" w:hAnsi="Times New Roman"/>
                <w:bCs/>
                <w:color w:val="auto"/>
                <w:sz w:val="24"/>
                <w:highlight w:val="none"/>
              </w:rPr>
              <w:t>/h。</w:t>
            </w:r>
          </w:p>
          <w:p w14:paraId="2347F7E1">
            <w:pPr>
              <w:keepNext w:val="0"/>
              <w:keepLines w:val="0"/>
              <w:suppressLineNumbers w:val="0"/>
              <w:spacing w:before="0" w:beforeAutospacing="0" w:after="0" w:afterAutospacing="0" w:line="360" w:lineRule="auto"/>
              <w:ind w:left="0" w:right="0" w:firstLine="480" w:firstLineChars="200"/>
              <w:rPr>
                <w:rFonts w:ascii="Times New Roman" w:hAnsi="Times New Roman"/>
                <w:bCs/>
                <w:color w:val="auto"/>
                <w:kern w:val="0"/>
                <w:sz w:val="24"/>
                <w:szCs w:val="24"/>
                <w:highlight w:val="none"/>
              </w:rPr>
            </w:pPr>
            <w:r>
              <w:rPr>
                <w:rFonts w:ascii="Times New Roman" w:hAnsi="Times New Roman"/>
                <w:bCs/>
                <w:color w:val="auto"/>
                <w:kern w:val="0"/>
                <w:sz w:val="24"/>
                <w:szCs w:val="24"/>
                <w:highlight w:val="none"/>
              </w:rPr>
              <w:t>因此</w:t>
            </w:r>
            <w:r>
              <w:rPr>
                <w:rFonts w:hint="eastAsia"/>
                <w:bCs/>
                <w:color w:val="auto"/>
                <w:kern w:val="0"/>
                <w:sz w:val="24"/>
                <w:szCs w:val="24"/>
                <w:highlight w:val="none"/>
                <w:lang w:val="en-US" w:eastAsia="zh-CN"/>
              </w:rPr>
              <w:t>酸洗</w:t>
            </w:r>
            <w:r>
              <w:rPr>
                <w:rFonts w:ascii="Times New Roman" w:hAnsi="Times New Roman"/>
                <w:bCs/>
                <w:color w:val="auto"/>
                <w:kern w:val="0"/>
                <w:sz w:val="24"/>
                <w:szCs w:val="24"/>
                <w:highlight w:val="none"/>
              </w:rPr>
              <w:t>废气</w:t>
            </w:r>
            <w:r>
              <w:rPr>
                <w:rFonts w:hint="eastAsia"/>
                <w:bCs/>
                <w:color w:val="auto"/>
                <w:kern w:val="0"/>
                <w:sz w:val="24"/>
                <w:szCs w:val="24"/>
                <w:highlight w:val="none"/>
                <w:lang w:val="en-US" w:eastAsia="zh-CN"/>
              </w:rPr>
              <w:t>氯化氢</w:t>
            </w:r>
            <w:r>
              <w:rPr>
                <w:rFonts w:ascii="Times New Roman" w:hAnsi="Times New Roman"/>
                <w:bCs/>
                <w:color w:val="auto"/>
                <w:kern w:val="0"/>
                <w:sz w:val="24"/>
                <w:szCs w:val="24"/>
                <w:highlight w:val="none"/>
              </w:rPr>
              <w:t>：</w:t>
            </w:r>
          </w:p>
          <w:p w14:paraId="7CFB5F06">
            <w:pPr>
              <w:keepNext w:val="0"/>
              <w:keepLines w:val="0"/>
              <w:suppressLineNumbers w:val="0"/>
              <w:spacing w:before="0" w:beforeAutospacing="0" w:after="0" w:afterAutospacing="0" w:line="360" w:lineRule="auto"/>
              <w:ind w:left="0" w:right="0" w:firstLine="480" w:firstLineChars="200"/>
              <w:rPr>
                <w:rFonts w:ascii="Times New Roman" w:hAnsi="Times New Roman"/>
                <w:bCs/>
                <w:color w:val="auto"/>
                <w:kern w:val="0"/>
                <w:sz w:val="24"/>
                <w:szCs w:val="24"/>
                <w:highlight w:val="none"/>
              </w:rPr>
            </w:pPr>
            <w:r>
              <w:rPr>
                <w:rFonts w:ascii="Times New Roman" w:hAnsi="Times New Roman"/>
                <w:bCs/>
                <w:color w:val="auto"/>
                <w:kern w:val="0"/>
                <w:sz w:val="24"/>
                <w:szCs w:val="24"/>
                <w:highlight w:val="none"/>
              </w:rPr>
              <w:t>产生速率：（</w:t>
            </w:r>
            <w:r>
              <w:rPr>
                <w:rFonts w:hint="eastAsia"/>
                <w:bCs/>
                <w:color w:val="auto"/>
                <w:kern w:val="0"/>
                <w:sz w:val="24"/>
                <w:szCs w:val="24"/>
                <w:highlight w:val="none"/>
                <w:lang w:val="en-US" w:eastAsia="zh-CN"/>
              </w:rPr>
              <w:t>0.082</w:t>
            </w:r>
            <w:r>
              <w:rPr>
                <w:rFonts w:ascii="Times New Roman" w:hAnsi="Times New Roman"/>
                <w:bCs/>
                <w:color w:val="auto"/>
                <w:kern w:val="0"/>
                <w:sz w:val="24"/>
                <w:szCs w:val="24"/>
                <w:highlight w:val="none"/>
              </w:rPr>
              <w:t>t/a×1000kg/t）÷</w:t>
            </w:r>
            <w:r>
              <w:rPr>
                <w:rFonts w:hint="eastAsia"/>
                <w:bCs/>
                <w:color w:val="auto"/>
                <w:kern w:val="0"/>
                <w:sz w:val="24"/>
                <w:szCs w:val="24"/>
                <w:highlight w:val="none"/>
                <w:lang w:val="en-US" w:eastAsia="zh-CN"/>
              </w:rPr>
              <w:t>2400</w:t>
            </w:r>
            <w:r>
              <w:rPr>
                <w:rFonts w:ascii="Times New Roman" w:hAnsi="Times New Roman"/>
                <w:bCs/>
                <w:color w:val="auto"/>
                <w:kern w:val="0"/>
                <w:sz w:val="24"/>
                <w:szCs w:val="24"/>
                <w:highlight w:val="none"/>
              </w:rPr>
              <w:t>h/a=</w:t>
            </w:r>
            <w:r>
              <w:rPr>
                <w:rFonts w:hint="eastAsia"/>
                <w:bCs/>
                <w:color w:val="auto"/>
                <w:kern w:val="0"/>
                <w:sz w:val="24"/>
                <w:szCs w:val="24"/>
                <w:highlight w:val="none"/>
                <w:lang w:val="en-US" w:eastAsia="zh-CN"/>
              </w:rPr>
              <w:t>0.034</w:t>
            </w:r>
            <w:r>
              <w:rPr>
                <w:rFonts w:ascii="Times New Roman" w:hAnsi="Times New Roman"/>
                <w:bCs/>
                <w:color w:val="auto"/>
                <w:kern w:val="0"/>
                <w:sz w:val="24"/>
                <w:szCs w:val="24"/>
                <w:highlight w:val="none"/>
              </w:rPr>
              <w:t>kg/h；</w:t>
            </w:r>
          </w:p>
          <w:p w14:paraId="4E316957">
            <w:pPr>
              <w:keepNext w:val="0"/>
              <w:keepLines w:val="0"/>
              <w:suppressLineNumbers w:val="0"/>
              <w:spacing w:before="0" w:beforeAutospacing="0" w:after="0" w:afterAutospacing="0" w:line="360" w:lineRule="auto"/>
              <w:ind w:left="0" w:right="0" w:firstLine="480" w:firstLineChars="200"/>
              <w:rPr>
                <w:rFonts w:ascii="Times New Roman" w:hAnsi="Times New Roman"/>
                <w:bCs/>
                <w:color w:val="auto"/>
                <w:kern w:val="0"/>
                <w:sz w:val="24"/>
                <w:szCs w:val="24"/>
                <w:highlight w:val="none"/>
              </w:rPr>
            </w:pPr>
            <w:r>
              <w:rPr>
                <w:rFonts w:ascii="Times New Roman" w:hAnsi="Times New Roman"/>
                <w:bCs/>
                <w:color w:val="auto"/>
                <w:kern w:val="0"/>
                <w:sz w:val="24"/>
                <w:szCs w:val="24"/>
                <w:highlight w:val="none"/>
              </w:rPr>
              <w:t>产生浓度：（</w:t>
            </w:r>
            <w:r>
              <w:rPr>
                <w:rFonts w:hint="eastAsia"/>
                <w:bCs/>
                <w:color w:val="auto"/>
                <w:kern w:val="0"/>
                <w:sz w:val="24"/>
                <w:szCs w:val="24"/>
                <w:highlight w:val="none"/>
                <w:lang w:val="en-US" w:eastAsia="zh-CN"/>
              </w:rPr>
              <w:t>0.00089</w:t>
            </w:r>
            <w:r>
              <w:rPr>
                <w:rFonts w:ascii="Times New Roman" w:hAnsi="Times New Roman"/>
                <w:bCs/>
                <w:color w:val="auto"/>
                <w:kern w:val="0"/>
                <w:sz w:val="24"/>
                <w:szCs w:val="24"/>
                <w:highlight w:val="none"/>
              </w:rPr>
              <w:t>kg/h×10</w:t>
            </w:r>
            <w:r>
              <w:rPr>
                <w:rFonts w:ascii="Times New Roman" w:hAnsi="Times New Roman"/>
                <w:bCs/>
                <w:color w:val="auto"/>
                <w:kern w:val="0"/>
                <w:sz w:val="24"/>
                <w:szCs w:val="24"/>
                <w:highlight w:val="none"/>
                <w:vertAlign w:val="superscript"/>
              </w:rPr>
              <w:t>6</w:t>
            </w:r>
            <w:r>
              <w:rPr>
                <w:rFonts w:ascii="Times New Roman" w:hAnsi="Times New Roman"/>
                <w:bCs/>
                <w:color w:val="auto"/>
                <w:kern w:val="0"/>
                <w:sz w:val="24"/>
                <w:szCs w:val="24"/>
                <w:highlight w:val="none"/>
              </w:rPr>
              <w:t>mg/kg）÷</w:t>
            </w:r>
            <w:r>
              <w:rPr>
                <w:rFonts w:hint="eastAsia"/>
                <w:bCs/>
                <w:color w:val="auto"/>
                <w:kern w:val="0"/>
                <w:sz w:val="24"/>
                <w:szCs w:val="24"/>
                <w:highlight w:val="none"/>
                <w:lang w:val="en-US" w:eastAsia="zh-CN"/>
              </w:rPr>
              <w:t>100</w:t>
            </w:r>
            <w:r>
              <w:rPr>
                <w:rFonts w:hint="eastAsia" w:ascii="Times New Roman" w:hAnsi="Times New Roman"/>
                <w:bCs/>
                <w:color w:val="auto"/>
                <w:kern w:val="0"/>
                <w:sz w:val="24"/>
                <w:szCs w:val="24"/>
                <w:highlight w:val="none"/>
              </w:rPr>
              <w:t>00</w:t>
            </w:r>
            <w:r>
              <w:rPr>
                <w:rFonts w:ascii="Times New Roman" w:hAnsi="Times New Roman"/>
                <w:bCs/>
                <w:color w:val="auto"/>
                <w:kern w:val="0"/>
                <w:sz w:val="24"/>
                <w:szCs w:val="24"/>
                <w:highlight w:val="none"/>
              </w:rPr>
              <w:t>m</w:t>
            </w:r>
            <w:r>
              <w:rPr>
                <w:rFonts w:ascii="Times New Roman" w:hAnsi="Times New Roman"/>
                <w:bCs/>
                <w:color w:val="auto"/>
                <w:kern w:val="0"/>
                <w:sz w:val="24"/>
                <w:szCs w:val="24"/>
                <w:highlight w:val="none"/>
                <w:vertAlign w:val="superscript"/>
              </w:rPr>
              <w:t>3</w:t>
            </w:r>
            <w:r>
              <w:rPr>
                <w:rFonts w:ascii="Times New Roman" w:hAnsi="Times New Roman"/>
                <w:bCs/>
                <w:color w:val="auto"/>
                <w:kern w:val="0"/>
                <w:sz w:val="24"/>
                <w:szCs w:val="24"/>
                <w:highlight w:val="none"/>
              </w:rPr>
              <w:t>/h=</w:t>
            </w:r>
            <w:r>
              <w:rPr>
                <w:rFonts w:hint="eastAsia"/>
                <w:bCs/>
                <w:color w:val="auto"/>
                <w:kern w:val="0"/>
                <w:sz w:val="24"/>
                <w:szCs w:val="24"/>
                <w:highlight w:val="none"/>
                <w:lang w:val="en-US" w:eastAsia="zh-CN"/>
              </w:rPr>
              <w:t>3.4</w:t>
            </w:r>
            <w:r>
              <w:rPr>
                <w:rFonts w:ascii="Times New Roman" w:hAnsi="Times New Roman"/>
                <w:bCs/>
                <w:color w:val="auto"/>
                <w:kern w:val="0"/>
                <w:sz w:val="24"/>
                <w:szCs w:val="24"/>
                <w:highlight w:val="none"/>
              </w:rPr>
              <w:t>mg/m</w:t>
            </w:r>
            <w:r>
              <w:rPr>
                <w:rFonts w:ascii="Times New Roman" w:hAnsi="Times New Roman"/>
                <w:bCs/>
                <w:color w:val="auto"/>
                <w:kern w:val="0"/>
                <w:sz w:val="24"/>
                <w:szCs w:val="24"/>
                <w:highlight w:val="none"/>
                <w:vertAlign w:val="superscript"/>
              </w:rPr>
              <w:t>3</w:t>
            </w:r>
            <w:r>
              <w:rPr>
                <w:rFonts w:ascii="Times New Roman" w:hAnsi="Times New Roman"/>
                <w:bCs/>
                <w:color w:val="auto"/>
                <w:kern w:val="0"/>
                <w:sz w:val="24"/>
                <w:szCs w:val="24"/>
                <w:highlight w:val="none"/>
              </w:rPr>
              <w:t>；</w:t>
            </w:r>
          </w:p>
          <w:p w14:paraId="4A15EEB1">
            <w:pPr>
              <w:keepNext w:val="0"/>
              <w:keepLines w:val="0"/>
              <w:suppressLineNumbers w:val="0"/>
              <w:spacing w:before="0" w:beforeAutospacing="0" w:after="0" w:afterAutospacing="0" w:line="360" w:lineRule="auto"/>
              <w:ind w:left="0" w:right="0" w:firstLine="480" w:firstLineChars="200"/>
              <w:rPr>
                <w:rFonts w:ascii="Times New Roman" w:hAnsi="Times New Roman"/>
                <w:bCs/>
                <w:color w:val="auto"/>
                <w:sz w:val="24"/>
                <w:highlight w:val="none"/>
              </w:rPr>
            </w:pPr>
            <w:r>
              <w:rPr>
                <w:rFonts w:ascii="Times New Roman" w:hAnsi="Times New Roman"/>
                <w:bCs/>
                <w:color w:val="auto"/>
                <w:sz w:val="24"/>
                <w:highlight w:val="none"/>
              </w:rPr>
              <w:t>有组织排放量：</w:t>
            </w:r>
            <w:r>
              <w:rPr>
                <w:rFonts w:hint="eastAsia"/>
                <w:bCs/>
                <w:color w:val="auto"/>
                <w:kern w:val="0"/>
                <w:sz w:val="24"/>
                <w:szCs w:val="24"/>
                <w:highlight w:val="none"/>
                <w:lang w:val="en-US" w:eastAsia="zh-CN"/>
              </w:rPr>
              <w:t>0.082</w:t>
            </w:r>
            <w:r>
              <w:rPr>
                <w:rFonts w:ascii="Times New Roman" w:hAnsi="Times New Roman"/>
                <w:color w:val="auto"/>
                <w:sz w:val="24"/>
                <w:highlight w:val="none"/>
              </w:rPr>
              <w:t>t/a×0.90×</w:t>
            </w:r>
            <w:r>
              <w:rPr>
                <w:rFonts w:hint="eastAsia"/>
                <w:color w:val="auto"/>
                <w:sz w:val="24"/>
                <w:highlight w:val="none"/>
                <w:lang w:val="en-US" w:eastAsia="zh-CN"/>
              </w:rPr>
              <w:t>0.05</w:t>
            </w:r>
            <w:r>
              <w:rPr>
                <w:rFonts w:ascii="Times New Roman" w:hAnsi="Times New Roman"/>
                <w:color w:val="auto"/>
                <w:sz w:val="24"/>
                <w:highlight w:val="none"/>
              </w:rPr>
              <w:t>=</w:t>
            </w:r>
            <w:r>
              <w:rPr>
                <w:rFonts w:ascii="Times New Roman" w:hAnsi="Times New Roman"/>
                <w:bCs/>
                <w:color w:val="auto"/>
                <w:sz w:val="24"/>
                <w:highlight w:val="none"/>
              </w:rPr>
              <w:t>0.</w:t>
            </w:r>
            <w:r>
              <w:rPr>
                <w:rFonts w:hint="eastAsia"/>
                <w:bCs/>
                <w:color w:val="auto"/>
                <w:sz w:val="24"/>
                <w:highlight w:val="none"/>
                <w:lang w:val="en-US" w:eastAsia="zh-CN"/>
              </w:rPr>
              <w:t>0037</w:t>
            </w:r>
            <w:r>
              <w:rPr>
                <w:rFonts w:ascii="Times New Roman" w:hAnsi="Times New Roman"/>
                <w:color w:val="auto"/>
                <w:sz w:val="24"/>
                <w:highlight w:val="none"/>
              </w:rPr>
              <w:t>t/a</w:t>
            </w:r>
            <w:r>
              <w:rPr>
                <w:rFonts w:ascii="Times New Roman" w:hAnsi="Times New Roman"/>
                <w:bCs/>
                <w:color w:val="auto"/>
                <w:sz w:val="24"/>
                <w:highlight w:val="none"/>
              </w:rPr>
              <w:t>；</w:t>
            </w:r>
          </w:p>
          <w:p w14:paraId="76F3D756">
            <w:pPr>
              <w:keepNext w:val="0"/>
              <w:keepLines w:val="0"/>
              <w:suppressLineNumbers w:val="0"/>
              <w:spacing w:before="0" w:beforeAutospacing="0" w:after="0" w:afterAutospacing="0" w:line="360" w:lineRule="auto"/>
              <w:ind w:left="0" w:right="0" w:firstLine="480" w:firstLineChars="200"/>
              <w:rPr>
                <w:rFonts w:ascii="Times New Roman" w:hAnsi="Times New Roman"/>
                <w:color w:val="auto"/>
                <w:sz w:val="24"/>
                <w:highlight w:val="none"/>
              </w:rPr>
            </w:pPr>
            <w:r>
              <w:rPr>
                <w:rFonts w:ascii="Times New Roman" w:hAnsi="Times New Roman"/>
                <w:bCs/>
                <w:color w:val="auto"/>
                <w:sz w:val="24"/>
                <w:highlight w:val="none"/>
              </w:rPr>
              <w:t>无组织排放量：</w:t>
            </w:r>
            <w:r>
              <w:rPr>
                <w:rFonts w:hint="eastAsia"/>
                <w:bCs/>
                <w:color w:val="auto"/>
                <w:kern w:val="0"/>
                <w:sz w:val="24"/>
                <w:szCs w:val="24"/>
                <w:highlight w:val="none"/>
                <w:lang w:val="en-US" w:eastAsia="zh-CN"/>
              </w:rPr>
              <w:t>0.082</w:t>
            </w:r>
            <w:r>
              <w:rPr>
                <w:rFonts w:ascii="Times New Roman" w:hAnsi="Times New Roman"/>
                <w:color w:val="auto"/>
                <w:sz w:val="24"/>
                <w:highlight w:val="none"/>
              </w:rPr>
              <w:t>t/a×0.10×=</w:t>
            </w:r>
            <w:r>
              <w:rPr>
                <w:rFonts w:hint="eastAsia" w:ascii="Times New Roman" w:hAnsi="Times New Roman"/>
                <w:bCs/>
                <w:color w:val="auto"/>
                <w:sz w:val="24"/>
                <w:highlight w:val="none"/>
              </w:rPr>
              <w:t>0.</w:t>
            </w:r>
            <w:r>
              <w:rPr>
                <w:rFonts w:hint="eastAsia"/>
                <w:bCs/>
                <w:color w:val="auto"/>
                <w:sz w:val="24"/>
                <w:highlight w:val="none"/>
                <w:lang w:val="en-US" w:eastAsia="zh-CN"/>
              </w:rPr>
              <w:t>0082</w:t>
            </w:r>
            <w:r>
              <w:rPr>
                <w:rFonts w:ascii="Times New Roman" w:hAnsi="Times New Roman"/>
                <w:color w:val="auto"/>
                <w:sz w:val="24"/>
                <w:highlight w:val="none"/>
              </w:rPr>
              <w:t>t/a；</w:t>
            </w:r>
          </w:p>
          <w:p w14:paraId="5D197C2F">
            <w:pPr>
              <w:keepNext w:val="0"/>
              <w:keepLines w:val="0"/>
              <w:suppressLineNumbers w:val="0"/>
              <w:wordWrap w:val="0"/>
              <w:topLinePunct/>
              <w:spacing w:before="0" w:beforeAutospacing="0" w:after="0" w:afterAutospacing="0" w:line="360" w:lineRule="auto"/>
              <w:ind w:left="0" w:right="0" w:firstLine="480" w:firstLineChars="200"/>
              <w:rPr>
                <w:rFonts w:ascii="Times New Roman" w:hAnsi="Times New Roman"/>
                <w:bCs/>
                <w:color w:val="auto"/>
                <w:sz w:val="24"/>
                <w:highlight w:val="none"/>
              </w:rPr>
            </w:pPr>
            <w:r>
              <w:rPr>
                <w:rFonts w:ascii="Times New Roman" w:hAnsi="Times New Roman"/>
                <w:bCs/>
                <w:color w:val="auto"/>
                <w:sz w:val="24"/>
                <w:highlight w:val="none"/>
              </w:rPr>
              <w:t>排放速率：（0.</w:t>
            </w:r>
            <w:r>
              <w:rPr>
                <w:rFonts w:hint="eastAsia"/>
                <w:bCs/>
                <w:color w:val="auto"/>
                <w:sz w:val="24"/>
                <w:highlight w:val="none"/>
                <w:lang w:val="en-US" w:eastAsia="zh-CN"/>
              </w:rPr>
              <w:t>0037</w:t>
            </w:r>
            <w:r>
              <w:rPr>
                <w:rFonts w:ascii="Times New Roman" w:hAnsi="Times New Roman"/>
                <w:bCs/>
                <w:color w:val="auto"/>
                <w:sz w:val="24"/>
                <w:highlight w:val="none"/>
              </w:rPr>
              <w:t>t/a×1000kg/t）÷</w:t>
            </w:r>
            <w:r>
              <w:rPr>
                <w:rFonts w:hint="eastAsia"/>
                <w:bCs/>
                <w:color w:val="auto"/>
                <w:sz w:val="24"/>
                <w:highlight w:val="none"/>
                <w:lang w:val="en-US" w:eastAsia="zh-CN"/>
              </w:rPr>
              <w:t>240</w:t>
            </w:r>
            <w:r>
              <w:rPr>
                <w:rFonts w:hint="eastAsia" w:ascii="Times New Roman" w:hAnsi="Times New Roman"/>
                <w:bCs/>
                <w:color w:val="auto"/>
                <w:sz w:val="24"/>
                <w:highlight w:val="none"/>
                <w:lang w:val="en-US" w:eastAsia="zh-CN"/>
              </w:rPr>
              <w:t>0</w:t>
            </w:r>
            <w:r>
              <w:rPr>
                <w:rFonts w:ascii="Times New Roman" w:hAnsi="Times New Roman"/>
                <w:bCs/>
                <w:color w:val="auto"/>
                <w:sz w:val="24"/>
                <w:highlight w:val="none"/>
              </w:rPr>
              <w:t>h/a=0.</w:t>
            </w:r>
            <w:r>
              <w:rPr>
                <w:rFonts w:hint="eastAsia" w:ascii="Times New Roman" w:hAnsi="Times New Roman"/>
                <w:bCs/>
                <w:color w:val="auto"/>
                <w:sz w:val="24"/>
                <w:highlight w:val="none"/>
                <w:lang w:val="en-US" w:eastAsia="zh-CN"/>
              </w:rPr>
              <w:t>0</w:t>
            </w:r>
            <w:r>
              <w:rPr>
                <w:rFonts w:hint="eastAsia"/>
                <w:bCs/>
                <w:color w:val="auto"/>
                <w:sz w:val="24"/>
                <w:highlight w:val="none"/>
                <w:lang w:val="en-US" w:eastAsia="zh-CN"/>
              </w:rPr>
              <w:t>015</w:t>
            </w:r>
            <w:r>
              <w:rPr>
                <w:rFonts w:ascii="Times New Roman" w:hAnsi="Times New Roman"/>
                <w:bCs/>
                <w:color w:val="auto"/>
                <w:sz w:val="24"/>
                <w:highlight w:val="none"/>
              </w:rPr>
              <w:t>kg/h；</w:t>
            </w:r>
          </w:p>
          <w:p w14:paraId="3A3CBEE1">
            <w:pPr>
              <w:keepNext w:val="0"/>
              <w:keepLines w:val="0"/>
              <w:suppressLineNumbers w:val="0"/>
              <w:spacing w:before="0" w:beforeAutospacing="0" w:after="0" w:afterAutospacing="0" w:line="360" w:lineRule="auto"/>
              <w:ind w:left="0" w:right="0" w:firstLine="480" w:firstLineChars="200"/>
              <w:rPr>
                <w:rFonts w:hint="eastAsia"/>
                <w:color w:val="auto"/>
                <w:sz w:val="24"/>
                <w:szCs w:val="24"/>
                <w:highlight w:val="none"/>
              </w:rPr>
            </w:pPr>
            <w:r>
              <w:rPr>
                <w:rFonts w:ascii="Times New Roman" w:hAnsi="Times New Roman"/>
                <w:bCs/>
                <w:color w:val="auto"/>
                <w:sz w:val="24"/>
                <w:highlight w:val="none"/>
              </w:rPr>
              <w:t>排放浓度：（0.0</w:t>
            </w:r>
            <w:r>
              <w:rPr>
                <w:rFonts w:hint="eastAsia"/>
                <w:bCs/>
                <w:color w:val="auto"/>
                <w:sz w:val="24"/>
                <w:highlight w:val="none"/>
                <w:lang w:val="en-US" w:eastAsia="zh-CN"/>
              </w:rPr>
              <w:t>015</w:t>
            </w:r>
            <w:r>
              <w:rPr>
                <w:rFonts w:ascii="Times New Roman" w:hAnsi="Times New Roman"/>
                <w:bCs/>
                <w:color w:val="auto"/>
                <w:sz w:val="24"/>
                <w:highlight w:val="none"/>
              </w:rPr>
              <w:t>kg/h×10</w:t>
            </w:r>
            <w:r>
              <w:rPr>
                <w:rFonts w:ascii="Times New Roman" w:hAnsi="Times New Roman"/>
                <w:bCs/>
                <w:color w:val="auto"/>
                <w:sz w:val="24"/>
                <w:highlight w:val="none"/>
                <w:vertAlign w:val="superscript"/>
              </w:rPr>
              <w:t>6</w:t>
            </w:r>
            <w:r>
              <w:rPr>
                <w:rFonts w:ascii="Times New Roman" w:hAnsi="Times New Roman"/>
                <w:bCs/>
                <w:color w:val="auto"/>
                <w:sz w:val="24"/>
                <w:highlight w:val="none"/>
              </w:rPr>
              <w:t>mg/kg）÷</w:t>
            </w:r>
            <w:r>
              <w:rPr>
                <w:rFonts w:hint="eastAsia"/>
                <w:bCs/>
                <w:color w:val="auto"/>
                <w:sz w:val="24"/>
                <w:highlight w:val="none"/>
                <w:lang w:val="en-US" w:eastAsia="zh-CN"/>
              </w:rPr>
              <w:t>100</w:t>
            </w:r>
            <w:r>
              <w:rPr>
                <w:rFonts w:hint="eastAsia" w:ascii="Times New Roman" w:hAnsi="Times New Roman"/>
                <w:bCs/>
                <w:color w:val="auto"/>
                <w:sz w:val="24"/>
                <w:highlight w:val="none"/>
              </w:rPr>
              <w:t>00</w:t>
            </w:r>
            <w:r>
              <w:rPr>
                <w:rFonts w:ascii="Times New Roman" w:hAnsi="Times New Roman"/>
                <w:bCs/>
                <w:color w:val="auto"/>
                <w:sz w:val="24"/>
                <w:highlight w:val="none"/>
              </w:rPr>
              <w:t>m</w:t>
            </w:r>
            <w:r>
              <w:rPr>
                <w:rFonts w:ascii="Times New Roman" w:hAnsi="Times New Roman"/>
                <w:bCs/>
                <w:color w:val="auto"/>
                <w:sz w:val="24"/>
                <w:highlight w:val="none"/>
                <w:vertAlign w:val="superscript"/>
              </w:rPr>
              <w:t>3</w:t>
            </w:r>
            <w:r>
              <w:rPr>
                <w:rFonts w:ascii="Times New Roman" w:hAnsi="Times New Roman"/>
                <w:bCs/>
                <w:color w:val="auto"/>
                <w:sz w:val="24"/>
                <w:highlight w:val="none"/>
              </w:rPr>
              <w:t>/h=</w:t>
            </w:r>
            <w:r>
              <w:rPr>
                <w:rFonts w:hint="eastAsia"/>
                <w:bCs/>
                <w:color w:val="auto"/>
                <w:sz w:val="24"/>
                <w:highlight w:val="none"/>
                <w:lang w:val="en-US" w:eastAsia="zh-CN"/>
              </w:rPr>
              <w:t>0.15</w:t>
            </w:r>
            <w:r>
              <w:rPr>
                <w:rFonts w:ascii="Times New Roman" w:hAnsi="Times New Roman"/>
                <w:bCs/>
                <w:color w:val="auto"/>
                <w:sz w:val="24"/>
                <w:highlight w:val="none"/>
              </w:rPr>
              <w:t>mg/m</w:t>
            </w:r>
            <w:r>
              <w:rPr>
                <w:rFonts w:ascii="Times New Roman" w:hAnsi="Times New Roman"/>
                <w:bCs/>
                <w:color w:val="auto"/>
                <w:sz w:val="24"/>
                <w:highlight w:val="none"/>
                <w:vertAlign w:val="superscript"/>
              </w:rPr>
              <w:t>3</w:t>
            </w:r>
            <w:r>
              <w:rPr>
                <w:rFonts w:ascii="Times New Roman" w:hAnsi="Times New Roman"/>
                <w:bCs/>
                <w:color w:val="auto"/>
                <w:sz w:val="24"/>
                <w:highlight w:val="none"/>
              </w:rPr>
              <w:t>。</w:t>
            </w:r>
          </w:p>
          <w:p w14:paraId="55959CBC">
            <w:pPr>
              <w:pStyle w:val="8"/>
              <w:snapToGrid/>
              <w:spacing w:before="0" w:after="0" w:line="360" w:lineRule="auto"/>
              <w:ind w:firstLine="480" w:firstLineChars="200"/>
              <w:rPr>
                <w:rFonts w:hint="eastAsia" w:eastAsia="宋体"/>
                <w:color w:val="auto"/>
                <w:sz w:val="24"/>
                <w:szCs w:val="24"/>
                <w:highlight w:val="none"/>
                <w:lang w:val="en-US" w:eastAsia="zh-CN"/>
              </w:rPr>
            </w:pPr>
            <w:r>
              <w:rPr>
                <w:rFonts w:hint="eastAsia"/>
                <w:color w:val="auto"/>
                <w:sz w:val="24"/>
                <w:szCs w:val="24"/>
                <w:highlight w:val="none"/>
              </w:rPr>
              <w:t>（2）切割粉尘（G</w:t>
            </w:r>
            <w:r>
              <w:rPr>
                <w:rFonts w:hint="eastAsia"/>
                <w:color w:val="auto"/>
                <w:sz w:val="24"/>
                <w:szCs w:val="24"/>
                <w:highlight w:val="none"/>
                <w:vertAlign w:val="subscript"/>
              </w:rPr>
              <w:t>2</w:t>
            </w:r>
            <w:r>
              <w:rPr>
                <w:rFonts w:hint="eastAsia"/>
                <w:color w:val="auto"/>
                <w:sz w:val="24"/>
                <w:szCs w:val="24"/>
                <w:highlight w:val="none"/>
              </w:rPr>
              <w:t>）</w:t>
            </w:r>
            <w:r>
              <w:rPr>
                <w:rFonts w:hint="eastAsia"/>
                <w:color w:val="auto"/>
                <w:sz w:val="24"/>
                <w:szCs w:val="24"/>
                <w:highlight w:val="none"/>
                <w:lang w:eastAsia="zh-CN"/>
              </w:rPr>
              <w:t>、</w:t>
            </w:r>
            <w:r>
              <w:rPr>
                <w:rFonts w:hint="eastAsia"/>
                <w:color w:val="auto"/>
                <w:sz w:val="24"/>
                <w:szCs w:val="24"/>
                <w:highlight w:val="none"/>
                <w:lang w:val="en-US" w:eastAsia="zh-CN"/>
              </w:rPr>
              <w:t>机加工</w:t>
            </w:r>
            <w:r>
              <w:rPr>
                <w:rFonts w:hint="eastAsia"/>
                <w:color w:val="auto"/>
                <w:sz w:val="24"/>
                <w:szCs w:val="24"/>
                <w:highlight w:val="none"/>
              </w:rPr>
              <w:t>粉尘（G</w:t>
            </w:r>
            <w:r>
              <w:rPr>
                <w:rFonts w:hint="eastAsia"/>
                <w:color w:val="auto"/>
                <w:sz w:val="24"/>
                <w:szCs w:val="24"/>
                <w:highlight w:val="none"/>
                <w:vertAlign w:val="subscript"/>
                <w:lang w:val="en-US" w:eastAsia="zh-CN"/>
              </w:rPr>
              <w:t>3</w:t>
            </w:r>
            <w:r>
              <w:rPr>
                <w:rFonts w:hint="eastAsia"/>
                <w:color w:val="auto"/>
                <w:sz w:val="24"/>
                <w:szCs w:val="24"/>
                <w:highlight w:val="none"/>
              </w:rPr>
              <w:t>）</w:t>
            </w:r>
          </w:p>
          <w:p w14:paraId="7FE1E189">
            <w:pPr>
              <w:keepNext w:val="0"/>
              <w:keepLines w:val="0"/>
              <w:suppressLineNumbers w:val="0"/>
              <w:spacing w:before="0" w:beforeAutospacing="0" w:after="0" w:afterAutospacing="0" w:line="360" w:lineRule="auto"/>
              <w:ind w:left="0" w:right="0" w:firstLine="480" w:firstLineChars="200"/>
              <w:rPr>
                <w:rFonts w:hint="eastAsia"/>
                <w:color w:val="auto"/>
                <w:sz w:val="24"/>
                <w:szCs w:val="24"/>
                <w:highlight w:val="none"/>
              </w:rPr>
            </w:pPr>
            <w:r>
              <w:rPr>
                <w:rFonts w:hint="eastAsia" w:ascii="Times New Roman"/>
                <w:color w:val="auto"/>
                <w:sz w:val="24"/>
                <w:szCs w:val="28"/>
                <w:highlight w:val="none"/>
              </w:rPr>
              <w:t>本项目</w:t>
            </w:r>
            <w:r>
              <w:rPr>
                <w:rFonts w:hint="eastAsia"/>
                <w:color w:val="auto"/>
                <w:sz w:val="24"/>
                <w:szCs w:val="28"/>
                <w:highlight w:val="none"/>
                <w:lang w:val="en-US" w:eastAsia="zh-CN"/>
              </w:rPr>
              <w:t>切割、机加工</w:t>
            </w:r>
            <w:r>
              <w:rPr>
                <w:rFonts w:hint="eastAsia" w:ascii="Times New Roman"/>
                <w:color w:val="auto"/>
                <w:sz w:val="24"/>
                <w:szCs w:val="28"/>
                <w:highlight w:val="none"/>
              </w:rPr>
              <w:t>工序会有</w:t>
            </w:r>
            <w:r>
              <w:rPr>
                <w:rFonts w:hint="eastAsia"/>
                <w:color w:val="auto"/>
                <w:sz w:val="24"/>
                <w:szCs w:val="28"/>
                <w:highlight w:val="none"/>
                <w:lang w:val="en-US" w:eastAsia="zh-CN"/>
              </w:rPr>
              <w:t>少量</w:t>
            </w:r>
            <w:r>
              <w:rPr>
                <w:rFonts w:hint="eastAsia" w:ascii="Times New Roman"/>
                <w:color w:val="auto"/>
                <w:sz w:val="24"/>
                <w:szCs w:val="28"/>
                <w:highlight w:val="none"/>
              </w:rPr>
              <w:t>粉尘产生。根据《排放源统计调查产排污核算方法和系数手册》(公告2021年第24号)中33-37,431-434机械行业系数手册中排污系数，</w:t>
            </w:r>
            <w:r>
              <w:rPr>
                <w:rFonts w:hint="eastAsia"/>
                <w:color w:val="auto"/>
                <w:sz w:val="24"/>
                <w:szCs w:val="28"/>
                <w:highlight w:val="none"/>
                <w:lang w:val="en-US" w:eastAsia="zh-CN"/>
              </w:rPr>
              <w:t>打磨</w:t>
            </w:r>
            <w:r>
              <w:rPr>
                <w:rFonts w:hint="eastAsia" w:ascii="Times New Roman"/>
                <w:color w:val="auto"/>
                <w:sz w:val="24"/>
                <w:szCs w:val="28"/>
                <w:highlight w:val="none"/>
              </w:rPr>
              <w:t>工艺中粉尘产生系数为</w:t>
            </w:r>
            <w:r>
              <w:rPr>
                <w:rFonts w:hint="eastAsia"/>
                <w:color w:val="auto"/>
                <w:sz w:val="24"/>
                <w:szCs w:val="28"/>
                <w:highlight w:val="none"/>
                <w:lang w:val="en-US" w:eastAsia="zh-CN"/>
              </w:rPr>
              <w:t>2.19</w:t>
            </w:r>
            <w:r>
              <w:rPr>
                <w:rFonts w:hint="eastAsia" w:ascii="Times New Roman"/>
                <w:color w:val="auto"/>
                <w:sz w:val="24"/>
                <w:szCs w:val="28"/>
                <w:highlight w:val="none"/>
              </w:rPr>
              <w:t>kg/t</w:t>
            </w:r>
            <w:r>
              <w:rPr>
                <w:rFonts w:hint="eastAsia"/>
                <w:color w:val="auto"/>
                <w:sz w:val="24"/>
                <w:szCs w:val="28"/>
                <w:highlight w:val="none"/>
                <w:lang w:val="en-US" w:eastAsia="zh-CN"/>
              </w:rPr>
              <w:t>原料，切割工序</w:t>
            </w:r>
            <w:r>
              <w:rPr>
                <w:rFonts w:hint="eastAsia" w:ascii="Times New Roman"/>
                <w:color w:val="auto"/>
                <w:sz w:val="24"/>
                <w:szCs w:val="28"/>
                <w:highlight w:val="none"/>
              </w:rPr>
              <w:t>粉尘产生系数为</w:t>
            </w:r>
            <w:r>
              <w:rPr>
                <w:rFonts w:hint="eastAsia"/>
                <w:color w:val="auto"/>
                <w:sz w:val="24"/>
                <w:szCs w:val="28"/>
                <w:highlight w:val="none"/>
                <w:lang w:val="en-US" w:eastAsia="zh-CN"/>
              </w:rPr>
              <w:t>5.3</w:t>
            </w:r>
            <w:r>
              <w:rPr>
                <w:rFonts w:hint="eastAsia" w:ascii="Times New Roman"/>
                <w:color w:val="auto"/>
                <w:sz w:val="24"/>
                <w:szCs w:val="28"/>
                <w:highlight w:val="none"/>
              </w:rPr>
              <w:t>kg/t</w:t>
            </w:r>
            <w:r>
              <w:rPr>
                <w:rFonts w:hint="eastAsia"/>
                <w:color w:val="auto"/>
                <w:sz w:val="24"/>
                <w:szCs w:val="28"/>
                <w:highlight w:val="none"/>
                <w:lang w:val="en-US" w:eastAsia="zh-CN"/>
              </w:rPr>
              <w:t>原料</w:t>
            </w:r>
            <w:r>
              <w:rPr>
                <w:rFonts w:hint="eastAsia" w:ascii="Times New Roman"/>
                <w:color w:val="auto"/>
                <w:sz w:val="24"/>
                <w:szCs w:val="28"/>
                <w:highlight w:val="none"/>
              </w:rPr>
              <w:t>，本项目</w:t>
            </w:r>
            <w:r>
              <w:rPr>
                <w:rFonts w:hint="eastAsia"/>
                <w:color w:val="auto"/>
                <w:sz w:val="24"/>
                <w:szCs w:val="28"/>
                <w:highlight w:val="none"/>
                <w:lang w:val="en-US" w:eastAsia="zh-CN"/>
              </w:rPr>
              <w:t>原料</w:t>
            </w:r>
            <w:r>
              <w:rPr>
                <w:rFonts w:hint="eastAsia" w:ascii="Times New Roman"/>
                <w:color w:val="auto"/>
                <w:sz w:val="24"/>
                <w:szCs w:val="28"/>
                <w:highlight w:val="none"/>
              </w:rPr>
              <w:t>约</w:t>
            </w:r>
            <w:r>
              <w:rPr>
                <w:rFonts w:hint="eastAsia"/>
                <w:color w:val="auto"/>
                <w:sz w:val="24"/>
                <w:szCs w:val="28"/>
                <w:highlight w:val="none"/>
                <w:lang w:val="en-US" w:eastAsia="zh-CN"/>
              </w:rPr>
              <w:t>1020</w:t>
            </w:r>
            <w:r>
              <w:rPr>
                <w:rFonts w:hint="eastAsia" w:ascii="Times New Roman"/>
                <w:color w:val="auto"/>
                <w:sz w:val="24"/>
                <w:szCs w:val="28"/>
                <w:highlight w:val="none"/>
              </w:rPr>
              <w:t>t/a，则</w:t>
            </w:r>
            <w:r>
              <w:rPr>
                <w:rFonts w:hint="eastAsia"/>
                <w:color w:val="auto"/>
                <w:sz w:val="24"/>
                <w:szCs w:val="28"/>
                <w:highlight w:val="none"/>
                <w:lang w:val="en-US" w:eastAsia="zh-CN"/>
              </w:rPr>
              <w:t>切割</w:t>
            </w:r>
            <w:r>
              <w:rPr>
                <w:rFonts w:hint="eastAsia" w:ascii="Times New Roman"/>
                <w:color w:val="auto"/>
                <w:sz w:val="24"/>
                <w:szCs w:val="28"/>
                <w:highlight w:val="none"/>
              </w:rPr>
              <w:t>粉尘产生量为</w:t>
            </w:r>
            <w:r>
              <w:rPr>
                <w:rFonts w:hint="eastAsia"/>
                <w:color w:val="auto"/>
                <w:sz w:val="24"/>
                <w:szCs w:val="28"/>
                <w:highlight w:val="none"/>
                <w:lang w:val="en-US" w:eastAsia="zh-CN"/>
              </w:rPr>
              <w:t>5.41</w:t>
            </w:r>
            <w:r>
              <w:rPr>
                <w:rFonts w:hint="eastAsia" w:ascii="Times New Roman"/>
                <w:color w:val="auto"/>
                <w:sz w:val="24"/>
                <w:szCs w:val="28"/>
                <w:highlight w:val="none"/>
              </w:rPr>
              <w:t>t</w:t>
            </w:r>
            <w:r>
              <w:rPr>
                <w:rFonts w:hint="eastAsia" w:ascii="Times New Roman"/>
                <w:color w:val="auto"/>
                <w:sz w:val="24"/>
                <w:szCs w:val="28"/>
                <w:highlight w:val="none"/>
                <w:lang w:val="en-US" w:eastAsia="zh-CN"/>
              </w:rPr>
              <w:t>/</w:t>
            </w:r>
            <w:r>
              <w:rPr>
                <w:rFonts w:hint="eastAsia" w:ascii="Times New Roman"/>
                <w:color w:val="auto"/>
                <w:sz w:val="24"/>
                <w:szCs w:val="28"/>
                <w:highlight w:val="none"/>
              </w:rPr>
              <w:t>a</w:t>
            </w:r>
            <w:r>
              <w:rPr>
                <w:rFonts w:hint="eastAsia"/>
                <w:color w:val="auto"/>
                <w:sz w:val="24"/>
                <w:szCs w:val="28"/>
                <w:highlight w:val="none"/>
                <w:lang w:eastAsia="zh-CN"/>
              </w:rPr>
              <w:t>，</w:t>
            </w:r>
            <w:r>
              <w:rPr>
                <w:rFonts w:hint="eastAsia"/>
                <w:color w:val="auto"/>
                <w:sz w:val="24"/>
                <w:szCs w:val="28"/>
                <w:highlight w:val="none"/>
                <w:lang w:val="en-US" w:eastAsia="zh-CN"/>
              </w:rPr>
              <w:t>机加工粉尘产生量为2.23</w:t>
            </w:r>
            <w:r>
              <w:rPr>
                <w:rFonts w:hint="eastAsia" w:ascii="Times New Roman"/>
                <w:color w:val="auto"/>
                <w:sz w:val="24"/>
                <w:szCs w:val="28"/>
                <w:highlight w:val="none"/>
              </w:rPr>
              <w:t>t</w:t>
            </w:r>
            <w:r>
              <w:rPr>
                <w:rFonts w:hint="eastAsia" w:ascii="Times New Roman"/>
                <w:color w:val="auto"/>
                <w:sz w:val="24"/>
                <w:szCs w:val="28"/>
                <w:highlight w:val="none"/>
                <w:lang w:val="en-US" w:eastAsia="zh-CN"/>
              </w:rPr>
              <w:t>/</w:t>
            </w:r>
            <w:r>
              <w:rPr>
                <w:rFonts w:hint="eastAsia" w:ascii="Times New Roman"/>
                <w:color w:val="auto"/>
                <w:sz w:val="24"/>
                <w:szCs w:val="28"/>
                <w:highlight w:val="none"/>
              </w:rPr>
              <w:t>a</w:t>
            </w:r>
            <w:r>
              <w:rPr>
                <w:rFonts w:hint="eastAsia"/>
                <w:color w:val="auto"/>
                <w:sz w:val="24"/>
                <w:szCs w:val="24"/>
                <w:highlight w:val="none"/>
              </w:rPr>
              <w:t>。</w:t>
            </w:r>
          </w:p>
          <w:p w14:paraId="32EB6862">
            <w:pPr>
              <w:keepNext w:val="0"/>
              <w:keepLines w:val="0"/>
              <w:suppressLineNumbers w:val="0"/>
              <w:spacing w:before="0" w:beforeAutospacing="0" w:after="0" w:afterAutospacing="0" w:line="360" w:lineRule="auto"/>
              <w:ind w:left="0" w:right="0" w:firstLine="480" w:firstLineChars="200"/>
              <w:rPr>
                <w:rFonts w:ascii="Times New Roman" w:hAnsi="Times New Roman"/>
                <w:bCs/>
                <w:color w:val="auto"/>
                <w:sz w:val="24"/>
                <w:highlight w:val="none"/>
              </w:rPr>
            </w:pPr>
            <w:r>
              <w:rPr>
                <w:rFonts w:hint="eastAsia"/>
                <w:color w:val="auto"/>
                <w:sz w:val="24"/>
                <w:szCs w:val="24"/>
                <w:highlight w:val="none"/>
              </w:rPr>
              <w:t>切割粉尘（G</w:t>
            </w:r>
            <w:r>
              <w:rPr>
                <w:rFonts w:hint="eastAsia"/>
                <w:color w:val="auto"/>
                <w:sz w:val="24"/>
                <w:szCs w:val="24"/>
                <w:highlight w:val="none"/>
                <w:vertAlign w:val="subscript"/>
              </w:rPr>
              <w:t>2</w:t>
            </w:r>
            <w:r>
              <w:rPr>
                <w:rFonts w:hint="eastAsia"/>
                <w:color w:val="auto"/>
                <w:sz w:val="24"/>
                <w:szCs w:val="24"/>
                <w:highlight w:val="none"/>
              </w:rPr>
              <w:t>）</w:t>
            </w:r>
            <w:r>
              <w:rPr>
                <w:rFonts w:hint="eastAsia"/>
                <w:color w:val="auto"/>
                <w:sz w:val="24"/>
                <w:szCs w:val="24"/>
                <w:highlight w:val="none"/>
                <w:lang w:eastAsia="zh-CN"/>
              </w:rPr>
              <w:t>、</w:t>
            </w:r>
            <w:r>
              <w:rPr>
                <w:rFonts w:hint="eastAsia"/>
                <w:color w:val="auto"/>
                <w:sz w:val="24"/>
                <w:szCs w:val="24"/>
                <w:highlight w:val="none"/>
                <w:lang w:val="en-US" w:eastAsia="zh-CN"/>
              </w:rPr>
              <w:t>机加工</w:t>
            </w:r>
            <w:r>
              <w:rPr>
                <w:rFonts w:hint="eastAsia"/>
                <w:color w:val="auto"/>
                <w:sz w:val="24"/>
                <w:szCs w:val="24"/>
                <w:highlight w:val="none"/>
              </w:rPr>
              <w:t>粉尘（G</w:t>
            </w:r>
            <w:r>
              <w:rPr>
                <w:rFonts w:hint="eastAsia"/>
                <w:color w:val="auto"/>
                <w:sz w:val="24"/>
                <w:szCs w:val="24"/>
                <w:highlight w:val="none"/>
                <w:vertAlign w:val="subscript"/>
                <w:lang w:val="en-US" w:eastAsia="zh-CN"/>
              </w:rPr>
              <w:t>3</w:t>
            </w:r>
            <w:r>
              <w:rPr>
                <w:rFonts w:hint="eastAsia"/>
                <w:color w:val="auto"/>
                <w:sz w:val="24"/>
                <w:szCs w:val="24"/>
                <w:highlight w:val="none"/>
              </w:rPr>
              <w:t>）</w:t>
            </w:r>
            <w:r>
              <w:rPr>
                <w:rFonts w:ascii="Times New Roman" w:hAnsi="Times New Roman"/>
                <w:color w:val="auto"/>
                <w:sz w:val="24"/>
                <w:highlight w:val="none"/>
              </w:rPr>
              <w:t>经</w:t>
            </w:r>
            <w:r>
              <w:rPr>
                <w:rFonts w:hint="eastAsia"/>
                <w:color w:val="auto"/>
                <w:sz w:val="24"/>
                <w:highlight w:val="none"/>
                <w:lang w:val="en-US" w:eastAsia="zh-CN"/>
              </w:rPr>
              <w:t>移动式除尘器处理后厂房内</w:t>
            </w:r>
            <w:r>
              <w:rPr>
                <w:rFonts w:ascii="Times New Roman" w:hAnsi="Times New Roman"/>
                <w:color w:val="auto"/>
                <w:sz w:val="24"/>
                <w:highlight w:val="none"/>
              </w:rPr>
              <w:t>排放。</w:t>
            </w:r>
            <w:r>
              <w:rPr>
                <w:rFonts w:hint="eastAsia"/>
                <w:color w:val="auto"/>
                <w:sz w:val="24"/>
                <w:highlight w:val="none"/>
                <w:lang w:val="en-US" w:eastAsia="zh-CN"/>
              </w:rPr>
              <w:t>移动式除尘器</w:t>
            </w:r>
            <w:r>
              <w:rPr>
                <w:rFonts w:ascii="Times New Roman" w:hAnsi="Times New Roman"/>
                <w:bCs/>
                <w:color w:val="auto"/>
                <w:sz w:val="24"/>
                <w:highlight w:val="none"/>
              </w:rPr>
              <w:t>收集效率为90%</w:t>
            </w:r>
            <w:r>
              <w:rPr>
                <w:rFonts w:hint="eastAsia"/>
                <w:bCs/>
                <w:color w:val="auto"/>
                <w:sz w:val="24"/>
                <w:highlight w:val="none"/>
                <w:lang w:eastAsia="zh-CN"/>
              </w:rPr>
              <w:t>、</w:t>
            </w:r>
            <w:r>
              <w:rPr>
                <w:rFonts w:ascii="Times New Roman" w:hAnsi="Times New Roman"/>
                <w:bCs/>
                <w:color w:val="auto"/>
                <w:kern w:val="0"/>
                <w:sz w:val="24"/>
                <w:szCs w:val="24"/>
                <w:highlight w:val="none"/>
              </w:rPr>
              <w:t>处理</w:t>
            </w:r>
            <w:r>
              <w:rPr>
                <w:rFonts w:ascii="Times New Roman" w:hAnsi="Times New Roman"/>
                <w:bCs/>
                <w:color w:val="auto"/>
                <w:sz w:val="24"/>
                <w:highlight w:val="none"/>
              </w:rPr>
              <w:t>效率为</w:t>
            </w:r>
            <w:r>
              <w:rPr>
                <w:rFonts w:hint="eastAsia"/>
                <w:bCs/>
                <w:color w:val="auto"/>
                <w:sz w:val="24"/>
                <w:highlight w:val="none"/>
                <w:lang w:val="en-US" w:eastAsia="zh-CN"/>
              </w:rPr>
              <w:t>95</w:t>
            </w:r>
            <w:r>
              <w:rPr>
                <w:rFonts w:ascii="Times New Roman" w:hAnsi="Times New Roman"/>
                <w:bCs/>
                <w:color w:val="auto"/>
                <w:sz w:val="24"/>
                <w:highlight w:val="none"/>
              </w:rPr>
              <w:t>%</w:t>
            </w:r>
          </w:p>
          <w:p w14:paraId="354B0781">
            <w:pPr>
              <w:keepNext w:val="0"/>
              <w:keepLines w:val="0"/>
              <w:suppressLineNumbers w:val="0"/>
              <w:spacing w:before="0" w:beforeAutospacing="0" w:after="0" w:afterAutospacing="0" w:line="360" w:lineRule="auto"/>
              <w:ind w:left="0" w:right="0" w:firstLine="480" w:firstLineChars="200"/>
              <w:rPr>
                <w:rFonts w:hint="eastAsia"/>
                <w:color w:val="auto"/>
                <w:sz w:val="24"/>
                <w:szCs w:val="24"/>
                <w:highlight w:val="none"/>
              </w:rPr>
            </w:pPr>
            <w:r>
              <w:rPr>
                <w:rFonts w:ascii="Times New Roman" w:hAnsi="Times New Roman"/>
                <w:bCs/>
                <w:color w:val="auto"/>
                <w:kern w:val="0"/>
                <w:sz w:val="24"/>
                <w:szCs w:val="24"/>
                <w:highlight w:val="none"/>
              </w:rPr>
              <w:t>因此</w:t>
            </w:r>
            <w:r>
              <w:rPr>
                <w:rFonts w:hint="eastAsia"/>
                <w:bCs/>
                <w:color w:val="auto"/>
                <w:kern w:val="0"/>
                <w:sz w:val="24"/>
                <w:szCs w:val="24"/>
                <w:highlight w:val="none"/>
                <w:lang w:val="en-US" w:eastAsia="zh-CN"/>
              </w:rPr>
              <w:t>颗粒物</w:t>
            </w:r>
            <w:r>
              <w:rPr>
                <w:rFonts w:ascii="Times New Roman" w:hAnsi="Times New Roman"/>
                <w:bCs/>
                <w:color w:val="auto"/>
                <w:sz w:val="24"/>
                <w:highlight w:val="none"/>
              </w:rPr>
              <w:t>无组织排放量：</w:t>
            </w:r>
            <w:r>
              <w:rPr>
                <w:rFonts w:hint="eastAsia"/>
                <w:bCs/>
                <w:color w:val="auto"/>
                <w:kern w:val="0"/>
                <w:sz w:val="24"/>
                <w:szCs w:val="24"/>
                <w:highlight w:val="none"/>
                <w:lang w:val="en-US" w:eastAsia="zh-CN"/>
              </w:rPr>
              <w:t>7.64</w:t>
            </w:r>
            <w:r>
              <w:rPr>
                <w:rFonts w:ascii="Times New Roman" w:hAnsi="Times New Roman"/>
                <w:color w:val="auto"/>
                <w:sz w:val="24"/>
                <w:highlight w:val="none"/>
              </w:rPr>
              <w:t>t/a×0.10</w:t>
            </w:r>
            <w:r>
              <w:rPr>
                <w:rFonts w:hint="eastAsia"/>
                <w:color w:val="auto"/>
                <w:sz w:val="24"/>
                <w:highlight w:val="none"/>
                <w:lang w:val="en-US" w:eastAsia="zh-CN"/>
              </w:rPr>
              <w:t>+</w:t>
            </w:r>
            <w:r>
              <w:rPr>
                <w:rFonts w:hint="eastAsia"/>
                <w:bCs/>
                <w:color w:val="auto"/>
                <w:kern w:val="0"/>
                <w:sz w:val="24"/>
                <w:szCs w:val="24"/>
                <w:highlight w:val="none"/>
                <w:lang w:val="en-US" w:eastAsia="zh-CN"/>
              </w:rPr>
              <w:t>7.64</w:t>
            </w:r>
            <w:r>
              <w:rPr>
                <w:rFonts w:ascii="Times New Roman" w:hAnsi="Times New Roman"/>
                <w:color w:val="auto"/>
                <w:sz w:val="24"/>
                <w:highlight w:val="none"/>
              </w:rPr>
              <w:t>t/a×0.</w:t>
            </w:r>
            <w:r>
              <w:rPr>
                <w:rFonts w:hint="eastAsia"/>
                <w:color w:val="auto"/>
                <w:sz w:val="24"/>
                <w:highlight w:val="none"/>
                <w:lang w:val="en-US" w:eastAsia="zh-CN"/>
              </w:rPr>
              <w:t>9</w:t>
            </w:r>
            <w:r>
              <w:rPr>
                <w:rFonts w:ascii="Times New Roman" w:hAnsi="Times New Roman"/>
                <w:color w:val="auto"/>
                <w:sz w:val="24"/>
                <w:highlight w:val="none"/>
              </w:rPr>
              <w:t>0×</w:t>
            </w:r>
            <w:r>
              <w:rPr>
                <w:rFonts w:hint="eastAsia"/>
                <w:color w:val="auto"/>
                <w:sz w:val="24"/>
                <w:highlight w:val="none"/>
                <w:lang w:val="en-US" w:eastAsia="zh-CN"/>
              </w:rPr>
              <w:t>0.05</w:t>
            </w:r>
            <w:r>
              <w:rPr>
                <w:rFonts w:ascii="Times New Roman" w:hAnsi="Times New Roman"/>
                <w:color w:val="auto"/>
                <w:sz w:val="24"/>
                <w:highlight w:val="none"/>
              </w:rPr>
              <w:t>=</w:t>
            </w:r>
            <w:r>
              <w:rPr>
                <w:rFonts w:hint="eastAsia"/>
                <w:color w:val="auto"/>
                <w:sz w:val="24"/>
                <w:highlight w:val="none"/>
                <w:lang w:val="en-US" w:eastAsia="zh-CN"/>
              </w:rPr>
              <w:t>1.11</w:t>
            </w:r>
            <w:r>
              <w:rPr>
                <w:rFonts w:ascii="Times New Roman" w:hAnsi="Times New Roman"/>
                <w:color w:val="auto"/>
                <w:sz w:val="24"/>
                <w:highlight w:val="none"/>
              </w:rPr>
              <w:t>t/a</w:t>
            </w:r>
            <w:r>
              <w:rPr>
                <w:rFonts w:hint="eastAsia"/>
                <w:color w:val="auto"/>
                <w:sz w:val="24"/>
                <w:highlight w:val="none"/>
                <w:lang w:eastAsia="zh-CN"/>
              </w:rPr>
              <w:t>。</w:t>
            </w:r>
          </w:p>
          <w:p w14:paraId="3CE7426E">
            <w:pPr>
              <w:pStyle w:val="8"/>
              <w:snapToGrid/>
              <w:spacing w:before="0" w:after="0" w:line="360" w:lineRule="auto"/>
              <w:ind w:firstLine="480" w:firstLineChars="200"/>
              <w:rPr>
                <w:color w:val="auto"/>
                <w:sz w:val="24"/>
                <w:szCs w:val="24"/>
                <w:highlight w:val="none"/>
              </w:rPr>
            </w:pPr>
          </w:p>
          <w:p w14:paraId="6D6E6CD3">
            <w:pPr>
              <w:rPr>
                <w:color w:val="auto"/>
                <w:sz w:val="24"/>
                <w:szCs w:val="24"/>
                <w:highlight w:val="none"/>
              </w:rPr>
            </w:pPr>
          </w:p>
          <w:p w14:paraId="7E452007">
            <w:pPr>
              <w:rPr>
                <w:color w:val="auto"/>
                <w:sz w:val="24"/>
                <w:szCs w:val="24"/>
                <w:highlight w:val="none"/>
              </w:rPr>
            </w:pPr>
          </w:p>
          <w:p w14:paraId="2B27D260">
            <w:pPr>
              <w:rPr>
                <w:color w:val="auto"/>
                <w:sz w:val="24"/>
                <w:szCs w:val="24"/>
                <w:highlight w:val="none"/>
              </w:rPr>
            </w:pPr>
          </w:p>
          <w:p w14:paraId="6DEFD9B6">
            <w:pPr>
              <w:rPr>
                <w:color w:val="auto"/>
                <w:sz w:val="24"/>
                <w:szCs w:val="24"/>
                <w:highlight w:val="none"/>
              </w:rPr>
            </w:pPr>
          </w:p>
          <w:p w14:paraId="7429E4D2">
            <w:pPr>
              <w:rPr>
                <w:color w:val="auto"/>
                <w:sz w:val="24"/>
                <w:szCs w:val="24"/>
                <w:highlight w:val="none"/>
              </w:rPr>
            </w:pPr>
          </w:p>
          <w:p w14:paraId="547D5687">
            <w:pPr>
              <w:rPr>
                <w:color w:val="auto"/>
                <w:sz w:val="24"/>
                <w:szCs w:val="24"/>
                <w:highlight w:val="none"/>
              </w:rPr>
            </w:pPr>
          </w:p>
          <w:p w14:paraId="51838561">
            <w:pPr>
              <w:rPr>
                <w:color w:val="auto"/>
                <w:sz w:val="24"/>
                <w:szCs w:val="24"/>
                <w:highlight w:val="none"/>
              </w:rPr>
            </w:pPr>
          </w:p>
          <w:p w14:paraId="416A869B">
            <w:pPr>
              <w:rPr>
                <w:color w:val="auto"/>
                <w:sz w:val="24"/>
                <w:szCs w:val="24"/>
                <w:highlight w:val="none"/>
              </w:rPr>
            </w:pPr>
          </w:p>
          <w:p w14:paraId="3B0A94E1">
            <w:pPr>
              <w:rPr>
                <w:color w:val="auto"/>
                <w:sz w:val="24"/>
                <w:szCs w:val="24"/>
                <w:highlight w:val="none"/>
              </w:rPr>
            </w:pPr>
          </w:p>
          <w:p w14:paraId="08C01E19">
            <w:pPr>
              <w:rPr>
                <w:color w:val="auto"/>
                <w:sz w:val="24"/>
                <w:szCs w:val="24"/>
                <w:highlight w:val="none"/>
              </w:rPr>
            </w:pPr>
          </w:p>
          <w:p w14:paraId="12C83C4C">
            <w:pPr>
              <w:rPr>
                <w:color w:val="auto"/>
                <w:sz w:val="24"/>
                <w:szCs w:val="24"/>
                <w:highlight w:val="none"/>
              </w:rPr>
            </w:pPr>
          </w:p>
          <w:p w14:paraId="234522B2">
            <w:pPr>
              <w:rPr>
                <w:color w:val="auto"/>
                <w:sz w:val="24"/>
                <w:szCs w:val="24"/>
                <w:highlight w:val="none"/>
              </w:rPr>
            </w:pPr>
          </w:p>
          <w:p w14:paraId="6F62EB46">
            <w:pPr>
              <w:rPr>
                <w:color w:val="auto"/>
                <w:sz w:val="24"/>
                <w:szCs w:val="24"/>
                <w:highlight w:val="none"/>
              </w:rPr>
            </w:pPr>
          </w:p>
          <w:p w14:paraId="3C9DC620">
            <w:pPr>
              <w:rPr>
                <w:color w:val="auto"/>
                <w:sz w:val="24"/>
                <w:szCs w:val="24"/>
                <w:highlight w:val="none"/>
              </w:rPr>
            </w:pPr>
          </w:p>
          <w:p w14:paraId="07B5B41F">
            <w:pPr>
              <w:rPr>
                <w:color w:val="auto"/>
                <w:sz w:val="24"/>
                <w:szCs w:val="24"/>
                <w:highlight w:val="none"/>
              </w:rPr>
            </w:pPr>
          </w:p>
          <w:p w14:paraId="3DC308AB">
            <w:pPr>
              <w:rPr>
                <w:color w:val="auto"/>
                <w:sz w:val="24"/>
                <w:szCs w:val="24"/>
                <w:highlight w:val="none"/>
              </w:rPr>
            </w:pPr>
          </w:p>
          <w:p w14:paraId="68563767">
            <w:pPr>
              <w:rPr>
                <w:color w:val="auto"/>
                <w:sz w:val="24"/>
                <w:szCs w:val="24"/>
                <w:highlight w:val="none"/>
              </w:rPr>
            </w:pPr>
          </w:p>
          <w:p w14:paraId="361E48F5">
            <w:pPr>
              <w:rPr>
                <w:color w:val="auto"/>
                <w:sz w:val="24"/>
                <w:szCs w:val="24"/>
                <w:highlight w:val="none"/>
              </w:rPr>
            </w:pPr>
          </w:p>
          <w:p w14:paraId="602A3BF8">
            <w:pPr>
              <w:rPr>
                <w:color w:val="auto"/>
                <w:sz w:val="24"/>
                <w:szCs w:val="24"/>
                <w:highlight w:val="none"/>
              </w:rPr>
            </w:pPr>
          </w:p>
          <w:p w14:paraId="2B262B0C">
            <w:pPr>
              <w:rPr>
                <w:color w:val="auto"/>
                <w:sz w:val="24"/>
                <w:szCs w:val="24"/>
                <w:highlight w:val="none"/>
              </w:rPr>
            </w:pPr>
          </w:p>
          <w:p w14:paraId="4C965CFA">
            <w:pPr>
              <w:rPr>
                <w:color w:val="auto"/>
                <w:sz w:val="24"/>
                <w:szCs w:val="24"/>
                <w:highlight w:val="none"/>
              </w:rPr>
            </w:pPr>
          </w:p>
          <w:p w14:paraId="79A18DDB">
            <w:pPr>
              <w:rPr>
                <w:color w:val="auto"/>
                <w:sz w:val="24"/>
                <w:szCs w:val="24"/>
                <w:highlight w:val="none"/>
              </w:rPr>
            </w:pPr>
          </w:p>
          <w:p w14:paraId="260C4630">
            <w:pPr>
              <w:rPr>
                <w:color w:val="auto"/>
                <w:sz w:val="24"/>
                <w:szCs w:val="24"/>
                <w:highlight w:val="none"/>
              </w:rPr>
            </w:pPr>
          </w:p>
          <w:p w14:paraId="3E1FFF3E">
            <w:pPr>
              <w:rPr>
                <w:color w:val="auto"/>
                <w:sz w:val="24"/>
                <w:szCs w:val="24"/>
                <w:highlight w:val="none"/>
              </w:rPr>
            </w:pPr>
          </w:p>
          <w:p w14:paraId="3E661CA9">
            <w:pPr>
              <w:rPr>
                <w:color w:val="auto"/>
                <w:sz w:val="24"/>
                <w:szCs w:val="24"/>
                <w:highlight w:val="none"/>
              </w:rPr>
            </w:pPr>
          </w:p>
        </w:tc>
      </w:tr>
    </w:tbl>
    <w:p w14:paraId="567C0573">
      <w:pPr>
        <w:rPr>
          <w:color w:val="auto"/>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6EE58C41">
      <w:pPr>
        <w:rPr>
          <w:color w:val="auto"/>
          <w:highlight w:val="none"/>
        </w:rPr>
      </w:pPr>
    </w:p>
    <w:tbl>
      <w:tblPr>
        <w:tblStyle w:val="21"/>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174"/>
      </w:tblGrid>
      <w:tr w14:paraId="2F340F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90" w:hRule="atLeast"/>
        </w:trPr>
        <w:tc>
          <w:tcPr>
            <w:tcW w:w="14174" w:type="dxa"/>
            <w:tcBorders>
              <w:bottom w:val="single" w:color="auto" w:sz="4" w:space="0"/>
            </w:tcBorders>
          </w:tcPr>
          <w:p w14:paraId="0A9AFC11">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eastAsia="黑体"/>
                <w:color w:val="auto"/>
                <w:kern w:val="2"/>
                <w:highlight w:val="none"/>
              </w:rPr>
            </w:pPr>
            <w:r>
              <w:rPr>
                <w:rFonts w:hint="default" w:ascii="Times New Roman" w:hAnsi="Times New Roman"/>
                <w:bCs/>
                <w:color w:val="auto"/>
                <w:kern w:val="2"/>
                <w:szCs w:val="28"/>
                <w:highlight w:val="none"/>
              </w:rPr>
              <w:t>本项目有组织废气排放情况见下表：</w:t>
            </w:r>
          </w:p>
          <w:p w14:paraId="5E6B2818">
            <w:pPr>
              <w:keepNext w:val="0"/>
              <w:keepLines w:val="0"/>
              <w:widowControl/>
              <w:suppressLineNumbers w:val="0"/>
              <w:spacing w:before="0" w:beforeAutospacing="0" w:after="0" w:afterAutospacing="0" w:line="360" w:lineRule="auto"/>
              <w:ind w:left="0" w:right="0"/>
              <w:jc w:val="center"/>
              <w:outlineLvl w:val="0"/>
              <w:rPr>
                <w:rFonts w:hint="default" w:ascii="Times New Roman" w:hAnsi="Times New Roman" w:eastAsia="黑体"/>
                <w:color w:val="auto"/>
                <w:kern w:val="2"/>
                <w:highlight w:val="none"/>
              </w:rPr>
            </w:pPr>
            <w:r>
              <w:rPr>
                <w:rFonts w:hint="default" w:ascii="Times New Roman" w:hAnsi="Times New Roman" w:eastAsia="黑体"/>
                <w:color w:val="auto"/>
                <w:kern w:val="2"/>
                <w:highlight w:val="none"/>
              </w:rPr>
              <w:t>表4-</w:t>
            </w:r>
            <w:r>
              <w:rPr>
                <w:rFonts w:hint="eastAsia" w:ascii="Times New Roman" w:hAnsi="Times New Roman" w:eastAsia="黑体"/>
                <w:color w:val="auto"/>
                <w:kern w:val="2"/>
                <w:highlight w:val="none"/>
                <w:lang w:val="en-US" w:eastAsia="zh-CN"/>
              </w:rPr>
              <w:t>1</w:t>
            </w:r>
            <w:r>
              <w:rPr>
                <w:rFonts w:hint="default" w:ascii="Times New Roman" w:hAnsi="Times New Roman" w:eastAsia="黑体"/>
                <w:color w:val="auto"/>
                <w:kern w:val="2"/>
                <w:highlight w:val="none"/>
              </w:rPr>
              <w:t xml:space="preserve">  项目有组织废气产生和排放情况表</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65"/>
              <w:gridCol w:w="640"/>
              <w:gridCol w:w="434"/>
              <w:gridCol w:w="693"/>
              <w:gridCol w:w="836"/>
              <w:gridCol w:w="707"/>
              <w:gridCol w:w="914"/>
              <w:gridCol w:w="811"/>
              <w:gridCol w:w="716"/>
              <w:gridCol w:w="986"/>
              <w:gridCol w:w="805"/>
              <w:gridCol w:w="626"/>
              <w:gridCol w:w="558"/>
              <w:gridCol w:w="865"/>
              <w:gridCol w:w="461"/>
              <w:gridCol w:w="611"/>
              <w:gridCol w:w="564"/>
              <w:gridCol w:w="422"/>
              <w:gridCol w:w="1644"/>
            </w:tblGrid>
            <w:tr w14:paraId="4C69AC4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jc w:val="center"/>
              </w:trPr>
              <w:tc>
                <w:tcPr>
                  <w:tcW w:w="238" w:type="pct"/>
                  <w:vMerge w:val="restart"/>
                  <w:tcBorders>
                    <w:top w:val="single" w:color="auto" w:sz="12" w:space="0"/>
                    <w:left w:val="nil"/>
                  </w:tcBorders>
                  <w:vAlign w:val="center"/>
                </w:tcPr>
                <w:p w14:paraId="038ACAE1">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产污环节</w:t>
                  </w:r>
                </w:p>
              </w:tc>
              <w:tc>
                <w:tcPr>
                  <w:tcW w:w="229" w:type="pct"/>
                  <w:vMerge w:val="restart"/>
                  <w:tcBorders>
                    <w:top w:val="single" w:color="auto" w:sz="12" w:space="0"/>
                  </w:tcBorders>
                  <w:vAlign w:val="center"/>
                </w:tcPr>
                <w:p w14:paraId="4A68D821">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原料类型</w:t>
                  </w:r>
                </w:p>
              </w:tc>
              <w:tc>
                <w:tcPr>
                  <w:tcW w:w="155" w:type="pct"/>
                  <w:vMerge w:val="restart"/>
                  <w:tcBorders>
                    <w:top w:val="single" w:color="auto" w:sz="12" w:space="0"/>
                  </w:tcBorders>
                  <w:vAlign w:val="center"/>
                </w:tcPr>
                <w:p w14:paraId="4266EBE6">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污染物</w:t>
                  </w:r>
                </w:p>
              </w:tc>
              <w:tc>
                <w:tcPr>
                  <w:tcW w:w="800" w:type="pct"/>
                  <w:gridSpan w:val="3"/>
                  <w:tcBorders>
                    <w:top w:val="single" w:color="auto" w:sz="12" w:space="0"/>
                  </w:tcBorders>
                  <w:vAlign w:val="center"/>
                </w:tcPr>
                <w:p w14:paraId="37F3CADC">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污染物产生情况</w:t>
                  </w:r>
                </w:p>
              </w:tc>
              <w:tc>
                <w:tcPr>
                  <w:tcW w:w="327" w:type="pct"/>
                  <w:vMerge w:val="restart"/>
                  <w:tcBorders>
                    <w:top w:val="single" w:color="auto" w:sz="12" w:space="0"/>
                  </w:tcBorders>
                  <w:vAlign w:val="center"/>
                </w:tcPr>
                <w:p w14:paraId="10B736AA">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收集及治理设施</w:t>
                  </w:r>
                </w:p>
              </w:tc>
              <w:tc>
                <w:tcPr>
                  <w:tcW w:w="290" w:type="pct"/>
                  <w:vMerge w:val="restart"/>
                  <w:tcBorders>
                    <w:top w:val="single" w:color="auto" w:sz="12" w:space="0"/>
                  </w:tcBorders>
                  <w:vAlign w:val="center"/>
                </w:tcPr>
                <w:p w14:paraId="1956BDDE">
                  <w:pPr>
                    <w:keepNext w:val="0"/>
                    <w:keepLines w:val="0"/>
                    <w:widowControl/>
                    <w:suppressLineNumbers w:val="0"/>
                    <w:spacing w:before="0" w:beforeAutospacing="0" w:after="0" w:afterAutospacing="0" w:line="276" w:lineRule="auto"/>
                    <w:ind w:left="0" w:right="0"/>
                    <w:jc w:val="center"/>
                    <w:rPr>
                      <w:rFonts w:hint="default" w:ascii="Times New Roman" w:hAnsi="Times New Roman"/>
                      <w:b/>
                      <w:bCs/>
                      <w:color w:val="auto"/>
                      <w:kern w:val="2"/>
                      <w:sz w:val="21"/>
                      <w:szCs w:val="21"/>
                      <w:highlight w:val="none"/>
                    </w:rPr>
                  </w:pPr>
                  <w:r>
                    <w:rPr>
                      <w:rFonts w:hint="default" w:ascii="Times New Roman" w:hAnsi="Times New Roman"/>
                      <w:b/>
                      <w:bCs/>
                      <w:color w:val="auto"/>
                      <w:kern w:val="2"/>
                      <w:sz w:val="21"/>
                      <w:szCs w:val="21"/>
                      <w:highlight w:val="none"/>
                    </w:rPr>
                    <w:t>风机风量m</w:t>
                  </w:r>
                  <w:r>
                    <w:rPr>
                      <w:rFonts w:hint="default" w:ascii="Times New Roman" w:hAnsi="Times New Roman"/>
                      <w:b/>
                      <w:bCs/>
                      <w:color w:val="auto"/>
                      <w:kern w:val="2"/>
                      <w:sz w:val="21"/>
                      <w:szCs w:val="21"/>
                      <w:highlight w:val="none"/>
                      <w:vertAlign w:val="superscript"/>
                    </w:rPr>
                    <w:t>3</w:t>
                  </w:r>
                  <w:r>
                    <w:rPr>
                      <w:rFonts w:hint="default" w:ascii="Times New Roman" w:hAnsi="Times New Roman"/>
                      <w:b/>
                      <w:bCs/>
                      <w:color w:val="auto"/>
                      <w:kern w:val="2"/>
                      <w:sz w:val="21"/>
                      <w:szCs w:val="21"/>
                      <w:highlight w:val="none"/>
                    </w:rPr>
                    <w:t>/h</w:t>
                  </w:r>
                </w:p>
              </w:tc>
              <w:tc>
                <w:tcPr>
                  <w:tcW w:w="898" w:type="pct"/>
                  <w:gridSpan w:val="3"/>
                  <w:tcBorders>
                    <w:top w:val="single" w:color="auto" w:sz="12" w:space="0"/>
                  </w:tcBorders>
                  <w:vAlign w:val="center"/>
                </w:tcPr>
                <w:p w14:paraId="1249F8E6">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污染物排放情况</w:t>
                  </w:r>
                </w:p>
              </w:tc>
              <w:tc>
                <w:tcPr>
                  <w:tcW w:w="424" w:type="pct"/>
                  <w:gridSpan w:val="2"/>
                  <w:tcBorders>
                    <w:top w:val="single" w:color="auto" w:sz="12" w:space="0"/>
                  </w:tcBorders>
                  <w:vAlign w:val="center"/>
                </w:tcPr>
                <w:p w14:paraId="77FB3CB3">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排放标准</w:t>
                  </w:r>
                </w:p>
              </w:tc>
              <w:tc>
                <w:tcPr>
                  <w:tcW w:w="1635" w:type="pct"/>
                  <w:gridSpan w:val="6"/>
                  <w:tcBorders>
                    <w:top w:val="single" w:color="auto" w:sz="12" w:space="0"/>
                    <w:right w:val="nil"/>
                  </w:tcBorders>
                  <w:vAlign w:val="center"/>
                </w:tcPr>
                <w:p w14:paraId="700ADE17">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排气筒基本情况</w:t>
                  </w:r>
                </w:p>
              </w:tc>
            </w:tr>
            <w:tr w14:paraId="13F6044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006" w:hRule="atLeast"/>
                <w:jc w:val="center"/>
              </w:trPr>
              <w:tc>
                <w:tcPr>
                  <w:tcW w:w="238" w:type="pct"/>
                  <w:vMerge w:val="continue"/>
                  <w:tcBorders>
                    <w:left w:val="nil"/>
                  </w:tcBorders>
                  <w:vAlign w:val="center"/>
                </w:tcPr>
                <w:p w14:paraId="08509D6F">
                  <w:pPr>
                    <w:keepNext w:val="0"/>
                    <w:keepLines w:val="0"/>
                    <w:widowControl/>
                    <w:suppressLineNumbers w:val="0"/>
                    <w:spacing w:before="0" w:beforeAutospacing="0" w:after="0" w:afterAutospacing="0" w:line="276" w:lineRule="auto"/>
                    <w:ind w:left="0" w:right="0"/>
                    <w:rPr>
                      <w:rFonts w:hint="default" w:ascii="Times New Roman" w:hAnsi="Times New Roman"/>
                      <w:b/>
                      <w:color w:val="auto"/>
                      <w:kern w:val="2"/>
                      <w:sz w:val="21"/>
                      <w:szCs w:val="21"/>
                      <w:highlight w:val="none"/>
                    </w:rPr>
                  </w:pPr>
                </w:p>
              </w:tc>
              <w:tc>
                <w:tcPr>
                  <w:tcW w:w="229" w:type="pct"/>
                  <w:vMerge w:val="continue"/>
                  <w:vAlign w:val="center"/>
                </w:tcPr>
                <w:p w14:paraId="6B7B1022">
                  <w:pPr>
                    <w:keepNext w:val="0"/>
                    <w:keepLines w:val="0"/>
                    <w:widowControl/>
                    <w:suppressLineNumbers w:val="0"/>
                    <w:spacing w:before="0" w:beforeAutospacing="0" w:after="0" w:afterAutospacing="0" w:line="276" w:lineRule="auto"/>
                    <w:ind w:left="0" w:right="0"/>
                    <w:rPr>
                      <w:rFonts w:hint="default" w:ascii="Times New Roman" w:hAnsi="Times New Roman"/>
                      <w:b/>
                      <w:color w:val="auto"/>
                      <w:kern w:val="2"/>
                      <w:sz w:val="21"/>
                      <w:szCs w:val="21"/>
                      <w:highlight w:val="none"/>
                    </w:rPr>
                  </w:pPr>
                </w:p>
              </w:tc>
              <w:tc>
                <w:tcPr>
                  <w:tcW w:w="155" w:type="pct"/>
                  <w:vMerge w:val="continue"/>
                  <w:vAlign w:val="center"/>
                </w:tcPr>
                <w:p w14:paraId="63210937">
                  <w:pPr>
                    <w:keepNext w:val="0"/>
                    <w:keepLines w:val="0"/>
                    <w:widowControl/>
                    <w:suppressLineNumbers w:val="0"/>
                    <w:spacing w:before="0" w:beforeAutospacing="0" w:after="0" w:afterAutospacing="0" w:line="276" w:lineRule="auto"/>
                    <w:ind w:left="0" w:right="0"/>
                    <w:rPr>
                      <w:rFonts w:hint="default" w:ascii="Times New Roman" w:hAnsi="Times New Roman"/>
                      <w:b/>
                      <w:color w:val="auto"/>
                      <w:kern w:val="2"/>
                      <w:sz w:val="21"/>
                      <w:szCs w:val="21"/>
                      <w:highlight w:val="none"/>
                    </w:rPr>
                  </w:pPr>
                </w:p>
              </w:tc>
              <w:tc>
                <w:tcPr>
                  <w:tcW w:w="248" w:type="pct"/>
                  <w:vAlign w:val="center"/>
                </w:tcPr>
                <w:p w14:paraId="6A8FC773">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浓度mg/m</w:t>
                  </w:r>
                  <w:r>
                    <w:rPr>
                      <w:rFonts w:hint="default" w:ascii="Times New Roman" w:hAnsi="Times New Roman"/>
                      <w:b/>
                      <w:color w:val="auto"/>
                      <w:kern w:val="2"/>
                      <w:sz w:val="21"/>
                      <w:szCs w:val="21"/>
                      <w:highlight w:val="none"/>
                      <w:vertAlign w:val="superscript"/>
                    </w:rPr>
                    <w:t>3</w:t>
                  </w:r>
                </w:p>
              </w:tc>
              <w:tc>
                <w:tcPr>
                  <w:tcW w:w="299" w:type="pct"/>
                  <w:vAlign w:val="center"/>
                </w:tcPr>
                <w:p w14:paraId="0670B978">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速率kg/h</w:t>
                  </w:r>
                </w:p>
              </w:tc>
              <w:tc>
                <w:tcPr>
                  <w:tcW w:w="253" w:type="pct"/>
                  <w:vAlign w:val="center"/>
                </w:tcPr>
                <w:p w14:paraId="0AA76970">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产生量t/a</w:t>
                  </w:r>
                </w:p>
              </w:tc>
              <w:tc>
                <w:tcPr>
                  <w:tcW w:w="327" w:type="pct"/>
                  <w:vMerge w:val="continue"/>
                  <w:vAlign w:val="center"/>
                </w:tcPr>
                <w:p w14:paraId="5AC83FFD">
                  <w:pPr>
                    <w:keepNext w:val="0"/>
                    <w:keepLines w:val="0"/>
                    <w:widowControl/>
                    <w:suppressLineNumbers w:val="0"/>
                    <w:spacing w:before="0" w:beforeAutospacing="0" w:after="0" w:afterAutospacing="0" w:line="276" w:lineRule="auto"/>
                    <w:ind w:left="0" w:right="0"/>
                    <w:rPr>
                      <w:rFonts w:hint="default" w:ascii="Times New Roman" w:hAnsi="Times New Roman"/>
                      <w:b/>
                      <w:color w:val="auto"/>
                      <w:kern w:val="2"/>
                      <w:sz w:val="21"/>
                      <w:szCs w:val="21"/>
                      <w:highlight w:val="none"/>
                    </w:rPr>
                  </w:pPr>
                </w:p>
              </w:tc>
              <w:tc>
                <w:tcPr>
                  <w:tcW w:w="290" w:type="pct"/>
                  <w:vMerge w:val="continue"/>
                  <w:vAlign w:val="center"/>
                </w:tcPr>
                <w:p w14:paraId="3F671625">
                  <w:pPr>
                    <w:keepNext w:val="0"/>
                    <w:keepLines w:val="0"/>
                    <w:widowControl/>
                    <w:suppressLineNumbers w:val="0"/>
                    <w:spacing w:before="0" w:beforeAutospacing="0" w:after="0" w:afterAutospacing="0" w:line="276" w:lineRule="auto"/>
                    <w:ind w:left="0" w:right="0"/>
                    <w:rPr>
                      <w:rFonts w:hint="default" w:ascii="Times New Roman" w:hAnsi="Times New Roman"/>
                      <w:b/>
                      <w:bCs/>
                      <w:color w:val="auto"/>
                      <w:kern w:val="2"/>
                      <w:sz w:val="21"/>
                      <w:szCs w:val="21"/>
                      <w:highlight w:val="none"/>
                    </w:rPr>
                  </w:pPr>
                </w:p>
              </w:tc>
              <w:tc>
                <w:tcPr>
                  <w:tcW w:w="256" w:type="pct"/>
                  <w:vAlign w:val="center"/>
                </w:tcPr>
                <w:p w14:paraId="0B13CB0F">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浓度mg/m</w:t>
                  </w:r>
                  <w:r>
                    <w:rPr>
                      <w:rFonts w:hint="default" w:ascii="Times New Roman" w:hAnsi="Times New Roman"/>
                      <w:b/>
                      <w:color w:val="auto"/>
                      <w:kern w:val="2"/>
                      <w:sz w:val="21"/>
                      <w:szCs w:val="21"/>
                      <w:highlight w:val="none"/>
                      <w:vertAlign w:val="superscript"/>
                    </w:rPr>
                    <w:t>3</w:t>
                  </w:r>
                </w:p>
              </w:tc>
              <w:tc>
                <w:tcPr>
                  <w:tcW w:w="353" w:type="pct"/>
                  <w:vAlign w:val="center"/>
                </w:tcPr>
                <w:p w14:paraId="76B0366C">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速率kg/h</w:t>
                  </w:r>
                </w:p>
              </w:tc>
              <w:tc>
                <w:tcPr>
                  <w:tcW w:w="288" w:type="pct"/>
                  <w:vAlign w:val="center"/>
                </w:tcPr>
                <w:p w14:paraId="1FB85F45">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排放量t/a</w:t>
                  </w:r>
                </w:p>
              </w:tc>
              <w:tc>
                <w:tcPr>
                  <w:tcW w:w="224" w:type="pct"/>
                  <w:vAlign w:val="center"/>
                </w:tcPr>
                <w:p w14:paraId="68F61271">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浓度mg/m</w:t>
                  </w:r>
                  <w:r>
                    <w:rPr>
                      <w:rFonts w:hint="default" w:ascii="Times New Roman" w:hAnsi="Times New Roman"/>
                      <w:b/>
                      <w:color w:val="auto"/>
                      <w:kern w:val="2"/>
                      <w:sz w:val="21"/>
                      <w:szCs w:val="21"/>
                      <w:highlight w:val="none"/>
                      <w:vertAlign w:val="superscript"/>
                    </w:rPr>
                    <w:t>3</w:t>
                  </w:r>
                </w:p>
              </w:tc>
              <w:tc>
                <w:tcPr>
                  <w:tcW w:w="199" w:type="pct"/>
                  <w:vAlign w:val="center"/>
                </w:tcPr>
                <w:p w14:paraId="7A92F45C">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速率kg/h</w:t>
                  </w:r>
                </w:p>
              </w:tc>
              <w:tc>
                <w:tcPr>
                  <w:tcW w:w="309" w:type="pct"/>
                  <w:vAlign w:val="center"/>
                </w:tcPr>
                <w:p w14:paraId="644C331C">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编号</w:t>
                  </w:r>
                </w:p>
              </w:tc>
              <w:tc>
                <w:tcPr>
                  <w:tcW w:w="165" w:type="pct"/>
                  <w:vAlign w:val="center"/>
                </w:tcPr>
                <w:p w14:paraId="7F87C5F3">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高度m</w:t>
                  </w:r>
                </w:p>
              </w:tc>
              <w:tc>
                <w:tcPr>
                  <w:tcW w:w="218" w:type="pct"/>
                  <w:vAlign w:val="center"/>
                </w:tcPr>
                <w:p w14:paraId="039DA319">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内径</w:t>
                  </w:r>
                </w:p>
                <w:p w14:paraId="1DFE67CD">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m</w:t>
                  </w:r>
                </w:p>
              </w:tc>
              <w:tc>
                <w:tcPr>
                  <w:tcW w:w="202" w:type="pct"/>
                  <w:vAlign w:val="center"/>
                </w:tcPr>
                <w:p w14:paraId="104E61C1">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温度</w:t>
                  </w:r>
                </w:p>
                <w:p w14:paraId="0904A3A0">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w:t>
                  </w:r>
                </w:p>
              </w:tc>
              <w:tc>
                <w:tcPr>
                  <w:tcW w:w="151" w:type="pct"/>
                  <w:vAlign w:val="center"/>
                </w:tcPr>
                <w:p w14:paraId="1E13EBBC">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类型</w:t>
                  </w:r>
                </w:p>
              </w:tc>
              <w:tc>
                <w:tcPr>
                  <w:tcW w:w="588" w:type="pct"/>
                  <w:tcBorders>
                    <w:right w:val="nil"/>
                  </w:tcBorders>
                  <w:vAlign w:val="center"/>
                </w:tcPr>
                <w:p w14:paraId="10BFFFC9">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地理</w:t>
                  </w:r>
                </w:p>
                <w:p w14:paraId="4BCB5582">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坐标</w:t>
                  </w:r>
                </w:p>
              </w:tc>
            </w:tr>
            <w:tr w14:paraId="0D47FE3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53" w:hRule="atLeast"/>
                <w:jc w:val="center"/>
              </w:trPr>
              <w:tc>
                <w:tcPr>
                  <w:tcW w:w="238" w:type="pct"/>
                  <w:tcBorders>
                    <w:left w:val="nil"/>
                  </w:tcBorders>
                  <w:vAlign w:val="center"/>
                </w:tcPr>
                <w:p w14:paraId="359A5440">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rPr>
                  </w:pPr>
                  <w:r>
                    <w:rPr>
                      <w:rFonts w:hint="eastAsia"/>
                      <w:color w:val="auto"/>
                      <w:kern w:val="2"/>
                      <w:sz w:val="21"/>
                      <w:szCs w:val="21"/>
                      <w:highlight w:val="none"/>
                      <w:lang w:val="en-US" w:eastAsia="zh-CN"/>
                    </w:rPr>
                    <w:t>酸洗</w:t>
                  </w:r>
                  <w:r>
                    <w:rPr>
                      <w:rFonts w:hint="eastAsia" w:ascii="Times New Roman" w:hAnsi="Times New Roman"/>
                      <w:color w:val="auto"/>
                      <w:kern w:val="2"/>
                      <w:sz w:val="21"/>
                      <w:szCs w:val="21"/>
                      <w:highlight w:val="none"/>
                    </w:rPr>
                    <w:t>工序</w:t>
                  </w:r>
                </w:p>
              </w:tc>
              <w:tc>
                <w:tcPr>
                  <w:tcW w:w="229" w:type="pct"/>
                  <w:vAlign w:val="center"/>
                </w:tcPr>
                <w:p w14:paraId="0446F40A">
                  <w:pPr>
                    <w:keepNext w:val="0"/>
                    <w:keepLines w:val="0"/>
                    <w:widowControl/>
                    <w:suppressLineNumbers w:val="0"/>
                    <w:spacing w:before="0" w:beforeAutospacing="0" w:after="0" w:afterAutospacing="0" w:line="276" w:lineRule="auto"/>
                    <w:ind w:left="0" w:right="0"/>
                    <w:jc w:val="center"/>
                    <w:rPr>
                      <w:rFonts w:hint="default" w:ascii="Times New Roman" w:hAnsi="Times New Roman" w:eastAsia="宋体"/>
                      <w:color w:val="auto"/>
                      <w:kern w:val="2"/>
                      <w:sz w:val="21"/>
                      <w:szCs w:val="21"/>
                      <w:highlight w:val="none"/>
                      <w:lang w:val="en-US" w:eastAsia="zh-CN"/>
                    </w:rPr>
                  </w:pPr>
                  <w:r>
                    <w:rPr>
                      <w:rFonts w:hint="eastAsia"/>
                      <w:color w:val="auto"/>
                      <w:kern w:val="2"/>
                      <w:sz w:val="21"/>
                      <w:szCs w:val="21"/>
                      <w:highlight w:val="none"/>
                      <w:lang w:val="en-US" w:eastAsia="zh-CN"/>
                    </w:rPr>
                    <w:t>盐酸</w:t>
                  </w:r>
                </w:p>
              </w:tc>
              <w:tc>
                <w:tcPr>
                  <w:tcW w:w="155" w:type="pct"/>
                  <w:vAlign w:val="center"/>
                </w:tcPr>
                <w:p w14:paraId="41A01415">
                  <w:pPr>
                    <w:keepNext w:val="0"/>
                    <w:keepLines w:val="0"/>
                    <w:widowControl/>
                    <w:suppressLineNumbers w:val="0"/>
                    <w:spacing w:before="0" w:beforeAutospacing="0" w:after="0" w:afterAutospacing="0" w:line="276" w:lineRule="auto"/>
                    <w:ind w:left="0" w:right="0"/>
                    <w:jc w:val="center"/>
                    <w:rPr>
                      <w:rFonts w:hint="eastAsia" w:ascii="Times New Roman" w:hAnsi="Times New Roman" w:eastAsia="宋体"/>
                      <w:color w:val="auto"/>
                      <w:kern w:val="2"/>
                      <w:sz w:val="21"/>
                      <w:szCs w:val="21"/>
                      <w:highlight w:val="none"/>
                      <w:lang w:eastAsia="zh-CN"/>
                    </w:rPr>
                  </w:pPr>
                  <w:r>
                    <w:rPr>
                      <w:rFonts w:hint="eastAsia"/>
                      <w:color w:val="auto"/>
                      <w:kern w:val="2"/>
                      <w:sz w:val="21"/>
                      <w:szCs w:val="21"/>
                      <w:highlight w:val="none"/>
                      <w:lang w:val="en-US" w:eastAsia="zh-CN"/>
                    </w:rPr>
                    <w:t>氯化氢</w:t>
                  </w:r>
                </w:p>
              </w:tc>
              <w:tc>
                <w:tcPr>
                  <w:tcW w:w="248" w:type="pct"/>
                  <w:shd w:val="clear" w:color="auto" w:fill="auto"/>
                  <w:vAlign w:val="center"/>
                </w:tcPr>
                <w:p w14:paraId="5FA115D9">
                  <w:pPr>
                    <w:keepNext w:val="0"/>
                    <w:keepLines w:val="0"/>
                    <w:widowControl/>
                    <w:suppressLineNumbers w:val="0"/>
                    <w:spacing w:before="0" w:beforeAutospacing="0" w:after="0" w:afterAutospacing="0" w:line="276"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kern w:val="2"/>
                      <w:sz w:val="21"/>
                      <w:szCs w:val="21"/>
                      <w:highlight w:val="none"/>
                      <w:lang w:val="en-US" w:eastAsia="zh-CN"/>
                    </w:rPr>
                    <w:t>3.4</w:t>
                  </w:r>
                </w:p>
              </w:tc>
              <w:tc>
                <w:tcPr>
                  <w:tcW w:w="299" w:type="pct"/>
                  <w:shd w:val="clear" w:color="auto" w:fill="auto"/>
                  <w:vAlign w:val="center"/>
                </w:tcPr>
                <w:p w14:paraId="3F871259">
                  <w:pPr>
                    <w:keepNext w:val="0"/>
                    <w:keepLines w:val="0"/>
                    <w:widowControl/>
                    <w:suppressLineNumbers w:val="0"/>
                    <w:spacing w:before="0" w:beforeAutospacing="0" w:after="0" w:afterAutospacing="0" w:line="276"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kern w:val="2"/>
                      <w:sz w:val="21"/>
                      <w:szCs w:val="21"/>
                      <w:highlight w:val="none"/>
                      <w:lang w:val="en-US" w:eastAsia="zh-CN"/>
                    </w:rPr>
                    <w:t>0.034</w:t>
                  </w:r>
                </w:p>
              </w:tc>
              <w:tc>
                <w:tcPr>
                  <w:tcW w:w="253" w:type="pct"/>
                  <w:shd w:val="clear" w:color="auto" w:fill="auto"/>
                  <w:vAlign w:val="center"/>
                </w:tcPr>
                <w:p w14:paraId="52096C9F">
                  <w:pPr>
                    <w:keepNext w:val="0"/>
                    <w:keepLines w:val="0"/>
                    <w:widowControl/>
                    <w:suppressLineNumbers w:val="0"/>
                    <w:spacing w:before="0" w:beforeAutospacing="0" w:after="0" w:afterAutospacing="0" w:line="276"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kern w:val="2"/>
                      <w:sz w:val="21"/>
                      <w:szCs w:val="21"/>
                      <w:highlight w:val="none"/>
                      <w:lang w:val="en-US" w:eastAsia="zh-CN"/>
                    </w:rPr>
                    <w:t>0.082</w:t>
                  </w:r>
                </w:p>
              </w:tc>
              <w:tc>
                <w:tcPr>
                  <w:tcW w:w="327" w:type="pct"/>
                  <w:shd w:val="clear" w:color="auto" w:fill="auto"/>
                  <w:vAlign w:val="center"/>
                </w:tcPr>
                <w:p w14:paraId="5DB2998D">
                  <w:pPr>
                    <w:keepNext w:val="0"/>
                    <w:keepLines w:val="0"/>
                    <w:widowControl/>
                    <w:suppressLineNumbers w:val="0"/>
                    <w:spacing w:before="0" w:beforeAutospacing="0" w:after="0" w:afterAutospacing="0" w:line="276"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bCs/>
                      <w:color w:val="auto"/>
                      <w:kern w:val="2"/>
                      <w:sz w:val="21"/>
                      <w:szCs w:val="21"/>
                      <w:highlight w:val="none"/>
                      <w:lang w:val="en-US" w:eastAsia="zh-CN"/>
                    </w:rPr>
                    <w:t>集气罩</w:t>
                  </w:r>
                  <w:r>
                    <w:rPr>
                      <w:rFonts w:hint="default" w:ascii="Times New Roman" w:hAnsi="Times New Roman"/>
                      <w:bCs/>
                      <w:color w:val="auto"/>
                      <w:kern w:val="2"/>
                      <w:sz w:val="21"/>
                      <w:szCs w:val="21"/>
                      <w:highlight w:val="none"/>
                    </w:rPr>
                    <w:t>收集+</w:t>
                  </w:r>
                  <w:r>
                    <w:rPr>
                      <w:rFonts w:hint="eastAsia"/>
                      <w:bCs/>
                      <w:color w:val="auto"/>
                      <w:kern w:val="2"/>
                      <w:sz w:val="21"/>
                      <w:szCs w:val="21"/>
                      <w:highlight w:val="none"/>
                      <w:lang w:val="en-US" w:eastAsia="zh-CN"/>
                    </w:rPr>
                    <w:t>酸雾塔</w:t>
                  </w:r>
                </w:p>
              </w:tc>
              <w:tc>
                <w:tcPr>
                  <w:tcW w:w="290" w:type="pct"/>
                  <w:shd w:val="clear" w:color="auto" w:fill="auto"/>
                  <w:vAlign w:val="center"/>
                </w:tcPr>
                <w:p w14:paraId="34DD27A2">
                  <w:pPr>
                    <w:keepNext w:val="0"/>
                    <w:keepLines w:val="0"/>
                    <w:widowControl/>
                    <w:suppressLineNumbers w:val="0"/>
                    <w:spacing w:before="0" w:beforeAutospacing="0" w:after="0" w:afterAutospacing="0" w:line="276"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kern w:val="2"/>
                      <w:sz w:val="21"/>
                      <w:szCs w:val="21"/>
                      <w:highlight w:val="none"/>
                      <w:lang w:val="en-US" w:eastAsia="zh-CN"/>
                    </w:rPr>
                    <w:t>10000</w:t>
                  </w:r>
                </w:p>
              </w:tc>
              <w:tc>
                <w:tcPr>
                  <w:tcW w:w="256" w:type="pct"/>
                  <w:shd w:val="clear" w:color="auto" w:fill="auto"/>
                  <w:vAlign w:val="center"/>
                </w:tcPr>
                <w:p w14:paraId="43C6C51F">
                  <w:pPr>
                    <w:keepNext w:val="0"/>
                    <w:keepLines w:val="0"/>
                    <w:widowControl/>
                    <w:suppressLineNumbers w:val="0"/>
                    <w:spacing w:before="0" w:beforeAutospacing="0" w:after="0" w:afterAutospacing="0" w:line="276"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kern w:val="2"/>
                      <w:sz w:val="21"/>
                      <w:szCs w:val="21"/>
                      <w:highlight w:val="none"/>
                      <w:lang w:val="en-US" w:eastAsia="zh-CN"/>
                    </w:rPr>
                    <w:t>0.15</w:t>
                  </w:r>
                </w:p>
              </w:tc>
              <w:tc>
                <w:tcPr>
                  <w:tcW w:w="353" w:type="pct"/>
                  <w:shd w:val="clear" w:color="auto" w:fill="auto"/>
                  <w:vAlign w:val="center"/>
                </w:tcPr>
                <w:p w14:paraId="71AB0ACC">
                  <w:pPr>
                    <w:keepNext w:val="0"/>
                    <w:keepLines w:val="0"/>
                    <w:widowControl/>
                    <w:suppressLineNumbers w:val="0"/>
                    <w:spacing w:before="0" w:beforeAutospacing="0" w:after="0" w:afterAutospacing="0" w:line="276"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kern w:val="2"/>
                      <w:sz w:val="21"/>
                      <w:szCs w:val="21"/>
                      <w:highlight w:val="none"/>
                      <w:lang w:val="en-US" w:eastAsia="zh-CN"/>
                    </w:rPr>
                    <w:t>0.0015</w:t>
                  </w:r>
                </w:p>
              </w:tc>
              <w:tc>
                <w:tcPr>
                  <w:tcW w:w="288" w:type="pct"/>
                  <w:shd w:val="clear" w:color="auto" w:fill="auto"/>
                  <w:vAlign w:val="center"/>
                </w:tcPr>
                <w:p w14:paraId="1BB8B8B3">
                  <w:pPr>
                    <w:keepNext w:val="0"/>
                    <w:keepLines w:val="0"/>
                    <w:widowControl/>
                    <w:suppressLineNumbers w:val="0"/>
                    <w:spacing w:before="0" w:beforeAutospacing="0" w:after="0" w:afterAutospacing="0" w:line="276" w:lineRule="auto"/>
                    <w:ind w:left="0" w:leftChars="0" w:right="0" w:rightChars="0"/>
                    <w:jc w:val="center"/>
                    <w:rPr>
                      <w:rFonts w:hint="default" w:ascii="Times New Roman" w:hAnsi="Times New Roman" w:eastAsia="宋体" w:cs="Times New Roman"/>
                      <w:color w:val="auto"/>
                      <w:spacing w:val="-2"/>
                      <w:kern w:val="2"/>
                      <w:sz w:val="21"/>
                      <w:szCs w:val="21"/>
                      <w:highlight w:val="none"/>
                      <w:lang w:val="en-US" w:eastAsia="zh-CN" w:bidi="ar-SA"/>
                    </w:rPr>
                  </w:pPr>
                  <w:r>
                    <w:rPr>
                      <w:rFonts w:hint="eastAsia"/>
                      <w:color w:val="auto"/>
                      <w:spacing w:val="-2"/>
                      <w:kern w:val="2"/>
                      <w:sz w:val="21"/>
                      <w:szCs w:val="21"/>
                      <w:highlight w:val="none"/>
                      <w:lang w:val="en-US" w:eastAsia="zh-CN"/>
                    </w:rPr>
                    <w:t>0.0037</w:t>
                  </w:r>
                </w:p>
              </w:tc>
              <w:tc>
                <w:tcPr>
                  <w:tcW w:w="224" w:type="pct"/>
                  <w:vAlign w:val="center"/>
                </w:tcPr>
                <w:p w14:paraId="6FCC9657">
                  <w:pPr>
                    <w:keepNext w:val="0"/>
                    <w:keepLines w:val="0"/>
                    <w:widowControl/>
                    <w:suppressLineNumbers w:val="0"/>
                    <w:spacing w:before="0" w:beforeAutospacing="0" w:after="0" w:afterAutospacing="0" w:line="276" w:lineRule="auto"/>
                    <w:ind w:left="0" w:right="0"/>
                    <w:jc w:val="center"/>
                    <w:rPr>
                      <w:rFonts w:hint="default" w:ascii="Times New Roman" w:hAnsi="Times New Roman" w:eastAsia="宋体"/>
                      <w:color w:val="auto"/>
                      <w:kern w:val="2"/>
                      <w:sz w:val="21"/>
                      <w:szCs w:val="21"/>
                      <w:highlight w:val="none"/>
                      <w:lang w:val="en-US" w:eastAsia="zh-CN"/>
                    </w:rPr>
                  </w:pPr>
                  <w:r>
                    <w:rPr>
                      <w:rFonts w:hint="eastAsia"/>
                      <w:color w:val="auto"/>
                      <w:kern w:val="2"/>
                      <w:sz w:val="21"/>
                      <w:szCs w:val="21"/>
                      <w:highlight w:val="none"/>
                      <w:lang w:val="en-US" w:eastAsia="zh-CN"/>
                    </w:rPr>
                    <w:t>100</w:t>
                  </w:r>
                </w:p>
              </w:tc>
              <w:tc>
                <w:tcPr>
                  <w:tcW w:w="199" w:type="pct"/>
                  <w:vAlign w:val="center"/>
                </w:tcPr>
                <w:p w14:paraId="43FF17EE">
                  <w:pPr>
                    <w:keepNext w:val="0"/>
                    <w:keepLines w:val="0"/>
                    <w:widowControl/>
                    <w:suppressLineNumbers w:val="0"/>
                    <w:spacing w:before="0" w:beforeAutospacing="0" w:after="0" w:afterAutospacing="0" w:line="276" w:lineRule="auto"/>
                    <w:ind w:left="0" w:right="0"/>
                    <w:jc w:val="center"/>
                    <w:rPr>
                      <w:rFonts w:hint="default" w:ascii="Times New Roman" w:hAnsi="Times New Roman" w:eastAsia="宋体"/>
                      <w:color w:val="auto"/>
                      <w:kern w:val="2"/>
                      <w:sz w:val="21"/>
                      <w:szCs w:val="21"/>
                      <w:highlight w:val="none"/>
                      <w:lang w:val="en-US" w:eastAsia="zh-CN"/>
                    </w:rPr>
                  </w:pPr>
                  <w:r>
                    <w:rPr>
                      <w:rFonts w:hint="eastAsia"/>
                      <w:color w:val="auto"/>
                      <w:kern w:val="2"/>
                      <w:sz w:val="21"/>
                      <w:szCs w:val="21"/>
                      <w:highlight w:val="none"/>
                      <w:lang w:val="en-US" w:eastAsia="zh-CN"/>
                    </w:rPr>
                    <w:t>0.13</w:t>
                  </w:r>
                </w:p>
              </w:tc>
              <w:tc>
                <w:tcPr>
                  <w:tcW w:w="309" w:type="pct"/>
                  <w:vAlign w:val="center"/>
                </w:tcPr>
                <w:p w14:paraId="3550DF59">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rPr>
                  </w:pPr>
                  <w:r>
                    <w:rPr>
                      <w:rFonts w:hint="default" w:ascii="Times New Roman" w:hAnsi="Times New Roman"/>
                      <w:color w:val="auto"/>
                      <w:kern w:val="2"/>
                      <w:sz w:val="21"/>
                      <w:szCs w:val="21"/>
                      <w:highlight w:val="none"/>
                    </w:rPr>
                    <w:t>DA001</w:t>
                  </w:r>
                </w:p>
              </w:tc>
              <w:tc>
                <w:tcPr>
                  <w:tcW w:w="165" w:type="pct"/>
                  <w:vAlign w:val="center"/>
                </w:tcPr>
                <w:p w14:paraId="563CAF5B">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rPr>
                  </w:pPr>
                  <w:r>
                    <w:rPr>
                      <w:rFonts w:hint="eastAsia"/>
                      <w:color w:val="auto"/>
                      <w:kern w:val="2"/>
                      <w:sz w:val="21"/>
                      <w:szCs w:val="21"/>
                      <w:highlight w:val="none"/>
                      <w:lang w:val="en-US" w:eastAsia="zh-CN"/>
                    </w:rPr>
                    <w:t>2</w:t>
                  </w:r>
                  <w:r>
                    <w:rPr>
                      <w:rFonts w:hint="eastAsia" w:ascii="Times New Roman" w:hAnsi="Times New Roman"/>
                      <w:color w:val="auto"/>
                      <w:kern w:val="2"/>
                      <w:sz w:val="21"/>
                      <w:szCs w:val="21"/>
                      <w:highlight w:val="none"/>
                    </w:rPr>
                    <w:t>5</w:t>
                  </w:r>
                </w:p>
              </w:tc>
              <w:tc>
                <w:tcPr>
                  <w:tcW w:w="218" w:type="pct"/>
                  <w:vAlign w:val="center"/>
                </w:tcPr>
                <w:p w14:paraId="4C449460">
                  <w:pPr>
                    <w:keepNext w:val="0"/>
                    <w:keepLines w:val="0"/>
                    <w:widowControl/>
                    <w:suppressLineNumbers w:val="0"/>
                    <w:spacing w:before="0" w:beforeAutospacing="0" w:after="0" w:afterAutospacing="0" w:line="276" w:lineRule="auto"/>
                    <w:ind w:left="0" w:right="0"/>
                    <w:jc w:val="center"/>
                    <w:rPr>
                      <w:rFonts w:hint="default" w:ascii="Times New Roman" w:hAnsi="Times New Roman" w:eastAsia="宋体"/>
                      <w:color w:val="auto"/>
                      <w:kern w:val="2"/>
                      <w:sz w:val="21"/>
                      <w:szCs w:val="21"/>
                      <w:highlight w:val="none"/>
                      <w:lang w:val="en-US" w:eastAsia="zh-CN"/>
                    </w:rPr>
                  </w:pPr>
                  <w:r>
                    <w:rPr>
                      <w:rFonts w:hint="eastAsia" w:ascii="Times New Roman" w:hAnsi="Times New Roman"/>
                      <w:color w:val="auto"/>
                      <w:kern w:val="2"/>
                      <w:sz w:val="21"/>
                      <w:szCs w:val="21"/>
                      <w:highlight w:val="none"/>
                    </w:rPr>
                    <w:t>0.</w:t>
                  </w:r>
                  <w:r>
                    <w:rPr>
                      <w:rFonts w:hint="eastAsia"/>
                      <w:color w:val="auto"/>
                      <w:kern w:val="2"/>
                      <w:sz w:val="21"/>
                      <w:szCs w:val="21"/>
                      <w:highlight w:val="none"/>
                      <w:lang w:val="en-US" w:eastAsia="zh-CN"/>
                    </w:rPr>
                    <w:t>49</w:t>
                  </w:r>
                </w:p>
              </w:tc>
              <w:tc>
                <w:tcPr>
                  <w:tcW w:w="202" w:type="pct"/>
                  <w:vAlign w:val="center"/>
                </w:tcPr>
                <w:p w14:paraId="4A30657F">
                  <w:pPr>
                    <w:keepNext w:val="0"/>
                    <w:keepLines w:val="0"/>
                    <w:widowControl/>
                    <w:suppressLineNumbers w:val="0"/>
                    <w:spacing w:before="0" w:beforeAutospacing="0" w:after="0" w:afterAutospacing="0" w:line="276" w:lineRule="auto"/>
                    <w:ind w:left="0" w:right="0"/>
                    <w:jc w:val="center"/>
                    <w:rPr>
                      <w:rFonts w:hint="eastAsia" w:ascii="Times New Roman" w:hAnsi="Times New Roman" w:eastAsia="宋体"/>
                      <w:color w:val="auto"/>
                      <w:kern w:val="2"/>
                      <w:sz w:val="21"/>
                      <w:szCs w:val="21"/>
                      <w:highlight w:val="none"/>
                      <w:lang w:eastAsia="zh-CN"/>
                    </w:rPr>
                  </w:pPr>
                  <w:r>
                    <w:rPr>
                      <w:rFonts w:hint="eastAsia" w:ascii="Times New Roman" w:hAnsi="Times New Roman"/>
                      <w:color w:val="auto"/>
                      <w:kern w:val="2"/>
                      <w:sz w:val="21"/>
                      <w:szCs w:val="21"/>
                      <w:highlight w:val="none"/>
                      <w:lang w:val="en-US" w:eastAsia="zh-CN"/>
                    </w:rPr>
                    <w:t>环境温度</w:t>
                  </w:r>
                </w:p>
              </w:tc>
              <w:tc>
                <w:tcPr>
                  <w:tcW w:w="151" w:type="pct"/>
                  <w:vAlign w:val="center"/>
                </w:tcPr>
                <w:p w14:paraId="50B46AFF">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rPr>
                  </w:pPr>
                  <w:r>
                    <w:rPr>
                      <w:rFonts w:hint="default" w:ascii="Times New Roman" w:hAnsi="Times New Roman"/>
                      <w:color w:val="auto"/>
                      <w:kern w:val="2"/>
                      <w:sz w:val="21"/>
                      <w:szCs w:val="21"/>
                      <w:highlight w:val="none"/>
                    </w:rPr>
                    <w:t>一般排放口</w:t>
                  </w:r>
                </w:p>
              </w:tc>
              <w:tc>
                <w:tcPr>
                  <w:tcW w:w="588" w:type="pct"/>
                  <w:tcBorders>
                    <w:right w:val="nil"/>
                  </w:tcBorders>
                  <w:vAlign w:val="center"/>
                </w:tcPr>
                <w:p w14:paraId="0BCD4FBB">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rPr>
                  </w:pPr>
                  <w:r>
                    <w:rPr>
                      <w:rFonts w:hint="default" w:ascii="Times New Roman" w:hAnsi="Times New Roman"/>
                      <w:color w:val="auto"/>
                      <w:kern w:val="2"/>
                      <w:sz w:val="21"/>
                      <w:szCs w:val="21"/>
                      <w:highlight w:val="none"/>
                    </w:rPr>
                    <w:t>E117°5′33.376″N32°38′0.845″</w:t>
                  </w:r>
                </w:p>
              </w:tc>
            </w:tr>
          </w:tbl>
          <w:p w14:paraId="26AF8EC8">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bCs/>
                <w:color w:val="auto"/>
                <w:kern w:val="2"/>
                <w:szCs w:val="28"/>
                <w:highlight w:val="none"/>
              </w:rPr>
            </w:pPr>
            <w:r>
              <w:rPr>
                <w:rFonts w:hint="default" w:ascii="Times New Roman" w:hAnsi="Times New Roman"/>
                <w:bCs/>
                <w:color w:val="auto"/>
                <w:kern w:val="2"/>
                <w:szCs w:val="28"/>
                <w:highlight w:val="none"/>
              </w:rPr>
              <w:t>本项目无组织废气排放情况见下表：</w:t>
            </w:r>
          </w:p>
          <w:p w14:paraId="36123429">
            <w:pPr>
              <w:pStyle w:val="34"/>
              <w:keepNext w:val="0"/>
              <w:keepLines w:val="0"/>
              <w:widowControl/>
              <w:suppressLineNumbers w:val="0"/>
              <w:adjustRightInd/>
              <w:spacing w:before="0" w:beforeAutospacing="0" w:after="0" w:afterAutospacing="0" w:line="360" w:lineRule="auto"/>
              <w:ind w:left="0" w:right="0" w:firstLine="0"/>
              <w:jc w:val="center"/>
              <w:rPr>
                <w:rFonts w:hint="default" w:eastAsia="黑体"/>
                <w:bCs/>
                <w:color w:val="auto"/>
                <w:kern w:val="2"/>
                <w:szCs w:val="22"/>
                <w:highlight w:val="none"/>
              </w:rPr>
            </w:pPr>
            <w:r>
              <w:rPr>
                <w:rFonts w:hint="default" w:eastAsia="黑体"/>
                <w:bCs/>
                <w:color w:val="auto"/>
                <w:kern w:val="2"/>
                <w:szCs w:val="22"/>
                <w:highlight w:val="none"/>
              </w:rPr>
              <w:t>表</w:t>
            </w:r>
            <w:r>
              <w:rPr>
                <w:rFonts w:hint="default" w:ascii="Times New Roman" w:hAnsi="Times New Roman" w:eastAsia="黑体"/>
                <w:bCs/>
                <w:color w:val="auto"/>
                <w:kern w:val="2"/>
                <w:szCs w:val="22"/>
                <w:highlight w:val="none"/>
              </w:rPr>
              <w:t>4-</w:t>
            </w:r>
            <w:r>
              <w:rPr>
                <w:rFonts w:hint="eastAsia" w:ascii="Times New Roman" w:hAnsi="Times New Roman" w:eastAsia="黑体"/>
                <w:bCs/>
                <w:color w:val="auto"/>
                <w:kern w:val="2"/>
                <w:szCs w:val="22"/>
                <w:highlight w:val="none"/>
                <w:lang w:val="en-US" w:eastAsia="zh-CN"/>
              </w:rPr>
              <w:t>2</w:t>
            </w:r>
            <w:r>
              <w:rPr>
                <w:rFonts w:hint="default" w:eastAsia="黑体"/>
                <w:bCs/>
                <w:color w:val="auto"/>
                <w:kern w:val="2"/>
                <w:szCs w:val="22"/>
                <w:highlight w:val="none"/>
              </w:rPr>
              <w:t xml:space="preserve">  项目无组织废气产生和排放情况表</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38"/>
              <w:gridCol w:w="2309"/>
              <w:gridCol w:w="1736"/>
              <w:gridCol w:w="1943"/>
              <w:gridCol w:w="2060"/>
              <w:gridCol w:w="1231"/>
              <w:gridCol w:w="2741"/>
            </w:tblGrid>
            <w:tr w14:paraId="1C5844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938" w:type="dxa"/>
                  <w:tcBorders>
                    <w:top w:val="single" w:color="auto" w:sz="12" w:space="0"/>
                    <w:left w:val="nil"/>
                    <w:bottom w:val="single" w:color="auto" w:sz="4" w:space="0"/>
                    <w:right w:val="single" w:color="auto" w:sz="4" w:space="0"/>
                  </w:tcBorders>
                  <w:vAlign w:val="center"/>
                </w:tcPr>
                <w:p w14:paraId="2E99FCF6">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污染源</w:t>
                  </w:r>
                </w:p>
              </w:tc>
              <w:tc>
                <w:tcPr>
                  <w:tcW w:w="2309" w:type="dxa"/>
                  <w:tcBorders>
                    <w:top w:val="single" w:color="auto" w:sz="12" w:space="0"/>
                    <w:left w:val="single" w:color="auto" w:sz="4" w:space="0"/>
                    <w:bottom w:val="single" w:color="auto" w:sz="4" w:space="0"/>
                    <w:right w:val="single" w:color="auto" w:sz="4" w:space="0"/>
                  </w:tcBorders>
                  <w:vAlign w:val="center"/>
                </w:tcPr>
                <w:p w14:paraId="6574B352">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污染物种类</w:t>
                  </w:r>
                </w:p>
              </w:tc>
              <w:tc>
                <w:tcPr>
                  <w:tcW w:w="1736" w:type="dxa"/>
                  <w:tcBorders>
                    <w:top w:val="single" w:color="auto" w:sz="12" w:space="0"/>
                    <w:left w:val="single" w:color="auto" w:sz="4" w:space="0"/>
                    <w:bottom w:val="single" w:color="auto" w:sz="4" w:space="0"/>
                    <w:right w:val="single" w:color="auto" w:sz="4" w:space="0"/>
                  </w:tcBorders>
                  <w:vAlign w:val="center"/>
                </w:tcPr>
                <w:p w14:paraId="1DD7A943">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产生量（t/a）</w:t>
                  </w:r>
                </w:p>
              </w:tc>
              <w:tc>
                <w:tcPr>
                  <w:tcW w:w="1943" w:type="dxa"/>
                  <w:tcBorders>
                    <w:top w:val="single" w:color="auto" w:sz="12" w:space="0"/>
                    <w:left w:val="single" w:color="auto" w:sz="4" w:space="0"/>
                    <w:bottom w:val="single" w:color="auto" w:sz="4" w:space="0"/>
                    <w:right w:val="single" w:color="auto" w:sz="4" w:space="0"/>
                  </w:tcBorders>
                  <w:vAlign w:val="center"/>
                </w:tcPr>
                <w:p w14:paraId="489C4E80">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治理措施</w:t>
                  </w:r>
                </w:p>
              </w:tc>
              <w:tc>
                <w:tcPr>
                  <w:tcW w:w="2060" w:type="dxa"/>
                  <w:tcBorders>
                    <w:top w:val="single" w:color="auto" w:sz="12" w:space="0"/>
                    <w:left w:val="single" w:color="auto" w:sz="4" w:space="0"/>
                    <w:bottom w:val="single" w:color="auto" w:sz="4" w:space="0"/>
                    <w:right w:val="single" w:color="auto" w:sz="4" w:space="0"/>
                  </w:tcBorders>
                  <w:vAlign w:val="center"/>
                </w:tcPr>
                <w:p w14:paraId="7EEAAF47">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面源面积</w:t>
                  </w:r>
                </w:p>
              </w:tc>
              <w:tc>
                <w:tcPr>
                  <w:tcW w:w="1231" w:type="dxa"/>
                  <w:tcBorders>
                    <w:top w:val="single" w:color="auto" w:sz="12" w:space="0"/>
                    <w:left w:val="single" w:color="auto" w:sz="4" w:space="0"/>
                    <w:bottom w:val="single" w:color="auto" w:sz="4" w:space="0"/>
                    <w:right w:val="single" w:color="auto" w:sz="4" w:space="0"/>
                  </w:tcBorders>
                  <w:vAlign w:val="center"/>
                </w:tcPr>
                <w:p w14:paraId="398BC2E5">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高度</w:t>
                  </w:r>
                </w:p>
              </w:tc>
              <w:tc>
                <w:tcPr>
                  <w:tcW w:w="2741" w:type="dxa"/>
                  <w:tcBorders>
                    <w:top w:val="single" w:color="auto" w:sz="12" w:space="0"/>
                    <w:left w:val="single" w:color="auto" w:sz="4" w:space="0"/>
                    <w:bottom w:val="single" w:color="auto" w:sz="4" w:space="0"/>
                    <w:right w:val="nil"/>
                  </w:tcBorders>
                  <w:vAlign w:val="center"/>
                </w:tcPr>
                <w:p w14:paraId="692CF3CD">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污染物排放量（t/a）</w:t>
                  </w:r>
                </w:p>
              </w:tc>
            </w:tr>
            <w:tr w14:paraId="14F6CF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38" w:type="dxa"/>
                  <w:vMerge w:val="restart"/>
                  <w:tcBorders>
                    <w:top w:val="single" w:color="auto" w:sz="4" w:space="0"/>
                    <w:left w:val="nil"/>
                    <w:right w:val="single" w:color="auto" w:sz="4" w:space="0"/>
                  </w:tcBorders>
                  <w:vAlign w:val="center"/>
                </w:tcPr>
                <w:p w14:paraId="70F3920E">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rPr>
                  </w:pPr>
                  <w:r>
                    <w:rPr>
                      <w:rFonts w:hint="default" w:ascii="Times New Roman" w:hAnsi="Times New Roman"/>
                      <w:color w:val="auto"/>
                      <w:kern w:val="2"/>
                      <w:sz w:val="21"/>
                      <w:szCs w:val="21"/>
                      <w:highlight w:val="none"/>
                    </w:rPr>
                    <w:t>厂房</w:t>
                  </w:r>
                </w:p>
              </w:tc>
              <w:tc>
                <w:tcPr>
                  <w:tcW w:w="2309" w:type="dxa"/>
                  <w:tcBorders>
                    <w:top w:val="single" w:color="auto" w:sz="4" w:space="0"/>
                    <w:left w:val="single" w:color="auto" w:sz="4" w:space="0"/>
                    <w:bottom w:val="single" w:color="auto" w:sz="4" w:space="0"/>
                    <w:right w:val="single" w:color="auto" w:sz="4" w:space="0"/>
                  </w:tcBorders>
                  <w:vAlign w:val="center"/>
                </w:tcPr>
                <w:p w14:paraId="154CE121">
                  <w:pPr>
                    <w:keepNext w:val="0"/>
                    <w:keepLines w:val="0"/>
                    <w:widowControl/>
                    <w:suppressLineNumbers w:val="0"/>
                    <w:spacing w:before="0" w:beforeAutospacing="0" w:after="0" w:afterAutospacing="0" w:line="276" w:lineRule="auto"/>
                    <w:ind w:left="0" w:right="0"/>
                    <w:jc w:val="center"/>
                    <w:rPr>
                      <w:rFonts w:hint="eastAsia" w:ascii="Times New Roman" w:hAnsi="Times New Roman" w:eastAsia="宋体"/>
                      <w:bCs/>
                      <w:color w:val="auto"/>
                      <w:kern w:val="2"/>
                      <w:sz w:val="21"/>
                      <w:szCs w:val="21"/>
                      <w:highlight w:val="none"/>
                      <w:lang w:eastAsia="zh-CN"/>
                    </w:rPr>
                  </w:pPr>
                  <w:r>
                    <w:rPr>
                      <w:rFonts w:hint="eastAsia"/>
                      <w:bCs/>
                      <w:color w:val="auto"/>
                      <w:kern w:val="2"/>
                      <w:sz w:val="21"/>
                      <w:szCs w:val="21"/>
                      <w:highlight w:val="none"/>
                      <w:lang w:val="en-US" w:eastAsia="zh-CN"/>
                    </w:rPr>
                    <w:t>氯化氢</w:t>
                  </w:r>
                </w:p>
              </w:tc>
              <w:tc>
                <w:tcPr>
                  <w:tcW w:w="1736" w:type="dxa"/>
                  <w:tcBorders>
                    <w:top w:val="single" w:color="auto" w:sz="4" w:space="0"/>
                    <w:left w:val="single" w:color="auto" w:sz="4" w:space="0"/>
                    <w:bottom w:val="single" w:color="auto" w:sz="4" w:space="0"/>
                    <w:right w:val="single" w:color="auto" w:sz="4" w:space="0"/>
                  </w:tcBorders>
                  <w:vAlign w:val="center"/>
                </w:tcPr>
                <w:p w14:paraId="7B57FF91">
                  <w:pPr>
                    <w:keepNext w:val="0"/>
                    <w:keepLines w:val="0"/>
                    <w:widowControl/>
                    <w:suppressLineNumbers w:val="0"/>
                    <w:spacing w:before="0" w:beforeAutospacing="0" w:after="0" w:afterAutospacing="0" w:line="276" w:lineRule="auto"/>
                    <w:ind w:left="0" w:right="0"/>
                    <w:jc w:val="center"/>
                    <w:rPr>
                      <w:rFonts w:hint="default" w:ascii="Times New Roman" w:hAnsi="Times New Roman" w:eastAsia="宋体"/>
                      <w:bCs/>
                      <w:color w:val="auto"/>
                      <w:kern w:val="2"/>
                      <w:sz w:val="21"/>
                      <w:szCs w:val="21"/>
                      <w:highlight w:val="none"/>
                      <w:lang w:val="en-US" w:eastAsia="zh-CN"/>
                    </w:rPr>
                  </w:pPr>
                  <w:r>
                    <w:rPr>
                      <w:rFonts w:hint="eastAsia" w:ascii="Times New Roman" w:hAnsi="Times New Roman"/>
                      <w:bCs/>
                      <w:color w:val="auto"/>
                      <w:kern w:val="2"/>
                      <w:sz w:val="21"/>
                      <w:szCs w:val="21"/>
                      <w:highlight w:val="none"/>
                    </w:rPr>
                    <w:t>0.0</w:t>
                  </w:r>
                  <w:r>
                    <w:rPr>
                      <w:rFonts w:hint="eastAsia"/>
                      <w:bCs/>
                      <w:color w:val="auto"/>
                      <w:kern w:val="2"/>
                      <w:sz w:val="21"/>
                      <w:szCs w:val="21"/>
                      <w:highlight w:val="none"/>
                      <w:lang w:val="en-US" w:eastAsia="zh-CN"/>
                    </w:rPr>
                    <w:t>82</w:t>
                  </w:r>
                </w:p>
              </w:tc>
              <w:tc>
                <w:tcPr>
                  <w:tcW w:w="1943" w:type="dxa"/>
                  <w:tcBorders>
                    <w:top w:val="single" w:color="auto" w:sz="4" w:space="0"/>
                    <w:left w:val="single" w:color="auto" w:sz="4" w:space="0"/>
                    <w:bottom w:val="single" w:color="auto" w:sz="4" w:space="0"/>
                    <w:right w:val="single" w:color="auto" w:sz="4" w:space="0"/>
                  </w:tcBorders>
                  <w:vAlign w:val="center"/>
                </w:tcPr>
                <w:p w14:paraId="5E923DF0">
                  <w:pPr>
                    <w:keepNext w:val="0"/>
                    <w:keepLines w:val="0"/>
                    <w:widowControl/>
                    <w:suppressLineNumbers w:val="0"/>
                    <w:spacing w:before="0" w:beforeAutospacing="0" w:after="0" w:afterAutospacing="0" w:line="276" w:lineRule="auto"/>
                    <w:ind w:left="0" w:right="0"/>
                    <w:jc w:val="center"/>
                    <w:rPr>
                      <w:rFonts w:hint="default" w:ascii="Times New Roman" w:hAnsi="Times New Roman"/>
                      <w:bCs/>
                      <w:color w:val="auto"/>
                      <w:kern w:val="2"/>
                      <w:sz w:val="21"/>
                      <w:szCs w:val="21"/>
                      <w:highlight w:val="none"/>
                    </w:rPr>
                  </w:pPr>
                  <w:r>
                    <w:rPr>
                      <w:rFonts w:hint="default" w:ascii="Times New Roman" w:hAnsi="Times New Roman"/>
                      <w:bCs/>
                      <w:color w:val="auto"/>
                      <w:kern w:val="2"/>
                      <w:sz w:val="21"/>
                      <w:szCs w:val="21"/>
                      <w:highlight w:val="none"/>
                    </w:rPr>
                    <w:t>/</w:t>
                  </w:r>
                </w:p>
              </w:tc>
              <w:tc>
                <w:tcPr>
                  <w:tcW w:w="2060" w:type="dxa"/>
                  <w:tcBorders>
                    <w:top w:val="single" w:color="auto" w:sz="4" w:space="0"/>
                    <w:left w:val="single" w:color="auto" w:sz="4" w:space="0"/>
                    <w:bottom w:val="single" w:color="auto" w:sz="4" w:space="0"/>
                    <w:right w:val="single" w:color="auto" w:sz="4" w:space="0"/>
                  </w:tcBorders>
                  <w:vAlign w:val="center"/>
                </w:tcPr>
                <w:p w14:paraId="09FC7A60">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rPr>
                  </w:pPr>
                  <w:r>
                    <w:rPr>
                      <w:rFonts w:hint="eastAsia"/>
                      <w:color w:val="auto"/>
                      <w:kern w:val="2"/>
                      <w:sz w:val="21"/>
                      <w:szCs w:val="21"/>
                      <w:highlight w:val="none"/>
                      <w:lang w:val="en-US" w:eastAsia="zh-CN"/>
                    </w:rPr>
                    <w:t>3100</w:t>
                  </w:r>
                  <w:r>
                    <w:rPr>
                      <w:rFonts w:hint="default" w:ascii="Times New Roman" w:hAnsi="Times New Roman"/>
                      <w:color w:val="auto"/>
                      <w:kern w:val="2"/>
                      <w:sz w:val="21"/>
                      <w:szCs w:val="21"/>
                      <w:highlight w:val="none"/>
                    </w:rPr>
                    <w:t>m</w:t>
                  </w:r>
                  <w:r>
                    <w:rPr>
                      <w:rFonts w:hint="default" w:ascii="Times New Roman" w:hAnsi="Times New Roman"/>
                      <w:color w:val="auto"/>
                      <w:kern w:val="2"/>
                      <w:sz w:val="21"/>
                      <w:szCs w:val="21"/>
                      <w:highlight w:val="none"/>
                      <w:vertAlign w:val="superscript"/>
                    </w:rPr>
                    <w:t>2</w:t>
                  </w:r>
                </w:p>
              </w:tc>
              <w:tc>
                <w:tcPr>
                  <w:tcW w:w="1231" w:type="dxa"/>
                  <w:tcBorders>
                    <w:top w:val="single" w:color="auto" w:sz="4" w:space="0"/>
                    <w:left w:val="single" w:color="auto" w:sz="4" w:space="0"/>
                    <w:bottom w:val="single" w:color="auto" w:sz="4" w:space="0"/>
                    <w:right w:val="single" w:color="auto" w:sz="4" w:space="0"/>
                  </w:tcBorders>
                  <w:vAlign w:val="center"/>
                </w:tcPr>
                <w:p w14:paraId="67185445">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rPr>
                  </w:pPr>
                  <w:r>
                    <w:rPr>
                      <w:rFonts w:hint="eastAsia" w:ascii="Times New Roman" w:hAnsi="Times New Roman"/>
                      <w:color w:val="auto"/>
                      <w:kern w:val="2"/>
                      <w:sz w:val="21"/>
                      <w:szCs w:val="21"/>
                      <w:highlight w:val="none"/>
                    </w:rPr>
                    <w:t>8</w:t>
                  </w:r>
                  <w:r>
                    <w:rPr>
                      <w:rFonts w:hint="default" w:ascii="Times New Roman" w:hAnsi="Times New Roman"/>
                      <w:color w:val="auto"/>
                      <w:kern w:val="2"/>
                      <w:sz w:val="21"/>
                      <w:szCs w:val="21"/>
                      <w:highlight w:val="none"/>
                    </w:rPr>
                    <w:t>m</w:t>
                  </w:r>
                </w:p>
              </w:tc>
              <w:tc>
                <w:tcPr>
                  <w:tcW w:w="2741" w:type="dxa"/>
                  <w:tcBorders>
                    <w:top w:val="single" w:color="auto" w:sz="4" w:space="0"/>
                    <w:left w:val="single" w:color="auto" w:sz="4" w:space="0"/>
                    <w:bottom w:val="single" w:color="auto" w:sz="4" w:space="0"/>
                    <w:right w:val="nil"/>
                  </w:tcBorders>
                  <w:vAlign w:val="center"/>
                </w:tcPr>
                <w:p w14:paraId="120871C6">
                  <w:pPr>
                    <w:keepNext w:val="0"/>
                    <w:keepLines w:val="0"/>
                    <w:widowControl/>
                    <w:suppressLineNumbers w:val="0"/>
                    <w:spacing w:before="0" w:beforeAutospacing="0" w:after="0" w:afterAutospacing="0" w:line="276" w:lineRule="auto"/>
                    <w:ind w:left="0" w:leftChars="0" w:right="0" w:rightChars="0"/>
                    <w:jc w:val="center"/>
                    <w:rPr>
                      <w:rFonts w:hint="default" w:ascii="Times New Roman" w:hAnsi="Times New Roman" w:eastAsia="宋体"/>
                      <w:bCs/>
                      <w:color w:val="auto"/>
                      <w:kern w:val="2"/>
                      <w:sz w:val="21"/>
                      <w:szCs w:val="21"/>
                      <w:highlight w:val="none"/>
                      <w:lang w:val="en-US" w:eastAsia="zh-CN"/>
                    </w:rPr>
                  </w:pPr>
                  <w:r>
                    <w:rPr>
                      <w:rFonts w:hint="eastAsia" w:ascii="Times New Roman" w:hAnsi="Times New Roman"/>
                      <w:bCs/>
                      <w:color w:val="auto"/>
                      <w:kern w:val="2"/>
                      <w:sz w:val="21"/>
                      <w:szCs w:val="21"/>
                      <w:highlight w:val="none"/>
                    </w:rPr>
                    <w:t>0.0</w:t>
                  </w:r>
                  <w:r>
                    <w:rPr>
                      <w:rFonts w:hint="eastAsia"/>
                      <w:bCs/>
                      <w:color w:val="auto"/>
                      <w:kern w:val="2"/>
                      <w:sz w:val="21"/>
                      <w:szCs w:val="21"/>
                      <w:highlight w:val="none"/>
                      <w:lang w:val="en-US" w:eastAsia="zh-CN"/>
                    </w:rPr>
                    <w:t>082</w:t>
                  </w:r>
                </w:p>
              </w:tc>
            </w:tr>
            <w:tr w14:paraId="6C100E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38" w:type="dxa"/>
                  <w:vMerge w:val="continue"/>
                  <w:tcBorders>
                    <w:left w:val="nil"/>
                    <w:right w:val="single" w:color="auto" w:sz="4" w:space="0"/>
                  </w:tcBorders>
                  <w:vAlign w:val="center"/>
                </w:tcPr>
                <w:p w14:paraId="7B90FF84">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rPr>
                  </w:pPr>
                </w:p>
              </w:tc>
              <w:tc>
                <w:tcPr>
                  <w:tcW w:w="2309" w:type="dxa"/>
                  <w:tcBorders>
                    <w:top w:val="single" w:color="auto" w:sz="4" w:space="0"/>
                    <w:left w:val="single" w:color="auto" w:sz="4" w:space="0"/>
                    <w:right w:val="single" w:color="auto" w:sz="4" w:space="0"/>
                  </w:tcBorders>
                  <w:vAlign w:val="center"/>
                </w:tcPr>
                <w:p w14:paraId="0FEDCF8F">
                  <w:pPr>
                    <w:keepNext w:val="0"/>
                    <w:keepLines w:val="0"/>
                    <w:widowControl/>
                    <w:suppressLineNumbers w:val="0"/>
                    <w:spacing w:before="0" w:beforeAutospacing="0" w:after="0" w:afterAutospacing="0" w:line="276" w:lineRule="auto"/>
                    <w:ind w:left="0" w:right="0"/>
                    <w:jc w:val="center"/>
                    <w:rPr>
                      <w:rFonts w:hint="default"/>
                      <w:bCs/>
                      <w:color w:val="auto"/>
                      <w:kern w:val="2"/>
                      <w:sz w:val="21"/>
                      <w:szCs w:val="21"/>
                      <w:highlight w:val="none"/>
                      <w:lang w:val="en-US" w:eastAsia="zh-CN"/>
                    </w:rPr>
                  </w:pPr>
                  <w:r>
                    <w:rPr>
                      <w:rFonts w:hint="eastAsia"/>
                      <w:bCs/>
                      <w:color w:val="auto"/>
                      <w:kern w:val="2"/>
                      <w:sz w:val="21"/>
                      <w:szCs w:val="21"/>
                      <w:highlight w:val="none"/>
                      <w:lang w:val="en-US" w:eastAsia="zh-CN"/>
                    </w:rPr>
                    <w:t>颗粒物</w:t>
                  </w:r>
                </w:p>
              </w:tc>
              <w:tc>
                <w:tcPr>
                  <w:tcW w:w="1736" w:type="dxa"/>
                  <w:tcBorders>
                    <w:top w:val="single" w:color="auto" w:sz="4" w:space="0"/>
                    <w:left w:val="single" w:color="auto" w:sz="4" w:space="0"/>
                    <w:right w:val="single" w:color="auto" w:sz="4" w:space="0"/>
                  </w:tcBorders>
                  <w:vAlign w:val="center"/>
                </w:tcPr>
                <w:p w14:paraId="610BD143">
                  <w:pPr>
                    <w:keepNext w:val="0"/>
                    <w:keepLines w:val="0"/>
                    <w:widowControl/>
                    <w:suppressLineNumbers w:val="0"/>
                    <w:spacing w:before="0" w:beforeAutospacing="0" w:after="0" w:afterAutospacing="0" w:line="276" w:lineRule="auto"/>
                    <w:ind w:left="0" w:right="0"/>
                    <w:jc w:val="center"/>
                    <w:rPr>
                      <w:rFonts w:hint="default" w:ascii="Times New Roman" w:hAnsi="Times New Roman" w:eastAsia="宋体"/>
                      <w:bCs/>
                      <w:color w:val="auto"/>
                      <w:kern w:val="2"/>
                      <w:sz w:val="21"/>
                      <w:szCs w:val="21"/>
                      <w:highlight w:val="none"/>
                      <w:lang w:val="en-US" w:eastAsia="zh-CN"/>
                    </w:rPr>
                  </w:pPr>
                  <w:r>
                    <w:rPr>
                      <w:rFonts w:hint="eastAsia"/>
                      <w:bCs/>
                      <w:color w:val="auto"/>
                      <w:kern w:val="2"/>
                      <w:sz w:val="21"/>
                      <w:szCs w:val="21"/>
                      <w:highlight w:val="none"/>
                      <w:lang w:val="en-US" w:eastAsia="zh-CN"/>
                    </w:rPr>
                    <w:t>7.64</w:t>
                  </w:r>
                </w:p>
              </w:tc>
              <w:tc>
                <w:tcPr>
                  <w:tcW w:w="1943" w:type="dxa"/>
                  <w:tcBorders>
                    <w:top w:val="single" w:color="auto" w:sz="4" w:space="0"/>
                    <w:left w:val="single" w:color="auto" w:sz="4" w:space="0"/>
                    <w:right w:val="single" w:color="auto" w:sz="4" w:space="0"/>
                  </w:tcBorders>
                  <w:vAlign w:val="center"/>
                </w:tcPr>
                <w:p w14:paraId="3484A457">
                  <w:pPr>
                    <w:keepNext w:val="0"/>
                    <w:keepLines w:val="0"/>
                    <w:widowControl/>
                    <w:suppressLineNumbers w:val="0"/>
                    <w:spacing w:before="0" w:beforeAutospacing="0" w:after="0" w:afterAutospacing="0" w:line="276" w:lineRule="auto"/>
                    <w:ind w:left="0" w:right="0"/>
                    <w:jc w:val="center"/>
                    <w:rPr>
                      <w:rFonts w:hint="eastAsia" w:ascii="Times New Roman" w:hAnsi="Times New Roman" w:eastAsia="宋体"/>
                      <w:bCs/>
                      <w:color w:val="auto"/>
                      <w:kern w:val="2"/>
                      <w:sz w:val="21"/>
                      <w:szCs w:val="21"/>
                      <w:highlight w:val="none"/>
                      <w:lang w:val="en-US" w:eastAsia="zh-CN"/>
                    </w:rPr>
                  </w:pPr>
                  <w:r>
                    <w:rPr>
                      <w:rFonts w:hint="eastAsia" w:ascii="Times New Roman" w:hAnsi="Times New Roman" w:eastAsia="宋体"/>
                      <w:bCs/>
                      <w:color w:val="auto"/>
                      <w:kern w:val="2"/>
                      <w:sz w:val="21"/>
                      <w:szCs w:val="21"/>
                      <w:highlight w:val="none"/>
                      <w:lang w:val="en-US" w:eastAsia="zh-CN"/>
                    </w:rPr>
                    <w:t>移动式除尘器</w:t>
                  </w:r>
                </w:p>
              </w:tc>
              <w:tc>
                <w:tcPr>
                  <w:tcW w:w="2060" w:type="dxa"/>
                  <w:tcBorders>
                    <w:top w:val="single" w:color="auto" w:sz="4" w:space="0"/>
                    <w:left w:val="single" w:color="auto" w:sz="4" w:space="0"/>
                    <w:right w:val="single" w:color="auto" w:sz="4" w:space="0"/>
                  </w:tcBorders>
                  <w:vAlign w:val="center"/>
                </w:tcPr>
                <w:p w14:paraId="720AD673">
                  <w:pPr>
                    <w:keepNext w:val="0"/>
                    <w:keepLines w:val="0"/>
                    <w:widowControl/>
                    <w:suppressLineNumbers w:val="0"/>
                    <w:spacing w:before="0" w:beforeAutospacing="0" w:after="0" w:afterAutospacing="0" w:line="276" w:lineRule="auto"/>
                    <w:ind w:left="0" w:right="0"/>
                    <w:jc w:val="center"/>
                    <w:rPr>
                      <w:rFonts w:hint="default" w:ascii="Times New Roman" w:hAnsi="Times New Roman" w:eastAsia="宋体"/>
                      <w:color w:val="auto"/>
                      <w:kern w:val="2"/>
                      <w:sz w:val="21"/>
                      <w:szCs w:val="21"/>
                      <w:highlight w:val="none"/>
                      <w:lang w:val="en-US" w:eastAsia="zh-CN"/>
                    </w:rPr>
                  </w:pPr>
                  <w:r>
                    <w:rPr>
                      <w:rFonts w:hint="eastAsia"/>
                      <w:color w:val="auto"/>
                      <w:kern w:val="2"/>
                      <w:sz w:val="21"/>
                      <w:szCs w:val="21"/>
                      <w:highlight w:val="none"/>
                      <w:lang w:val="en-US" w:eastAsia="zh-CN"/>
                    </w:rPr>
                    <w:t>3100</w:t>
                  </w:r>
                  <w:r>
                    <w:rPr>
                      <w:rFonts w:hint="default" w:ascii="Times New Roman" w:hAnsi="Times New Roman"/>
                      <w:color w:val="auto"/>
                      <w:kern w:val="2"/>
                      <w:sz w:val="21"/>
                      <w:szCs w:val="21"/>
                      <w:highlight w:val="none"/>
                    </w:rPr>
                    <w:t>m</w:t>
                  </w:r>
                  <w:r>
                    <w:rPr>
                      <w:rFonts w:hint="default" w:ascii="Times New Roman" w:hAnsi="Times New Roman"/>
                      <w:color w:val="auto"/>
                      <w:kern w:val="2"/>
                      <w:sz w:val="21"/>
                      <w:szCs w:val="21"/>
                      <w:highlight w:val="none"/>
                      <w:vertAlign w:val="superscript"/>
                    </w:rPr>
                    <w:t>2</w:t>
                  </w:r>
                </w:p>
              </w:tc>
              <w:tc>
                <w:tcPr>
                  <w:tcW w:w="1231" w:type="dxa"/>
                  <w:tcBorders>
                    <w:top w:val="single" w:color="auto" w:sz="4" w:space="0"/>
                    <w:left w:val="single" w:color="auto" w:sz="4" w:space="0"/>
                    <w:right w:val="single" w:color="auto" w:sz="4" w:space="0"/>
                  </w:tcBorders>
                  <w:vAlign w:val="center"/>
                </w:tcPr>
                <w:p w14:paraId="36435950">
                  <w:pPr>
                    <w:keepNext w:val="0"/>
                    <w:keepLines w:val="0"/>
                    <w:widowControl/>
                    <w:suppressLineNumbers w:val="0"/>
                    <w:spacing w:before="0" w:beforeAutospacing="0" w:after="0" w:afterAutospacing="0" w:line="276" w:lineRule="auto"/>
                    <w:ind w:left="0" w:right="0"/>
                    <w:jc w:val="center"/>
                    <w:rPr>
                      <w:rFonts w:hint="default" w:ascii="Times New Roman" w:hAnsi="Times New Roman" w:eastAsia="宋体"/>
                      <w:color w:val="auto"/>
                      <w:kern w:val="2"/>
                      <w:sz w:val="21"/>
                      <w:szCs w:val="21"/>
                      <w:highlight w:val="none"/>
                      <w:lang w:val="en-US" w:eastAsia="zh-CN"/>
                    </w:rPr>
                  </w:pPr>
                  <w:r>
                    <w:rPr>
                      <w:rFonts w:hint="eastAsia"/>
                      <w:color w:val="auto"/>
                      <w:kern w:val="2"/>
                      <w:sz w:val="21"/>
                      <w:szCs w:val="21"/>
                      <w:highlight w:val="none"/>
                      <w:lang w:val="en-US" w:eastAsia="zh-CN"/>
                    </w:rPr>
                    <w:t>8</w:t>
                  </w:r>
                  <w:r>
                    <w:rPr>
                      <w:rFonts w:hint="default" w:ascii="Times New Roman" w:hAnsi="Times New Roman"/>
                      <w:color w:val="auto"/>
                      <w:kern w:val="2"/>
                      <w:sz w:val="21"/>
                      <w:szCs w:val="21"/>
                      <w:highlight w:val="none"/>
                    </w:rPr>
                    <w:t>m</w:t>
                  </w:r>
                </w:p>
              </w:tc>
              <w:tc>
                <w:tcPr>
                  <w:tcW w:w="2741" w:type="dxa"/>
                  <w:tcBorders>
                    <w:top w:val="single" w:color="auto" w:sz="4" w:space="0"/>
                    <w:left w:val="single" w:color="auto" w:sz="4" w:space="0"/>
                    <w:right w:val="nil"/>
                  </w:tcBorders>
                  <w:vAlign w:val="center"/>
                </w:tcPr>
                <w:p w14:paraId="6661A6FB">
                  <w:pPr>
                    <w:keepNext w:val="0"/>
                    <w:keepLines w:val="0"/>
                    <w:widowControl/>
                    <w:suppressLineNumbers w:val="0"/>
                    <w:spacing w:before="0" w:beforeAutospacing="0" w:after="0" w:afterAutospacing="0" w:line="276" w:lineRule="auto"/>
                    <w:ind w:left="0" w:leftChars="0" w:right="0" w:rightChars="0"/>
                    <w:jc w:val="center"/>
                    <w:rPr>
                      <w:rFonts w:hint="default" w:ascii="Times New Roman" w:hAnsi="Times New Roman" w:eastAsia="宋体"/>
                      <w:bCs/>
                      <w:color w:val="auto"/>
                      <w:kern w:val="2"/>
                      <w:sz w:val="21"/>
                      <w:szCs w:val="21"/>
                      <w:highlight w:val="none"/>
                      <w:lang w:val="en-US" w:eastAsia="zh-CN"/>
                    </w:rPr>
                  </w:pPr>
                  <w:r>
                    <w:rPr>
                      <w:rFonts w:hint="eastAsia"/>
                      <w:bCs/>
                      <w:color w:val="auto"/>
                      <w:kern w:val="2"/>
                      <w:sz w:val="21"/>
                      <w:szCs w:val="21"/>
                      <w:highlight w:val="none"/>
                      <w:lang w:val="en-US" w:eastAsia="zh-CN"/>
                    </w:rPr>
                    <w:t>1.11</w:t>
                  </w:r>
                </w:p>
              </w:tc>
            </w:tr>
          </w:tbl>
          <w:p w14:paraId="6F7B6E25">
            <w:pPr>
              <w:keepNext w:val="0"/>
              <w:keepLines w:val="0"/>
              <w:widowControl/>
              <w:suppressLineNumbers w:val="0"/>
              <w:tabs>
                <w:tab w:val="left" w:pos="885"/>
              </w:tabs>
              <w:spacing w:before="0" w:beforeAutospacing="0" w:after="0" w:afterAutospacing="0"/>
              <w:ind w:left="0" w:right="0"/>
              <w:rPr>
                <w:rFonts w:hint="default" w:ascii="Times New Roman" w:hAnsi="Times New Roman" w:eastAsia="黑体"/>
                <w:color w:val="auto"/>
                <w:kern w:val="2"/>
                <w:highlight w:val="none"/>
              </w:rPr>
            </w:pPr>
          </w:p>
          <w:p w14:paraId="65A0C411">
            <w:pPr>
              <w:keepNext w:val="0"/>
              <w:keepLines w:val="0"/>
              <w:widowControl/>
              <w:suppressLineNumbers w:val="0"/>
              <w:tabs>
                <w:tab w:val="left" w:pos="885"/>
              </w:tabs>
              <w:spacing w:before="0" w:beforeAutospacing="0" w:after="0" w:afterAutospacing="0"/>
              <w:ind w:left="0" w:right="0"/>
              <w:rPr>
                <w:rFonts w:hint="default" w:ascii="Times New Roman" w:hAnsi="Times New Roman" w:eastAsia="黑体"/>
                <w:color w:val="auto"/>
                <w:kern w:val="2"/>
                <w:highlight w:val="none"/>
              </w:rPr>
            </w:pPr>
          </w:p>
          <w:p w14:paraId="52B235EC">
            <w:pPr>
              <w:keepNext w:val="0"/>
              <w:keepLines w:val="0"/>
              <w:widowControl/>
              <w:suppressLineNumbers w:val="0"/>
              <w:tabs>
                <w:tab w:val="left" w:pos="885"/>
              </w:tabs>
              <w:spacing w:before="0" w:beforeAutospacing="0" w:after="0" w:afterAutospacing="0"/>
              <w:ind w:left="0" w:right="0"/>
              <w:rPr>
                <w:rFonts w:hint="default" w:ascii="Times New Roman" w:hAnsi="Times New Roman" w:eastAsia="黑体"/>
                <w:color w:val="auto"/>
                <w:kern w:val="2"/>
                <w:highlight w:val="none"/>
              </w:rPr>
            </w:pPr>
          </w:p>
        </w:tc>
      </w:tr>
    </w:tbl>
    <w:p w14:paraId="668AD29E">
      <w:pPr>
        <w:rPr>
          <w:color w:val="auto"/>
          <w:highlight w:val="none"/>
        </w:rPr>
      </w:pPr>
    </w:p>
    <w:p w14:paraId="19C60AE9">
      <w:pPr>
        <w:rPr>
          <w:color w:val="auto"/>
          <w:highlight w:val="none"/>
        </w:rPr>
        <w:sectPr>
          <w:pgSz w:w="16838" w:h="11906" w:orient="landscape"/>
          <w:pgMar w:top="1800" w:right="1440" w:bottom="1800" w:left="1327" w:header="851" w:footer="992" w:gutter="0"/>
          <w:pgBorders>
            <w:top w:val="none" w:sz="0" w:space="0"/>
            <w:left w:val="none" w:sz="0" w:space="0"/>
            <w:bottom w:val="none" w:sz="0" w:space="0"/>
            <w:right w:val="none" w:sz="0" w:space="0"/>
          </w:pgBorders>
          <w:cols w:space="425" w:num="1"/>
          <w:docGrid w:type="lines" w:linePitch="312" w:charSpace="0"/>
        </w:sectPr>
      </w:pP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7"/>
        <w:gridCol w:w="7985"/>
      </w:tblGrid>
      <w:tr w14:paraId="1ACB8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7" w:hRule="atLeast"/>
          <w:jc w:val="center"/>
        </w:trPr>
        <w:tc>
          <w:tcPr>
            <w:tcW w:w="537" w:type="dxa"/>
            <w:vAlign w:val="center"/>
          </w:tcPr>
          <w:p w14:paraId="67DDBC49">
            <w:pPr>
              <w:rPr>
                <w:color w:val="auto"/>
                <w:highlight w:val="none"/>
              </w:rPr>
            </w:pPr>
            <w:r>
              <w:rPr>
                <w:color w:val="auto"/>
                <w:highlight w:val="none"/>
              </w:rPr>
              <w:t>运营期环境影响和保护措施</w:t>
            </w:r>
          </w:p>
        </w:tc>
        <w:tc>
          <w:tcPr>
            <w:tcW w:w="7985" w:type="dxa"/>
          </w:tcPr>
          <w:p w14:paraId="0F5A016C">
            <w:pPr>
              <w:keepNext w:val="0"/>
              <w:keepLines w:val="0"/>
              <w:suppressLineNumbers w:val="0"/>
              <w:spacing w:before="0" w:beforeAutospacing="0" w:after="0" w:afterAutospacing="0" w:line="360" w:lineRule="auto"/>
              <w:ind w:left="0" w:right="0" w:firstLine="482" w:firstLineChars="200"/>
              <w:jc w:val="left"/>
              <w:rPr>
                <w:rFonts w:ascii="Times New Roman" w:hAnsi="Times New Roman"/>
                <w:b/>
                <w:bCs/>
                <w:color w:val="auto"/>
                <w:sz w:val="24"/>
                <w:szCs w:val="24"/>
                <w:highlight w:val="none"/>
              </w:rPr>
            </w:pPr>
            <w:r>
              <w:rPr>
                <w:rFonts w:ascii="Times New Roman" w:hAnsi="Times New Roman"/>
                <w:b/>
                <w:bCs/>
                <w:color w:val="auto"/>
                <w:sz w:val="24"/>
                <w:szCs w:val="24"/>
                <w:highlight w:val="none"/>
              </w:rPr>
              <w:t>2、非正常工况</w:t>
            </w:r>
          </w:p>
          <w:p w14:paraId="0122C6C9">
            <w:pPr>
              <w:keepNext w:val="0"/>
              <w:keepLines w:val="0"/>
              <w:suppressLineNumbers w:val="0"/>
              <w:spacing w:before="0" w:beforeAutospacing="0" w:after="0" w:afterAutospacing="0" w:line="360" w:lineRule="auto"/>
              <w:ind w:left="0" w:right="0" w:firstLine="480" w:firstLineChars="200"/>
              <w:jc w:val="left"/>
              <w:rPr>
                <w:rFonts w:ascii="Times New Roman" w:hAnsi="Times New Roman"/>
                <w:bCs/>
                <w:color w:val="auto"/>
                <w:sz w:val="24"/>
                <w:szCs w:val="24"/>
                <w:highlight w:val="none"/>
              </w:rPr>
            </w:pPr>
            <w:r>
              <w:rPr>
                <w:rFonts w:ascii="Times New Roman" w:hAnsi="Times New Roman"/>
                <w:bCs/>
                <w:color w:val="auto"/>
                <w:sz w:val="24"/>
                <w:szCs w:val="24"/>
                <w:highlight w:val="none"/>
              </w:rPr>
              <w:t>该项目非正常排放考虑污染物排放控制措施达不到应有效率从而发生非正常排放，一般事故的非正常排放效率约每年1-3次，为小概率事件。每次持续时间30分钟。根据污染源核算中的污染物产生情况，本项目非正常排放源强见下表所示：</w:t>
            </w:r>
          </w:p>
          <w:p w14:paraId="6C5057BA">
            <w:pPr>
              <w:pStyle w:val="34"/>
              <w:keepNext w:val="0"/>
              <w:keepLines w:val="0"/>
              <w:suppressLineNumbers w:val="0"/>
              <w:spacing w:before="0" w:beforeAutospacing="0" w:after="0" w:afterAutospacing="0" w:line="360" w:lineRule="auto"/>
              <w:ind w:left="0" w:right="0" w:firstLine="0"/>
              <w:jc w:val="center"/>
              <w:rPr>
                <w:rFonts w:eastAsia="黑体"/>
                <w:bCs/>
                <w:color w:val="auto"/>
                <w:kern w:val="2"/>
                <w:szCs w:val="24"/>
                <w:highlight w:val="none"/>
              </w:rPr>
            </w:pPr>
            <w:r>
              <w:rPr>
                <w:rFonts w:eastAsia="黑体"/>
                <w:bCs/>
                <w:color w:val="auto"/>
                <w:kern w:val="2"/>
                <w:highlight w:val="none"/>
              </w:rPr>
              <w:t>表4-</w:t>
            </w:r>
            <w:r>
              <w:rPr>
                <w:rFonts w:hint="eastAsia" w:eastAsia="黑体"/>
                <w:bCs/>
                <w:color w:val="auto"/>
                <w:kern w:val="2"/>
                <w:highlight w:val="none"/>
                <w:lang w:val="en-US" w:eastAsia="zh-CN"/>
              </w:rPr>
              <w:t>9</w:t>
            </w:r>
            <w:r>
              <w:rPr>
                <w:rFonts w:eastAsia="黑体"/>
                <w:bCs/>
                <w:color w:val="auto"/>
                <w:kern w:val="2"/>
                <w:highlight w:val="none"/>
              </w:rPr>
              <w:t xml:space="preserve">  项目非正常工况排放参数表</w:t>
            </w:r>
          </w:p>
          <w:tbl>
            <w:tblPr>
              <w:tblStyle w:val="21"/>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82"/>
              <w:gridCol w:w="1847"/>
              <w:gridCol w:w="930"/>
              <w:gridCol w:w="967"/>
              <w:gridCol w:w="1101"/>
              <w:gridCol w:w="1091"/>
              <w:gridCol w:w="950"/>
            </w:tblGrid>
            <w:tr w14:paraId="11F98E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67" w:type="pct"/>
                  <w:vAlign w:val="center"/>
                </w:tcPr>
                <w:p w14:paraId="52FF9F61">
                  <w:pPr>
                    <w:keepNext w:val="0"/>
                    <w:keepLines w:val="0"/>
                    <w:widowControl/>
                    <w:suppressLineNumbers w:val="0"/>
                    <w:spacing w:before="0" w:beforeAutospacing="0" w:after="0" w:afterAutospacing="0" w:line="276" w:lineRule="auto"/>
                    <w:ind w:left="0" w:right="0"/>
                    <w:jc w:val="center"/>
                    <w:rPr>
                      <w:rFonts w:ascii="Times New Roman" w:hAnsi="Times New Roman"/>
                      <w:b/>
                      <w:color w:val="auto"/>
                      <w:sz w:val="21"/>
                      <w:szCs w:val="21"/>
                      <w:highlight w:val="none"/>
                    </w:rPr>
                  </w:pPr>
                  <w:r>
                    <w:rPr>
                      <w:rFonts w:ascii="Times New Roman" w:hAnsi="Times New Roman"/>
                      <w:b/>
                      <w:color w:val="auto"/>
                      <w:sz w:val="21"/>
                      <w:szCs w:val="21"/>
                      <w:highlight w:val="none"/>
                    </w:rPr>
                    <w:t>非正常排放源</w:t>
                  </w:r>
                </w:p>
              </w:tc>
              <w:tc>
                <w:tcPr>
                  <w:tcW w:w="1188" w:type="pct"/>
                  <w:vAlign w:val="center"/>
                </w:tcPr>
                <w:p w14:paraId="56208D97">
                  <w:pPr>
                    <w:keepNext w:val="0"/>
                    <w:keepLines w:val="0"/>
                    <w:widowControl/>
                    <w:suppressLineNumbers w:val="0"/>
                    <w:spacing w:before="0" w:beforeAutospacing="0" w:after="0" w:afterAutospacing="0" w:line="276" w:lineRule="auto"/>
                    <w:ind w:left="0" w:right="0"/>
                    <w:jc w:val="center"/>
                    <w:rPr>
                      <w:rFonts w:ascii="Times New Roman" w:hAnsi="Times New Roman"/>
                      <w:b/>
                      <w:color w:val="auto"/>
                      <w:sz w:val="21"/>
                      <w:szCs w:val="21"/>
                      <w:highlight w:val="none"/>
                    </w:rPr>
                  </w:pPr>
                  <w:r>
                    <w:rPr>
                      <w:rFonts w:ascii="Times New Roman" w:hAnsi="Times New Roman"/>
                      <w:b/>
                      <w:color w:val="auto"/>
                      <w:sz w:val="21"/>
                      <w:szCs w:val="21"/>
                      <w:highlight w:val="none"/>
                    </w:rPr>
                    <w:t>非正常排放原因</w:t>
                  </w:r>
                </w:p>
              </w:tc>
              <w:tc>
                <w:tcPr>
                  <w:tcW w:w="598" w:type="pct"/>
                  <w:vAlign w:val="center"/>
                </w:tcPr>
                <w:p w14:paraId="284D9C7D">
                  <w:pPr>
                    <w:keepNext w:val="0"/>
                    <w:keepLines w:val="0"/>
                    <w:widowControl/>
                    <w:suppressLineNumbers w:val="0"/>
                    <w:spacing w:before="0" w:beforeAutospacing="0" w:after="0" w:afterAutospacing="0" w:line="276" w:lineRule="auto"/>
                    <w:ind w:left="0" w:right="0"/>
                    <w:jc w:val="center"/>
                    <w:rPr>
                      <w:rFonts w:ascii="Times New Roman" w:hAnsi="Times New Roman"/>
                      <w:b/>
                      <w:color w:val="auto"/>
                      <w:sz w:val="21"/>
                      <w:szCs w:val="21"/>
                      <w:highlight w:val="none"/>
                    </w:rPr>
                  </w:pPr>
                  <w:r>
                    <w:rPr>
                      <w:rFonts w:ascii="Times New Roman" w:hAnsi="Times New Roman"/>
                      <w:b/>
                      <w:color w:val="auto"/>
                      <w:sz w:val="21"/>
                      <w:szCs w:val="21"/>
                      <w:highlight w:val="none"/>
                    </w:rPr>
                    <w:t>污染物</w:t>
                  </w:r>
                </w:p>
              </w:tc>
              <w:tc>
                <w:tcPr>
                  <w:tcW w:w="622" w:type="pct"/>
                  <w:vAlign w:val="center"/>
                </w:tcPr>
                <w:p w14:paraId="539F0628">
                  <w:pPr>
                    <w:keepNext w:val="0"/>
                    <w:keepLines w:val="0"/>
                    <w:widowControl/>
                    <w:suppressLineNumbers w:val="0"/>
                    <w:spacing w:before="0" w:beforeAutospacing="0" w:after="0" w:afterAutospacing="0" w:line="276" w:lineRule="auto"/>
                    <w:ind w:left="0" w:right="0"/>
                    <w:jc w:val="center"/>
                    <w:rPr>
                      <w:rFonts w:ascii="Times New Roman" w:hAnsi="Times New Roman"/>
                      <w:b/>
                      <w:color w:val="auto"/>
                      <w:sz w:val="21"/>
                      <w:szCs w:val="21"/>
                      <w:highlight w:val="none"/>
                    </w:rPr>
                  </w:pPr>
                  <w:r>
                    <w:rPr>
                      <w:rFonts w:ascii="Times New Roman" w:hAnsi="Times New Roman"/>
                      <w:b/>
                      <w:color w:val="auto"/>
                      <w:sz w:val="21"/>
                      <w:szCs w:val="21"/>
                      <w:highlight w:val="none"/>
                    </w:rPr>
                    <w:t>单次持续时间（h）</w:t>
                  </w:r>
                </w:p>
              </w:tc>
              <w:tc>
                <w:tcPr>
                  <w:tcW w:w="708" w:type="pct"/>
                  <w:vAlign w:val="center"/>
                </w:tcPr>
                <w:p w14:paraId="0B32D071">
                  <w:pPr>
                    <w:keepNext w:val="0"/>
                    <w:keepLines w:val="0"/>
                    <w:widowControl/>
                    <w:suppressLineNumbers w:val="0"/>
                    <w:spacing w:before="0" w:beforeAutospacing="0" w:after="0" w:afterAutospacing="0" w:line="276" w:lineRule="auto"/>
                    <w:ind w:left="0" w:right="0"/>
                    <w:jc w:val="center"/>
                    <w:rPr>
                      <w:rFonts w:ascii="Times New Roman" w:hAnsi="Times New Roman"/>
                      <w:b/>
                      <w:color w:val="auto"/>
                      <w:sz w:val="21"/>
                      <w:szCs w:val="21"/>
                      <w:highlight w:val="none"/>
                    </w:rPr>
                  </w:pPr>
                  <w:r>
                    <w:rPr>
                      <w:rFonts w:ascii="Times New Roman" w:hAnsi="Times New Roman"/>
                      <w:b/>
                      <w:color w:val="auto"/>
                      <w:sz w:val="21"/>
                      <w:szCs w:val="21"/>
                      <w:highlight w:val="none"/>
                    </w:rPr>
                    <w:t>非正常排放浓度（mg/m</w:t>
                  </w:r>
                  <w:r>
                    <w:rPr>
                      <w:rFonts w:ascii="Times New Roman" w:hAnsi="Times New Roman"/>
                      <w:b/>
                      <w:color w:val="auto"/>
                      <w:sz w:val="21"/>
                      <w:szCs w:val="21"/>
                      <w:highlight w:val="none"/>
                      <w:vertAlign w:val="superscript"/>
                    </w:rPr>
                    <w:t>3</w:t>
                  </w:r>
                  <w:r>
                    <w:rPr>
                      <w:rFonts w:ascii="Times New Roman" w:hAnsi="Times New Roman"/>
                      <w:b/>
                      <w:color w:val="auto"/>
                      <w:sz w:val="21"/>
                      <w:szCs w:val="21"/>
                      <w:highlight w:val="none"/>
                    </w:rPr>
                    <w:t>）</w:t>
                  </w:r>
                </w:p>
              </w:tc>
              <w:tc>
                <w:tcPr>
                  <w:tcW w:w="702" w:type="pct"/>
                  <w:vAlign w:val="center"/>
                </w:tcPr>
                <w:p w14:paraId="43BF4C2A">
                  <w:pPr>
                    <w:keepNext w:val="0"/>
                    <w:keepLines w:val="0"/>
                    <w:widowControl/>
                    <w:suppressLineNumbers w:val="0"/>
                    <w:spacing w:before="0" w:beforeAutospacing="0" w:after="0" w:afterAutospacing="0" w:line="276" w:lineRule="auto"/>
                    <w:ind w:left="0" w:right="0"/>
                    <w:jc w:val="center"/>
                    <w:rPr>
                      <w:rFonts w:ascii="Times New Roman" w:hAnsi="Times New Roman"/>
                      <w:b/>
                      <w:color w:val="auto"/>
                      <w:sz w:val="21"/>
                      <w:szCs w:val="21"/>
                      <w:highlight w:val="none"/>
                    </w:rPr>
                  </w:pPr>
                  <w:r>
                    <w:rPr>
                      <w:rFonts w:ascii="Times New Roman" w:hAnsi="Times New Roman"/>
                      <w:b/>
                      <w:color w:val="auto"/>
                      <w:sz w:val="21"/>
                      <w:szCs w:val="21"/>
                      <w:highlight w:val="none"/>
                    </w:rPr>
                    <w:t>非正常排放速率（kg/h）</w:t>
                  </w:r>
                </w:p>
              </w:tc>
              <w:tc>
                <w:tcPr>
                  <w:tcW w:w="611" w:type="pct"/>
                  <w:vAlign w:val="center"/>
                </w:tcPr>
                <w:p w14:paraId="302BF951">
                  <w:pPr>
                    <w:keepNext w:val="0"/>
                    <w:keepLines w:val="0"/>
                    <w:widowControl/>
                    <w:suppressLineNumbers w:val="0"/>
                    <w:spacing w:before="0" w:beforeAutospacing="0" w:after="0" w:afterAutospacing="0" w:line="276" w:lineRule="auto"/>
                    <w:ind w:left="0" w:right="0"/>
                    <w:jc w:val="center"/>
                    <w:rPr>
                      <w:rFonts w:ascii="Times New Roman" w:hAnsi="Times New Roman"/>
                      <w:b/>
                      <w:color w:val="auto"/>
                      <w:sz w:val="21"/>
                      <w:szCs w:val="21"/>
                      <w:highlight w:val="none"/>
                    </w:rPr>
                  </w:pPr>
                  <w:r>
                    <w:rPr>
                      <w:rFonts w:ascii="Times New Roman" w:hAnsi="Times New Roman"/>
                      <w:b/>
                      <w:color w:val="auto"/>
                      <w:sz w:val="21"/>
                      <w:szCs w:val="21"/>
                      <w:highlight w:val="none"/>
                    </w:rPr>
                    <w:t>年发生频次（次）</w:t>
                  </w:r>
                </w:p>
              </w:tc>
            </w:tr>
            <w:tr w14:paraId="26ABBD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48" w:hRule="atLeast"/>
                <w:jc w:val="center"/>
              </w:trPr>
              <w:tc>
                <w:tcPr>
                  <w:tcW w:w="567" w:type="pct"/>
                  <w:vAlign w:val="center"/>
                </w:tcPr>
                <w:p w14:paraId="75AE6CED">
                  <w:pPr>
                    <w:keepNext w:val="0"/>
                    <w:keepLines w:val="0"/>
                    <w:widowControl/>
                    <w:suppressLineNumbers w:val="0"/>
                    <w:spacing w:before="0" w:beforeAutospacing="0" w:after="0" w:afterAutospacing="0" w:line="276" w:lineRule="auto"/>
                    <w:ind w:left="0" w:right="0"/>
                    <w:jc w:val="center"/>
                    <w:rPr>
                      <w:rFonts w:ascii="Times New Roman" w:hAnsi="Times New Roman"/>
                      <w:color w:val="auto"/>
                      <w:sz w:val="21"/>
                      <w:szCs w:val="21"/>
                      <w:highlight w:val="none"/>
                    </w:rPr>
                  </w:pPr>
                  <w:r>
                    <w:rPr>
                      <w:rFonts w:ascii="Times New Roman" w:hAnsi="Times New Roman"/>
                      <w:color w:val="auto"/>
                      <w:sz w:val="21"/>
                      <w:szCs w:val="21"/>
                      <w:highlight w:val="none"/>
                    </w:rPr>
                    <w:t>DA001</w:t>
                  </w:r>
                </w:p>
              </w:tc>
              <w:tc>
                <w:tcPr>
                  <w:tcW w:w="1188" w:type="pct"/>
                  <w:vAlign w:val="center"/>
                </w:tcPr>
                <w:p w14:paraId="7E1F1385">
                  <w:pPr>
                    <w:keepNext w:val="0"/>
                    <w:keepLines w:val="0"/>
                    <w:widowControl/>
                    <w:suppressLineNumbers w:val="0"/>
                    <w:spacing w:before="0" w:beforeAutospacing="0" w:after="0" w:afterAutospacing="0" w:line="276" w:lineRule="auto"/>
                    <w:ind w:left="0" w:right="0"/>
                    <w:jc w:val="center"/>
                    <w:rPr>
                      <w:rFonts w:ascii="Times New Roman" w:hAnsi="Times New Roman"/>
                      <w:color w:val="auto"/>
                      <w:sz w:val="21"/>
                      <w:szCs w:val="21"/>
                      <w:highlight w:val="none"/>
                    </w:rPr>
                  </w:pPr>
                  <w:r>
                    <w:rPr>
                      <w:rFonts w:hint="eastAsia"/>
                      <w:bCs/>
                      <w:color w:val="auto"/>
                      <w:sz w:val="21"/>
                      <w:szCs w:val="21"/>
                      <w:highlight w:val="none"/>
                      <w:lang w:val="en-US" w:eastAsia="zh-CN"/>
                    </w:rPr>
                    <w:t>酸雾塔</w:t>
                  </w:r>
                  <w:r>
                    <w:rPr>
                      <w:rFonts w:ascii="Times New Roman" w:hAnsi="Times New Roman"/>
                      <w:color w:val="auto"/>
                      <w:sz w:val="21"/>
                      <w:szCs w:val="21"/>
                      <w:highlight w:val="none"/>
                    </w:rPr>
                    <w:t>故障，处理效率为</w:t>
                  </w:r>
                  <w:r>
                    <w:rPr>
                      <w:rFonts w:hint="eastAsia" w:ascii="Times New Roman" w:hAnsi="Times New Roman"/>
                      <w:color w:val="auto"/>
                      <w:sz w:val="21"/>
                      <w:szCs w:val="21"/>
                      <w:highlight w:val="none"/>
                    </w:rPr>
                    <w:t>50%</w:t>
                  </w:r>
                </w:p>
              </w:tc>
              <w:tc>
                <w:tcPr>
                  <w:tcW w:w="598" w:type="pct"/>
                  <w:vAlign w:val="center"/>
                </w:tcPr>
                <w:p w14:paraId="335EB870">
                  <w:pPr>
                    <w:keepNext w:val="0"/>
                    <w:keepLines w:val="0"/>
                    <w:widowControl/>
                    <w:suppressLineNumbers w:val="0"/>
                    <w:spacing w:before="0" w:beforeAutospacing="0" w:after="0" w:afterAutospacing="0" w:line="276" w:lineRule="auto"/>
                    <w:ind w:left="0" w:right="0"/>
                    <w:jc w:val="center"/>
                    <w:rPr>
                      <w:rFonts w:hint="eastAsia" w:ascii="Times New Roman" w:hAnsi="Times New Roman" w:eastAsia="宋体"/>
                      <w:color w:val="auto"/>
                      <w:sz w:val="21"/>
                      <w:szCs w:val="21"/>
                      <w:highlight w:val="none"/>
                      <w:lang w:eastAsia="zh-CN"/>
                    </w:rPr>
                  </w:pPr>
                  <w:r>
                    <w:rPr>
                      <w:rFonts w:hint="eastAsia"/>
                      <w:color w:val="auto"/>
                      <w:sz w:val="21"/>
                      <w:szCs w:val="21"/>
                      <w:highlight w:val="none"/>
                      <w:lang w:val="en-US" w:eastAsia="zh-CN"/>
                    </w:rPr>
                    <w:t>氯化氢</w:t>
                  </w:r>
                </w:p>
              </w:tc>
              <w:tc>
                <w:tcPr>
                  <w:tcW w:w="622" w:type="pct"/>
                  <w:vAlign w:val="center"/>
                </w:tcPr>
                <w:p w14:paraId="478674D0">
                  <w:pPr>
                    <w:keepNext w:val="0"/>
                    <w:keepLines w:val="0"/>
                    <w:widowControl/>
                    <w:suppressLineNumbers w:val="0"/>
                    <w:spacing w:before="0" w:beforeAutospacing="0" w:after="0" w:afterAutospacing="0" w:line="276" w:lineRule="auto"/>
                    <w:ind w:left="0" w:right="0"/>
                    <w:jc w:val="center"/>
                    <w:rPr>
                      <w:rFonts w:ascii="Times New Roman" w:hAnsi="Times New Roman"/>
                      <w:color w:val="auto"/>
                      <w:sz w:val="21"/>
                      <w:szCs w:val="21"/>
                      <w:highlight w:val="none"/>
                    </w:rPr>
                  </w:pPr>
                  <w:r>
                    <w:rPr>
                      <w:rFonts w:ascii="Times New Roman" w:hAnsi="Times New Roman"/>
                      <w:color w:val="auto"/>
                      <w:sz w:val="21"/>
                      <w:szCs w:val="21"/>
                      <w:highlight w:val="none"/>
                    </w:rPr>
                    <w:t>0.5</w:t>
                  </w:r>
                </w:p>
              </w:tc>
              <w:tc>
                <w:tcPr>
                  <w:tcW w:w="708" w:type="pct"/>
                  <w:shd w:val="clear" w:color="auto" w:fill="auto"/>
                  <w:vAlign w:val="center"/>
                </w:tcPr>
                <w:p w14:paraId="131E6AE2">
                  <w:pPr>
                    <w:keepNext w:val="0"/>
                    <w:keepLines w:val="0"/>
                    <w:suppressLineNumbers w:val="0"/>
                    <w:spacing w:before="0" w:beforeAutospacing="0" w:after="0" w:afterAutospacing="0" w:line="276" w:lineRule="auto"/>
                    <w:ind w:left="0" w:leftChars="0" w:right="0" w:rightChars="0"/>
                    <w:jc w:val="center"/>
                    <w:rPr>
                      <w:rFonts w:hint="default"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1.54</w:t>
                  </w:r>
                </w:p>
              </w:tc>
              <w:tc>
                <w:tcPr>
                  <w:tcW w:w="702" w:type="pct"/>
                  <w:shd w:val="clear" w:color="auto" w:fill="auto"/>
                  <w:vAlign w:val="center"/>
                </w:tcPr>
                <w:p w14:paraId="7FF32A20">
                  <w:pPr>
                    <w:keepNext w:val="0"/>
                    <w:keepLines w:val="0"/>
                    <w:suppressLineNumbers w:val="0"/>
                    <w:spacing w:before="0" w:beforeAutospacing="0" w:after="0" w:afterAutospacing="0" w:line="276" w:lineRule="auto"/>
                    <w:ind w:left="0" w:leftChars="0" w:right="0" w:rightChars="0"/>
                    <w:jc w:val="center"/>
                    <w:rPr>
                      <w:rFonts w:hint="default"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0.015</w:t>
                  </w:r>
                </w:p>
              </w:tc>
              <w:tc>
                <w:tcPr>
                  <w:tcW w:w="611" w:type="pct"/>
                  <w:vAlign w:val="center"/>
                </w:tcPr>
                <w:p w14:paraId="41A99125">
                  <w:pPr>
                    <w:keepNext w:val="0"/>
                    <w:keepLines w:val="0"/>
                    <w:widowControl/>
                    <w:suppressLineNumbers w:val="0"/>
                    <w:spacing w:before="0" w:beforeAutospacing="0" w:after="0" w:afterAutospacing="0" w:line="276" w:lineRule="auto"/>
                    <w:ind w:left="0" w:right="0"/>
                    <w:jc w:val="center"/>
                    <w:rPr>
                      <w:rFonts w:ascii="Times New Roman" w:hAnsi="Times New Roman"/>
                      <w:color w:val="auto"/>
                      <w:sz w:val="21"/>
                      <w:szCs w:val="21"/>
                      <w:highlight w:val="none"/>
                    </w:rPr>
                  </w:pPr>
                  <w:r>
                    <w:rPr>
                      <w:rFonts w:ascii="Times New Roman" w:hAnsi="Times New Roman"/>
                      <w:color w:val="auto"/>
                      <w:sz w:val="21"/>
                      <w:szCs w:val="21"/>
                      <w:highlight w:val="none"/>
                    </w:rPr>
                    <w:t>2</w:t>
                  </w:r>
                </w:p>
              </w:tc>
            </w:tr>
          </w:tbl>
          <w:p w14:paraId="0BC740CD">
            <w:pPr>
              <w:keepNext w:val="0"/>
              <w:keepLines w:val="0"/>
              <w:suppressLineNumbers w:val="0"/>
              <w:spacing w:before="0" w:beforeAutospacing="0" w:after="0" w:afterAutospacing="0" w:line="360" w:lineRule="auto"/>
              <w:ind w:left="0" w:right="0" w:firstLine="480" w:firstLineChars="200"/>
              <w:jc w:val="left"/>
              <w:rPr>
                <w:rFonts w:ascii="Times New Roman" w:hAnsi="Times New Roman"/>
                <w:bCs/>
                <w:color w:val="auto"/>
                <w:sz w:val="24"/>
                <w:szCs w:val="24"/>
                <w:highlight w:val="none"/>
              </w:rPr>
            </w:pPr>
            <w:r>
              <w:rPr>
                <w:rFonts w:ascii="Times New Roman" w:hAnsi="Times New Roman"/>
                <w:bCs/>
                <w:color w:val="auto"/>
                <w:sz w:val="24"/>
                <w:szCs w:val="24"/>
                <w:highlight w:val="none"/>
              </w:rPr>
              <w:t>由上表可知，本项目在污染治理设施非正常运行时，短时间内污染物排放浓度较大，但由于持续时间较短，污染物的排放量不会明显增加。此外，为保证废气治理设施处理效率，企业应：</w:t>
            </w:r>
          </w:p>
          <w:p w14:paraId="0086DEAF">
            <w:pPr>
              <w:keepNext w:val="0"/>
              <w:keepLines w:val="0"/>
              <w:suppressLineNumbers w:val="0"/>
              <w:spacing w:before="0" w:beforeAutospacing="0" w:after="0" w:afterAutospacing="0" w:line="360" w:lineRule="auto"/>
              <w:ind w:left="0" w:right="0" w:firstLine="480" w:firstLineChars="200"/>
              <w:jc w:val="left"/>
              <w:rPr>
                <w:rFonts w:ascii="Times New Roman" w:hAnsi="Times New Roman"/>
                <w:bCs/>
                <w:color w:val="auto"/>
                <w:sz w:val="24"/>
                <w:szCs w:val="24"/>
                <w:highlight w:val="none"/>
              </w:rPr>
            </w:pPr>
            <w:r>
              <w:rPr>
                <w:rFonts w:ascii="Times New Roman" w:hAnsi="Times New Roman"/>
                <w:bCs/>
                <w:color w:val="auto"/>
                <w:sz w:val="24"/>
                <w:szCs w:val="24"/>
                <w:highlight w:val="none"/>
              </w:rPr>
              <w:t>（1）定期对废气处理系统等环保设施进行维护和保养，一旦发现设施运行异常，应立即停止生产，迅速抢修或更换，待废气处理设施运行正常后恢复生产。</w:t>
            </w:r>
          </w:p>
          <w:p w14:paraId="63B30FC8">
            <w:pPr>
              <w:keepNext w:val="0"/>
              <w:keepLines w:val="0"/>
              <w:suppressLineNumbers w:val="0"/>
              <w:spacing w:before="0" w:beforeAutospacing="0" w:after="0" w:afterAutospacing="0" w:line="360" w:lineRule="auto"/>
              <w:ind w:left="0" w:right="0" w:firstLine="480" w:firstLineChars="200"/>
              <w:jc w:val="left"/>
              <w:rPr>
                <w:rFonts w:ascii="Times New Roman" w:hAnsi="Times New Roman"/>
                <w:bCs/>
                <w:color w:val="auto"/>
                <w:sz w:val="24"/>
                <w:szCs w:val="24"/>
                <w:highlight w:val="none"/>
              </w:rPr>
            </w:pPr>
            <w:r>
              <w:rPr>
                <w:rFonts w:ascii="Times New Roman" w:hAnsi="Times New Roman"/>
                <w:bCs/>
                <w:color w:val="auto"/>
                <w:sz w:val="24"/>
                <w:szCs w:val="24"/>
                <w:highlight w:val="none"/>
              </w:rPr>
              <w:t>（2）设有备用电源、备用处理设备和备用零件，以备停电或设备出现故障时保障及时更换，使废气全部达标排放。</w:t>
            </w:r>
          </w:p>
          <w:p w14:paraId="7D721263">
            <w:pPr>
              <w:keepNext w:val="0"/>
              <w:keepLines w:val="0"/>
              <w:suppressLineNumbers w:val="0"/>
              <w:spacing w:before="0" w:beforeAutospacing="0" w:after="0" w:afterAutospacing="0" w:line="360" w:lineRule="auto"/>
              <w:ind w:left="0" w:right="0" w:firstLine="480" w:firstLineChars="200"/>
              <w:jc w:val="left"/>
              <w:rPr>
                <w:rFonts w:ascii="Times New Roman" w:hAnsi="Times New Roman"/>
                <w:bCs/>
                <w:color w:val="auto"/>
                <w:sz w:val="24"/>
                <w:szCs w:val="24"/>
                <w:highlight w:val="none"/>
              </w:rPr>
            </w:pPr>
            <w:r>
              <w:rPr>
                <w:rFonts w:ascii="Times New Roman" w:hAnsi="Times New Roman"/>
                <w:bCs/>
                <w:color w:val="auto"/>
                <w:sz w:val="24"/>
                <w:szCs w:val="24"/>
                <w:highlight w:val="none"/>
              </w:rPr>
              <w:t>（3）对员工进行岗位培训。做好值班记录，实行岗位责任制。</w:t>
            </w:r>
          </w:p>
          <w:p w14:paraId="143620C5">
            <w:pPr>
              <w:keepNext w:val="0"/>
              <w:keepLines w:val="0"/>
              <w:widowControl/>
              <w:suppressLineNumbers w:val="0"/>
              <w:spacing w:before="0" w:beforeAutospacing="0" w:after="0" w:afterAutospacing="0" w:line="360" w:lineRule="auto"/>
              <w:ind w:left="0" w:right="0" w:firstLine="482" w:firstLineChars="200"/>
              <w:rPr>
                <w:rFonts w:hint="default" w:ascii="Times New Roman" w:hAnsi="Times New Roman"/>
                <w:b/>
                <w:bCs/>
                <w:color w:val="auto"/>
                <w:kern w:val="2"/>
                <w:highlight w:val="none"/>
              </w:rPr>
            </w:pPr>
            <w:bookmarkStart w:id="6" w:name="OLE_LINK46"/>
            <w:bookmarkStart w:id="7" w:name="OLE_LINK45"/>
            <w:r>
              <w:rPr>
                <w:rFonts w:hint="default" w:ascii="Times New Roman" w:hAnsi="Times New Roman"/>
                <w:b/>
                <w:bCs/>
                <w:color w:val="auto"/>
                <w:kern w:val="2"/>
                <w:highlight w:val="none"/>
              </w:rPr>
              <w:t>3、废气环保措施可行性分析</w:t>
            </w:r>
          </w:p>
          <w:p w14:paraId="4C4BB976">
            <w:pPr>
              <w:keepNext w:val="0"/>
              <w:keepLines w:val="0"/>
              <w:widowControl/>
              <w:suppressLineNumbers w:val="0"/>
              <w:spacing w:before="0" w:beforeAutospacing="0" w:after="0" w:afterAutospacing="0" w:line="360" w:lineRule="auto"/>
              <w:ind w:left="0" w:right="0" w:firstLine="480" w:firstLineChars="200"/>
              <w:rPr>
                <w:rFonts w:hint="default"/>
                <w:color w:val="auto"/>
                <w:kern w:val="2"/>
                <w:szCs w:val="21"/>
                <w:highlight w:val="none"/>
              </w:rPr>
            </w:pPr>
            <w:r>
              <w:rPr>
                <w:rFonts w:hint="eastAsia"/>
                <w:color w:val="auto"/>
                <w:kern w:val="2"/>
                <w:highlight w:val="none"/>
                <w:lang w:val="en-US" w:eastAsia="zh-CN"/>
              </w:rPr>
              <w:t>氯化氢</w:t>
            </w:r>
            <w:r>
              <w:rPr>
                <w:rFonts w:hint="default"/>
                <w:color w:val="auto"/>
                <w:kern w:val="2"/>
                <w:highlight w:val="none"/>
              </w:rPr>
              <w:t>处理可行性分析</w:t>
            </w:r>
          </w:p>
          <w:p w14:paraId="5D1D5027">
            <w:pPr>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bCs/>
                <w:color w:val="auto"/>
                <w:kern w:val="2"/>
                <w:highlight w:val="none"/>
              </w:rPr>
            </w:pPr>
            <w:r>
              <w:rPr>
                <w:rFonts w:hint="eastAsia"/>
                <w:color w:val="auto"/>
                <w:kern w:val="2"/>
                <w:szCs w:val="21"/>
                <w:highlight w:val="none"/>
                <w:lang w:val="en-US" w:eastAsia="zh-CN"/>
              </w:rPr>
              <w:t>酸洗</w:t>
            </w:r>
            <w:r>
              <w:rPr>
                <w:rFonts w:hint="default" w:ascii="Times New Roman"/>
                <w:color w:val="auto"/>
                <w:kern w:val="2"/>
                <w:szCs w:val="21"/>
                <w:highlight w:val="none"/>
              </w:rPr>
              <w:t>废气</w:t>
            </w:r>
            <w:r>
              <w:rPr>
                <w:rFonts w:hint="eastAsia"/>
                <w:color w:val="auto"/>
                <w:kern w:val="2"/>
                <w:szCs w:val="21"/>
                <w:highlight w:val="none"/>
                <w:lang w:val="en-US" w:eastAsia="zh-CN"/>
              </w:rPr>
              <w:t>经集气罩</w:t>
            </w:r>
            <w:r>
              <w:rPr>
                <w:rFonts w:hint="eastAsia"/>
                <w:bCs/>
                <w:color w:val="auto"/>
                <w:kern w:val="2"/>
                <w:highlight w:val="none"/>
              </w:rPr>
              <w:t>收集</w:t>
            </w:r>
            <w:r>
              <w:rPr>
                <w:rFonts w:hint="eastAsia"/>
                <w:bCs/>
                <w:color w:val="auto"/>
                <w:kern w:val="2"/>
                <w:highlight w:val="none"/>
                <w:lang w:val="en-US" w:eastAsia="zh-CN"/>
              </w:rPr>
              <w:t>经酸雾塔</w:t>
            </w:r>
            <w:r>
              <w:rPr>
                <w:rFonts w:hint="eastAsia"/>
                <w:bCs/>
                <w:color w:val="auto"/>
                <w:kern w:val="2"/>
                <w:highlight w:val="none"/>
              </w:rPr>
              <w:t>处理后</w:t>
            </w:r>
            <w:r>
              <w:rPr>
                <w:rFonts w:hint="eastAsia"/>
                <w:bCs/>
                <w:color w:val="auto"/>
                <w:kern w:val="2"/>
                <w:highlight w:val="none"/>
                <w:lang w:val="en-US" w:eastAsia="zh-CN"/>
              </w:rPr>
              <w:t>通过</w:t>
            </w:r>
            <w:r>
              <w:rPr>
                <w:rFonts w:hint="default" w:ascii="Times New Roman" w:hAnsi="Times New Roman"/>
                <w:bCs/>
                <w:color w:val="auto"/>
                <w:kern w:val="2"/>
                <w:highlight w:val="none"/>
              </w:rPr>
              <w:t>15m</w:t>
            </w:r>
            <w:r>
              <w:rPr>
                <w:rFonts w:hint="eastAsia"/>
                <w:bCs/>
                <w:color w:val="auto"/>
                <w:kern w:val="2"/>
                <w:highlight w:val="none"/>
              </w:rPr>
              <w:t>高排气筒排放。</w:t>
            </w:r>
          </w:p>
          <w:p w14:paraId="59ED8AE8">
            <w:pPr>
              <w:keepNext w:val="0"/>
              <w:keepLines w:val="0"/>
              <w:widowControl/>
              <w:suppressLineNumbers w:val="0"/>
              <w:spacing w:before="0" w:beforeAutospacing="0" w:after="0" w:afterAutospacing="0" w:line="360" w:lineRule="auto"/>
              <w:ind w:left="0" w:right="0" w:firstLine="480" w:firstLineChars="200"/>
              <w:rPr>
                <w:rFonts w:hint="default"/>
                <w:bCs/>
                <w:color w:val="auto"/>
                <w:kern w:val="2"/>
                <w:highlight w:val="none"/>
              </w:rPr>
            </w:pPr>
            <w:r>
              <w:rPr>
                <w:rFonts w:hint="default"/>
                <w:bCs/>
                <w:color w:val="auto"/>
                <w:kern w:val="2"/>
                <w:highlight w:val="none"/>
              </w:rPr>
              <w:t>本项目有少量的酸雾采用碱液吸收法处理，本项目酸雾为</w:t>
            </w:r>
            <w:r>
              <w:rPr>
                <w:rFonts w:hint="eastAsia"/>
                <w:bCs/>
                <w:color w:val="auto"/>
                <w:kern w:val="2"/>
                <w:highlight w:val="none"/>
                <w:lang w:eastAsia="zh-CN"/>
              </w:rPr>
              <w:t>氯化氢</w:t>
            </w:r>
            <w:r>
              <w:rPr>
                <w:rFonts w:hint="default"/>
                <w:bCs/>
                <w:color w:val="auto"/>
                <w:kern w:val="2"/>
                <w:highlight w:val="none"/>
              </w:rPr>
              <w:t>，参照</w:t>
            </w:r>
            <w:r>
              <w:rPr>
                <w:rFonts w:hint="default" w:ascii="Times New Roman" w:hAnsi="Times New Roman" w:cs="Times New Roman"/>
                <w:color w:val="auto"/>
                <w:kern w:val="2"/>
                <w:szCs w:val="21"/>
                <w:highlight w:val="none"/>
              </w:rPr>
              <w:t>《排污许可证申请与核发技术规范 铁路、船舶、航空航天和其他运输设备制造业》（HJ</w:t>
            </w:r>
            <w:r>
              <w:rPr>
                <w:rFonts w:hint="eastAsia" w:cs="Times New Roman"/>
                <w:color w:val="auto"/>
                <w:kern w:val="2"/>
                <w:szCs w:val="21"/>
                <w:highlight w:val="none"/>
                <w:lang w:val="en-US" w:eastAsia="zh-CN"/>
              </w:rPr>
              <w:t>1124</w:t>
            </w:r>
            <w:r>
              <w:rPr>
                <w:rFonts w:hint="default" w:ascii="Times New Roman" w:hAnsi="Times New Roman" w:cs="Times New Roman"/>
                <w:color w:val="auto"/>
                <w:kern w:val="2"/>
                <w:szCs w:val="21"/>
                <w:highlight w:val="none"/>
              </w:rPr>
              <w:t>-20</w:t>
            </w:r>
            <w:r>
              <w:rPr>
                <w:rFonts w:hint="eastAsia" w:cs="Times New Roman"/>
                <w:color w:val="auto"/>
                <w:kern w:val="2"/>
                <w:szCs w:val="21"/>
                <w:highlight w:val="none"/>
                <w:lang w:val="en-US" w:eastAsia="zh-CN"/>
              </w:rPr>
              <w:t>20</w:t>
            </w:r>
            <w:r>
              <w:rPr>
                <w:rFonts w:hint="default" w:ascii="Times New Roman" w:hAnsi="Times New Roman" w:cs="Times New Roman"/>
                <w:color w:val="auto"/>
                <w:kern w:val="2"/>
                <w:szCs w:val="21"/>
                <w:highlight w:val="none"/>
              </w:rPr>
              <w:t>）</w:t>
            </w:r>
            <w:r>
              <w:rPr>
                <w:rFonts w:hint="eastAsia"/>
                <w:color w:val="auto"/>
                <w:kern w:val="2"/>
                <w:highlight w:val="none"/>
              </w:rPr>
              <w:t>，</w:t>
            </w:r>
            <w:r>
              <w:rPr>
                <w:rFonts w:hint="default"/>
                <w:bCs/>
                <w:color w:val="auto"/>
                <w:kern w:val="2"/>
                <w:highlight w:val="none"/>
              </w:rPr>
              <w:t>碱液吸收处理</w:t>
            </w:r>
            <w:r>
              <w:rPr>
                <w:rFonts w:hint="eastAsia"/>
                <w:bCs/>
                <w:color w:val="auto"/>
                <w:kern w:val="2"/>
                <w:highlight w:val="none"/>
                <w:lang w:val="en-US" w:eastAsia="zh-CN"/>
              </w:rPr>
              <w:t>酸雾</w:t>
            </w:r>
            <w:r>
              <w:rPr>
                <w:rFonts w:hint="default"/>
                <w:bCs/>
                <w:color w:val="auto"/>
                <w:kern w:val="2"/>
                <w:highlight w:val="none"/>
              </w:rPr>
              <w:t>属于可行技术。</w:t>
            </w:r>
          </w:p>
          <w:bookmarkEnd w:id="6"/>
          <w:bookmarkEnd w:id="7"/>
          <w:p w14:paraId="789B118F">
            <w:pPr>
              <w:keepNext w:val="0"/>
              <w:keepLines w:val="0"/>
              <w:widowControl/>
              <w:suppressLineNumbers w:val="0"/>
              <w:spacing w:before="0" w:beforeAutospacing="0" w:after="0" w:afterAutospacing="0" w:line="360" w:lineRule="auto"/>
              <w:ind w:left="0" w:right="0" w:firstLine="482" w:firstLineChars="200"/>
              <w:rPr>
                <w:rFonts w:hint="default" w:ascii="Times New Roman" w:hAnsi="Times New Roman"/>
                <w:b/>
                <w:color w:val="auto"/>
                <w:kern w:val="2"/>
                <w:highlight w:val="none"/>
              </w:rPr>
            </w:pPr>
            <w:r>
              <w:rPr>
                <w:rFonts w:hint="default" w:ascii="Times New Roman" w:hAnsi="Times New Roman"/>
                <w:b/>
                <w:color w:val="auto"/>
                <w:kern w:val="2"/>
                <w:highlight w:val="none"/>
              </w:rPr>
              <w:t>3、监测计划</w:t>
            </w:r>
          </w:p>
          <w:p w14:paraId="387FAFF2">
            <w:pPr>
              <w:keepNext w:val="0"/>
              <w:keepLines w:val="0"/>
              <w:widowControl/>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kern w:val="2"/>
                <w:highlight w:val="none"/>
                <w:lang w:eastAsia="zh-CN"/>
              </w:rPr>
            </w:pPr>
            <w:r>
              <w:rPr>
                <w:rFonts w:hint="eastAsia" w:ascii="Times New Roman" w:hAnsi="Times New Roman" w:eastAsia="宋体" w:cs="Times New Roman"/>
                <w:bCs/>
                <w:color w:val="auto"/>
                <w:kern w:val="2"/>
                <w:highlight w:val="none"/>
              </w:rPr>
              <w:t>根据</w:t>
            </w:r>
            <w:r>
              <w:rPr>
                <w:rFonts w:hint="default" w:ascii="Times New Roman" w:hAnsi="Times New Roman" w:eastAsia="宋体" w:cs="Times New Roman"/>
                <w:bCs/>
                <w:color w:val="auto"/>
                <w:kern w:val="2"/>
                <w:highlight w:val="none"/>
              </w:rPr>
              <w:t>《排污许可证申请与核发技术规范 铁路、船舶、航空航天和其他运输设备制造业》（HJ1124-2020）以及《排污单位自行监测技术指南</w:t>
            </w:r>
            <w:r>
              <w:rPr>
                <w:rFonts w:hint="eastAsia" w:ascii="Times New Roman" w:hAnsi="Times New Roman" w:eastAsia="宋体" w:cs="Times New Roman"/>
                <w:bCs/>
                <w:color w:val="auto"/>
                <w:kern w:val="2"/>
                <w:highlight w:val="none"/>
              </w:rPr>
              <w:t xml:space="preserve"> </w:t>
            </w:r>
            <w:r>
              <w:rPr>
                <w:rFonts w:hint="default" w:ascii="Times New Roman" w:hAnsi="Times New Roman" w:eastAsia="宋体" w:cs="Times New Roman"/>
                <w:bCs/>
                <w:color w:val="auto"/>
                <w:kern w:val="2"/>
                <w:highlight w:val="none"/>
              </w:rPr>
              <w:t>总则》</w:t>
            </w:r>
            <w:r>
              <w:rPr>
                <w:rFonts w:hint="default" w:ascii="Times New Roman" w:hAnsi="Times New Roman" w:eastAsia="宋体" w:cs="Times New Roman"/>
                <w:bCs/>
                <w:color w:val="auto"/>
                <w:kern w:val="2"/>
                <w:highlight w:val="none"/>
              </w:rPr>
              <w:fldChar w:fldCharType="begin"/>
            </w:r>
            <w:r>
              <w:rPr>
                <w:rFonts w:hint="default" w:ascii="Times New Roman" w:hAnsi="Times New Roman" w:eastAsia="宋体" w:cs="Times New Roman"/>
                <w:bCs/>
                <w:color w:val="auto"/>
                <w:kern w:val="2"/>
                <w:highlight w:val="none"/>
              </w:rPr>
              <w:instrText xml:space="preserve"> HYPERLINK "https://www.mee.gov.cn/ywgz/fgbz/bz/bzwb/shjbh/xgbzh/201705/W020170511332490849000.pdf" </w:instrText>
            </w:r>
            <w:r>
              <w:rPr>
                <w:rFonts w:hint="default" w:ascii="Times New Roman" w:hAnsi="Times New Roman" w:eastAsia="宋体" w:cs="Times New Roman"/>
                <w:bCs/>
                <w:color w:val="auto"/>
                <w:kern w:val="2"/>
                <w:highlight w:val="none"/>
              </w:rPr>
              <w:fldChar w:fldCharType="separate"/>
            </w:r>
            <w:r>
              <w:rPr>
                <w:rFonts w:hint="default" w:ascii="Times New Roman" w:hAnsi="Times New Roman" w:eastAsia="宋体" w:cs="Times New Roman"/>
                <w:bCs/>
                <w:color w:val="auto"/>
                <w:kern w:val="2"/>
                <w:highlight w:val="none"/>
              </w:rPr>
              <w:t>（HJ819-2017）</w:t>
            </w:r>
            <w:r>
              <w:rPr>
                <w:rFonts w:hint="default" w:ascii="Times New Roman" w:hAnsi="Times New Roman" w:eastAsia="宋体" w:cs="Times New Roman"/>
                <w:bCs/>
                <w:color w:val="auto"/>
                <w:kern w:val="2"/>
                <w:highlight w:val="none"/>
              </w:rPr>
              <w:fldChar w:fldCharType="end"/>
            </w:r>
            <w:r>
              <w:rPr>
                <w:rFonts w:hint="default" w:ascii="Times New Roman" w:hAnsi="Times New Roman" w:eastAsia="宋体" w:cs="Times New Roman"/>
                <w:bCs/>
                <w:color w:val="auto"/>
                <w:kern w:val="2"/>
                <w:highlight w:val="none"/>
              </w:rPr>
              <w:t>中排污单位自行监测的相关要求，本项目运营期废气监测计划如下所示</w:t>
            </w:r>
            <w:r>
              <w:rPr>
                <w:rFonts w:hint="eastAsia" w:ascii="Times New Roman" w:hAnsi="Times New Roman" w:eastAsia="宋体" w:cs="Times New Roman"/>
                <w:bCs/>
                <w:color w:val="auto"/>
                <w:kern w:val="2"/>
                <w:highlight w:val="none"/>
                <w:lang w:eastAsia="zh-CN"/>
              </w:rPr>
              <w:t>。</w:t>
            </w:r>
          </w:p>
          <w:p w14:paraId="0EF77F54">
            <w:pPr>
              <w:pStyle w:val="34"/>
              <w:keepNext w:val="0"/>
              <w:keepLines w:val="0"/>
              <w:widowControl/>
              <w:suppressLineNumbers w:val="0"/>
              <w:spacing w:before="0" w:beforeAutospacing="0" w:after="0" w:afterAutospacing="0" w:line="360" w:lineRule="auto"/>
              <w:ind w:left="0" w:right="0" w:firstLine="0"/>
              <w:jc w:val="center"/>
              <w:rPr>
                <w:rFonts w:hint="default" w:eastAsia="黑体"/>
                <w:bCs/>
                <w:color w:val="auto"/>
                <w:kern w:val="2"/>
                <w:highlight w:val="none"/>
              </w:rPr>
            </w:pPr>
            <w:r>
              <w:rPr>
                <w:rFonts w:hint="default" w:eastAsia="黑体"/>
                <w:bCs/>
                <w:color w:val="auto"/>
                <w:kern w:val="2"/>
                <w:highlight w:val="none"/>
              </w:rPr>
              <w:t>表</w:t>
            </w:r>
            <w:r>
              <w:rPr>
                <w:rFonts w:hint="default" w:ascii="Times New Roman" w:hAnsi="Times New Roman" w:eastAsia="黑体"/>
                <w:bCs/>
                <w:color w:val="auto"/>
                <w:kern w:val="2"/>
                <w:highlight w:val="none"/>
              </w:rPr>
              <w:t>4-</w:t>
            </w:r>
            <w:r>
              <w:rPr>
                <w:rFonts w:hint="eastAsia" w:ascii="Times New Roman" w:hAnsi="Times New Roman" w:eastAsia="黑体"/>
                <w:bCs/>
                <w:color w:val="auto"/>
                <w:kern w:val="2"/>
                <w:highlight w:val="none"/>
                <w:lang w:val="en-US" w:eastAsia="zh-CN"/>
              </w:rPr>
              <w:t>5</w:t>
            </w:r>
            <w:r>
              <w:rPr>
                <w:rFonts w:hint="default" w:eastAsia="黑体"/>
                <w:bCs/>
                <w:color w:val="auto"/>
                <w:kern w:val="2"/>
                <w:highlight w:val="none"/>
              </w:rPr>
              <w:t xml:space="preserve">  废气监测计划一览表</w:t>
            </w:r>
          </w:p>
          <w:tbl>
            <w:tblPr>
              <w:tblStyle w:val="21"/>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33"/>
              <w:gridCol w:w="1487"/>
              <w:gridCol w:w="1446"/>
              <w:gridCol w:w="1062"/>
              <w:gridCol w:w="2950"/>
            </w:tblGrid>
            <w:tr w14:paraId="028219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33" w:type="dxa"/>
                  <w:vAlign w:val="center"/>
                </w:tcPr>
                <w:p w14:paraId="6F12FD63">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类别</w:t>
                  </w:r>
                </w:p>
              </w:tc>
              <w:tc>
                <w:tcPr>
                  <w:tcW w:w="1487" w:type="dxa"/>
                  <w:vAlign w:val="center"/>
                </w:tcPr>
                <w:p w14:paraId="3FBB7978">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监测点位</w:t>
                  </w:r>
                </w:p>
              </w:tc>
              <w:tc>
                <w:tcPr>
                  <w:tcW w:w="1446" w:type="dxa"/>
                  <w:vAlign w:val="center"/>
                </w:tcPr>
                <w:p w14:paraId="4114B226">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监测指标</w:t>
                  </w:r>
                </w:p>
              </w:tc>
              <w:tc>
                <w:tcPr>
                  <w:tcW w:w="1062" w:type="dxa"/>
                  <w:vAlign w:val="center"/>
                </w:tcPr>
                <w:p w14:paraId="2237D6EC">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监测频次</w:t>
                  </w:r>
                </w:p>
              </w:tc>
              <w:tc>
                <w:tcPr>
                  <w:tcW w:w="2950" w:type="dxa"/>
                  <w:vAlign w:val="center"/>
                </w:tcPr>
                <w:p w14:paraId="489BF52B">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执行标准</w:t>
                  </w:r>
                </w:p>
              </w:tc>
            </w:tr>
            <w:tr w14:paraId="193818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633" w:type="dxa"/>
                  <w:vAlign w:val="center"/>
                </w:tcPr>
                <w:p w14:paraId="0FBEFC35">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rPr>
                  </w:pPr>
                  <w:r>
                    <w:rPr>
                      <w:rFonts w:hint="default" w:ascii="Times New Roman" w:hAnsi="Times New Roman"/>
                      <w:color w:val="auto"/>
                      <w:kern w:val="2"/>
                      <w:sz w:val="21"/>
                      <w:szCs w:val="21"/>
                      <w:highlight w:val="none"/>
                    </w:rPr>
                    <w:t>有组织</w:t>
                  </w:r>
                </w:p>
              </w:tc>
              <w:tc>
                <w:tcPr>
                  <w:tcW w:w="1487" w:type="dxa"/>
                  <w:vAlign w:val="center"/>
                </w:tcPr>
                <w:p w14:paraId="210ECBC1">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rPr>
                  </w:pPr>
                  <w:r>
                    <w:rPr>
                      <w:rFonts w:hint="default" w:ascii="Times New Roman" w:hAnsi="Times New Roman"/>
                      <w:color w:val="auto"/>
                      <w:kern w:val="2"/>
                      <w:sz w:val="21"/>
                      <w:szCs w:val="21"/>
                      <w:highlight w:val="none"/>
                    </w:rPr>
                    <w:t>DA001排气筒</w:t>
                  </w:r>
                </w:p>
              </w:tc>
              <w:tc>
                <w:tcPr>
                  <w:tcW w:w="1446" w:type="dxa"/>
                  <w:vAlign w:val="center"/>
                </w:tcPr>
                <w:p w14:paraId="7526E98A">
                  <w:pPr>
                    <w:keepNext w:val="0"/>
                    <w:keepLines w:val="0"/>
                    <w:widowControl/>
                    <w:suppressLineNumbers w:val="0"/>
                    <w:spacing w:before="0" w:beforeAutospacing="0" w:after="0" w:afterAutospacing="0" w:line="276" w:lineRule="auto"/>
                    <w:ind w:left="0" w:right="0"/>
                    <w:jc w:val="center"/>
                    <w:rPr>
                      <w:rFonts w:hint="eastAsia" w:ascii="Times New Roman" w:hAnsi="Times New Roman" w:eastAsia="宋体"/>
                      <w:color w:val="auto"/>
                      <w:kern w:val="2"/>
                      <w:sz w:val="21"/>
                      <w:szCs w:val="21"/>
                      <w:highlight w:val="none"/>
                      <w:lang w:eastAsia="zh-CN"/>
                    </w:rPr>
                  </w:pPr>
                  <w:r>
                    <w:rPr>
                      <w:rFonts w:hint="eastAsia"/>
                      <w:bCs/>
                      <w:color w:val="auto"/>
                      <w:spacing w:val="8"/>
                      <w:kern w:val="2"/>
                      <w:sz w:val="21"/>
                      <w:szCs w:val="21"/>
                      <w:highlight w:val="none"/>
                      <w:lang w:val="en-US" w:eastAsia="zh-CN"/>
                    </w:rPr>
                    <w:t>氯化氢</w:t>
                  </w:r>
                </w:p>
              </w:tc>
              <w:tc>
                <w:tcPr>
                  <w:tcW w:w="1062" w:type="dxa"/>
                  <w:vAlign w:val="center"/>
                </w:tcPr>
                <w:p w14:paraId="748163C3">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rPr>
                  </w:pPr>
                  <w:r>
                    <w:rPr>
                      <w:rFonts w:hint="default" w:ascii="Times New Roman" w:hAnsi="Times New Roman"/>
                      <w:color w:val="auto"/>
                      <w:kern w:val="2"/>
                      <w:sz w:val="21"/>
                      <w:szCs w:val="21"/>
                      <w:highlight w:val="none"/>
                    </w:rPr>
                    <w:t>1次/年</w:t>
                  </w:r>
                </w:p>
              </w:tc>
              <w:tc>
                <w:tcPr>
                  <w:tcW w:w="2950" w:type="dxa"/>
                  <w:vAlign w:val="center"/>
                </w:tcPr>
                <w:p w14:paraId="36F1585D">
                  <w:pPr>
                    <w:keepNext w:val="0"/>
                    <w:keepLines w:val="0"/>
                    <w:widowControl/>
                    <w:suppressLineNumbers w:val="0"/>
                    <w:spacing w:before="0" w:beforeAutospacing="0" w:after="0" w:afterAutospacing="0" w:line="276" w:lineRule="auto"/>
                    <w:ind w:left="0" w:right="0"/>
                    <w:jc w:val="center"/>
                    <w:rPr>
                      <w:rFonts w:hint="default" w:ascii="Times New Roman" w:hAnsi="Times New Roman"/>
                      <w:bCs/>
                      <w:color w:val="auto"/>
                      <w:kern w:val="2"/>
                      <w:sz w:val="21"/>
                      <w:szCs w:val="21"/>
                      <w:highlight w:val="none"/>
                    </w:rPr>
                  </w:pPr>
                  <w:r>
                    <w:rPr>
                      <w:rFonts w:hint="eastAsia" w:ascii="Times New Roman" w:hAnsi="Times New Roman"/>
                      <w:bCs/>
                      <w:color w:val="auto"/>
                      <w:kern w:val="2"/>
                      <w:sz w:val="21"/>
                      <w:szCs w:val="21"/>
                      <w:highlight w:val="none"/>
                    </w:rPr>
                    <w:t>《大气污染物综合排放标准》（GB16297-1996）</w:t>
                  </w:r>
                </w:p>
              </w:tc>
            </w:tr>
            <w:tr w14:paraId="0E6562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33" w:type="dxa"/>
                  <w:vAlign w:val="center"/>
                </w:tcPr>
                <w:p w14:paraId="617EE749">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rPr>
                  </w:pPr>
                  <w:r>
                    <w:rPr>
                      <w:rFonts w:hint="default" w:ascii="Times New Roman" w:hAnsi="Times New Roman"/>
                      <w:color w:val="auto"/>
                      <w:kern w:val="2"/>
                      <w:sz w:val="21"/>
                      <w:szCs w:val="21"/>
                      <w:highlight w:val="none"/>
                    </w:rPr>
                    <w:t>无组织</w:t>
                  </w:r>
                </w:p>
              </w:tc>
              <w:tc>
                <w:tcPr>
                  <w:tcW w:w="1487" w:type="dxa"/>
                  <w:vAlign w:val="center"/>
                </w:tcPr>
                <w:p w14:paraId="103F9429">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rPr>
                  </w:pPr>
                  <w:r>
                    <w:rPr>
                      <w:rFonts w:hint="default" w:ascii="Times New Roman" w:hAnsi="Times New Roman"/>
                      <w:color w:val="auto"/>
                      <w:kern w:val="2"/>
                      <w:sz w:val="21"/>
                      <w:szCs w:val="21"/>
                      <w:highlight w:val="none"/>
                    </w:rPr>
                    <w:t>厂界</w:t>
                  </w:r>
                </w:p>
              </w:tc>
              <w:tc>
                <w:tcPr>
                  <w:tcW w:w="1446" w:type="dxa"/>
                  <w:vAlign w:val="center"/>
                </w:tcPr>
                <w:p w14:paraId="511F8E00">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rPr>
                  </w:pPr>
                  <w:r>
                    <w:rPr>
                      <w:rFonts w:hint="eastAsia"/>
                      <w:bCs/>
                      <w:color w:val="auto"/>
                      <w:spacing w:val="8"/>
                      <w:kern w:val="2"/>
                      <w:sz w:val="21"/>
                      <w:szCs w:val="21"/>
                      <w:highlight w:val="none"/>
                      <w:lang w:val="en-US" w:eastAsia="zh-CN"/>
                    </w:rPr>
                    <w:t>氯化氢、颗粒物</w:t>
                  </w:r>
                </w:p>
              </w:tc>
              <w:tc>
                <w:tcPr>
                  <w:tcW w:w="1062" w:type="dxa"/>
                  <w:vAlign w:val="center"/>
                </w:tcPr>
                <w:p w14:paraId="4AF71EB0">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rPr>
                  </w:pPr>
                  <w:r>
                    <w:rPr>
                      <w:rFonts w:hint="default" w:ascii="Times New Roman" w:hAnsi="Times New Roman"/>
                      <w:color w:val="auto"/>
                      <w:kern w:val="2"/>
                      <w:sz w:val="21"/>
                      <w:szCs w:val="21"/>
                      <w:highlight w:val="none"/>
                    </w:rPr>
                    <w:t>1次/年</w:t>
                  </w:r>
                </w:p>
              </w:tc>
              <w:tc>
                <w:tcPr>
                  <w:tcW w:w="2950" w:type="dxa"/>
                  <w:vAlign w:val="center"/>
                </w:tcPr>
                <w:p w14:paraId="3A889C4C">
                  <w:pPr>
                    <w:keepNext w:val="0"/>
                    <w:keepLines w:val="0"/>
                    <w:widowControl/>
                    <w:suppressLineNumbers w:val="0"/>
                    <w:spacing w:before="0" w:beforeAutospacing="0" w:after="0" w:afterAutospacing="0" w:line="276" w:lineRule="auto"/>
                    <w:ind w:left="0" w:right="0"/>
                    <w:jc w:val="center"/>
                    <w:rPr>
                      <w:rFonts w:hint="default" w:ascii="Times New Roman" w:hAnsi="Times New Roman"/>
                      <w:bCs/>
                      <w:color w:val="auto"/>
                      <w:kern w:val="2"/>
                      <w:sz w:val="21"/>
                      <w:szCs w:val="21"/>
                      <w:highlight w:val="none"/>
                    </w:rPr>
                  </w:pPr>
                  <w:r>
                    <w:rPr>
                      <w:rFonts w:hint="eastAsia" w:ascii="Times New Roman" w:hAnsi="Times New Roman"/>
                      <w:bCs/>
                      <w:color w:val="auto"/>
                      <w:kern w:val="2"/>
                      <w:sz w:val="21"/>
                      <w:szCs w:val="21"/>
                      <w:highlight w:val="none"/>
                    </w:rPr>
                    <w:t>《大气污染物综合排放标准》（GB16297-1996）</w:t>
                  </w:r>
                </w:p>
              </w:tc>
            </w:tr>
          </w:tbl>
          <w:p w14:paraId="65A8F2AF">
            <w:pPr>
              <w:keepNext w:val="0"/>
              <w:keepLines w:val="0"/>
              <w:widowControl/>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kern w:val="2"/>
                <w:highlight w:val="none"/>
                <w:lang w:eastAsia="zh-CN"/>
              </w:rPr>
            </w:pPr>
          </w:p>
          <w:p w14:paraId="3D5E2BAD">
            <w:pPr>
              <w:keepNext w:val="0"/>
              <w:keepLines w:val="0"/>
              <w:widowControl/>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kern w:val="2"/>
                <w:highlight w:val="none"/>
                <w:lang w:eastAsia="zh-CN"/>
              </w:rPr>
            </w:pPr>
          </w:p>
          <w:p w14:paraId="2B363E6D">
            <w:pPr>
              <w:keepNext w:val="0"/>
              <w:keepLines w:val="0"/>
              <w:widowControl/>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kern w:val="2"/>
                <w:highlight w:val="none"/>
                <w:lang w:eastAsia="zh-CN"/>
              </w:rPr>
            </w:pPr>
          </w:p>
          <w:p w14:paraId="667D01EF">
            <w:pPr>
              <w:keepNext w:val="0"/>
              <w:keepLines w:val="0"/>
              <w:widowControl/>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kern w:val="2"/>
                <w:highlight w:val="none"/>
                <w:lang w:eastAsia="zh-CN"/>
              </w:rPr>
            </w:pPr>
          </w:p>
          <w:p w14:paraId="16069A15">
            <w:pPr>
              <w:keepNext w:val="0"/>
              <w:keepLines w:val="0"/>
              <w:widowControl/>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kern w:val="2"/>
                <w:highlight w:val="none"/>
                <w:lang w:eastAsia="zh-CN"/>
              </w:rPr>
            </w:pPr>
          </w:p>
          <w:p w14:paraId="0A9AA05B">
            <w:pPr>
              <w:keepNext w:val="0"/>
              <w:keepLines w:val="0"/>
              <w:widowControl/>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kern w:val="2"/>
                <w:highlight w:val="none"/>
                <w:lang w:eastAsia="zh-CN"/>
              </w:rPr>
            </w:pPr>
          </w:p>
          <w:p w14:paraId="6296507C">
            <w:pPr>
              <w:keepNext w:val="0"/>
              <w:keepLines w:val="0"/>
              <w:widowControl/>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kern w:val="2"/>
                <w:highlight w:val="none"/>
                <w:lang w:eastAsia="zh-CN"/>
              </w:rPr>
            </w:pPr>
          </w:p>
          <w:p w14:paraId="53750203">
            <w:pPr>
              <w:keepNext w:val="0"/>
              <w:keepLines w:val="0"/>
              <w:widowControl/>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kern w:val="2"/>
                <w:highlight w:val="none"/>
                <w:lang w:eastAsia="zh-CN"/>
              </w:rPr>
            </w:pPr>
          </w:p>
          <w:p w14:paraId="3A09620C">
            <w:pPr>
              <w:keepNext w:val="0"/>
              <w:keepLines w:val="0"/>
              <w:widowControl/>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kern w:val="2"/>
                <w:highlight w:val="none"/>
                <w:lang w:eastAsia="zh-CN"/>
              </w:rPr>
            </w:pPr>
          </w:p>
          <w:p w14:paraId="5BD9AE7A">
            <w:pPr>
              <w:keepNext w:val="0"/>
              <w:keepLines w:val="0"/>
              <w:widowControl/>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kern w:val="2"/>
                <w:highlight w:val="none"/>
                <w:lang w:eastAsia="zh-CN"/>
              </w:rPr>
            </w:pPr>
          </w:p>
          <w:p w14:paraId="1C6F1451">
            <w:pPr>
              <w:keepNext w:val="0"/>
              <w:keepLines w:val="0"/>
              <w:widowControl/>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kern w:val="2"/>
                <w:highlight w:val="none"/>
                <w:lang w:eastAsia="zh-CN"/>
              </w:rPr>
            </w:pPr>
          </w:p>
          <w:p w14:paraId="7D24A884">
            <w:pPr>
              <w:keepNext w:val="0"/>
              <w:keepLines w:val="0"/>
              <w:widowControl/>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kern w:val="2"/>
                <w:highlight w:val="none"/>
                <w:lang w:eastAsia="zh-CN"/>
              </w:rPr>
            </w:pPr>
          </w:p>
          <w:p w14:paraId="433C22A1">
            <w:pPr>
              <w:keepNext w:val="0"/>
              <w:keepLines w:val="0"/>
              <w:widowControl/>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kern w:val="2"/>
                <w:highlight w:val="none"/>
                <w:lang w:eastAsia="zh-CN"/>
              </w:rPr>
            </w:pPr>
          </w:p>
          <w:p w14:paraId="672DF75C">
            <w:pPr>
              <w:keepNext w:val="0"/>
              <w:keepLines w:val="0"/>
              <w:widowControl/>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kern w:val="2"/>
                <w:highlight w:val="none"/>
                <w:lang w:eastAsia="zh-CN"/>
              </w:rPr>
            </w:pPr>
          </w:p>
          <w:p w14:paraId="654F2AB9">
            <w:pPr>
              <w:keepNext w:val="0"/>
              <w:keepLines w:val="0"/>
              <w:widowControl/>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kern w:val="2"/>
                <w:highlight w:val="none"/>
                <w:lang w:eastAsia="zh-CN"/>
              </w:rPr>
            </w:pPr>
          </w:p>
          <w:p w14:paraId="6C700170">
            <w:pPr>
              <w:keepNext w:val="0"/>
              <w:keepLines w:val="0"/>
              <w:widowControl/>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kern w:val="2"/>
                <w:highlight w:val="none"/>
                <w:lang w:eastAsia="zh-CN"/>
              </w:rPr>
            </w:pPr>
          </w:p>
          <w:p w14:paraId="2A7CD2F3">
            <w:pPr>
              <w:keepNext w:val="0"/>
              <w:keepLines w:val="0"/>
              <w:widowControl/>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kern w:val="2"/>
                <w:highlight w:val="none"/>
                <w:lang w:eastAsia="zh-CN"/>
              </w:rPr>
            </w:pPr>
          </w:p>
          <w:p w14:paraId="05D3784C">
            <w:pPr>
              <w:keepNext w:val="0"/>
              <w:keepLines w:val="0"/>
              <w:widowControl/>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kern w:val="2"/>
                <w:highlight w:val="none"/>
                <w:lang w:eastAsia="zh-CN"/>
              </w:rPr>
            </w:pPr>
          </w:p>
          <w:p w14:paraId="634681FC">
            <w:pPr>
              <w:keepNext w:val="0"/>
              <w:keepLines w:val="0"/>
              <w:widowControl/>
              <w:suppressLineNumbers w:val="0"/>
              <w:spacing w:before="0" w:beforeAutospacing="0" w:after="0" w:afterAutospacing="0" w:line="360" w:lineRule="auto"/>
              <w:ind w:left="0" w:right="0" w:firstLine="480" w:firstLineChars="200"/>
              <w:rPr>
                <w:rFonts w:hint="eastAsia" w:ascii="Times New Roman" w:hAnsi="Times New Roman" w:eastAsia="宋体" w:cs="Times New Roman"/>
                <w:bCs/>
                <w:color w:val="auto"/>
                <w:kern w:val="2"/>
                <w:highlight w:val="none"/>
                <w:lang w:eastAsia="zh-CN"/>
              </w:rPr>
            </w:pPr>
          </w:p>
          <w:p w14:paraId="1957785B">
            <w:pPr>
              <w:keepNext w:val="0"/>
              <w:keepLines w:val="0"/>
              <w:widowControl/>
              <w:suppressLineNumbers w:val="0"/>
              <w:spacing w:before="0" w:beforeAutospacing="0" w:after="0" w:afterAutospacing="0" w:line="360" w:lineRule="auto"/>
              <w:ind w:right="0"/>
              <w:rPr>
                <w:rFonts w:hint="eastAsia" w:ascii="Times New Roman" w:hAnsi="Times New Roman" w:eastAsia="宋体" w:cs="Times New Roman"/>
                <w:bCs/>
                <w:color w:val="auto"/>
                <w:kern w:val="2"/>
                <w:highlight w:val="none"/>
                <w:lang w:eastAsia="zh-CN"/>
              </w:rPr>
            </w:pPr>
          </w:p>
        </w:tc>
      </w:tr>
    </w:tbl>
    <w:p w14:paraId="34BB8515">
      <w:pPr>
        <w:rPr>
          <w:color w:val="auto"/>
          <w:highlight w:val="none"/>
        </w:rPr>
        <w:sectPr>
          <w:pgSz w:w="11906" w:h="16838"/>
          <w:pgMar w:top="1440" w:right="1800" w:bottom="1327" w:left="1800" w:header="851" w:footer="992" w:gutter="0"/>
          <w:pgBorders>
            <w:top w:val="none" w:sz="0" w:space="0"/>
            <w:left w:val="none" w:sz="0" w:space="0"/>
            <w:bottom w:val="none" w:sz="0" w:space="0"/>
            <w:right w:val="none" w:sz="0" w:space="0"/>
          </w:pgBorders>
          <w:cols w:space="425" w:num="1"/>
          <w:docGrid w:type="lines" w:linePitch="312" w:charSpace="0"/>
        </w:sectPr>
      </w:pP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8066"/>
      </w:tblGrid>
      <w:tr w14:paraId="459CE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17" w:hRule="atLeast"/>
          <w:jc w:val="center"/>
        </w:trPr>
        <w:tc>
          <w:tcPr>
            <w:tcW w:w="456" w:type="dxa"/>
            <w:vAlign w:val="center"/>
          </w:tcPr>
          <w:p w14:paraId="6EEA0243">
            <w:pPr>
              <w:spacing w:line="360" w:lineRule="auto"/>
              <w:rPr>
                <w:color w:val="auto"/>
                <w:sz w:val="20"/>
                <w:highlight w:val="none"/>
              </w:rPr>
            </w:pPr>
            <w:r>
              <w:rPr>
                <w:color w:val="auto"/>
                <w:highlight w:val="none"/>
              </w:rPr>
              <w:t>运营期环境影响和保护措施</w:t>
            </w:r>
          </w:p>
        </w:tc>
        <w:tc>
          <w:tcPr>
            <w:tcW w:w="8066" w:type="dxa"/>
          </w:tcPr>
          <w:p w14:paraId="2265BD5A">
            <w:pPr>
              <w:spacing w:line="360" w:lineRule="auto"/>
              <w:jc w:val="left"/>
              <w:rPr>
                <w:b/>
                <w:color w:val="auto"/>
                <w:highlight w:val="none"/>
              </w:rPr>
            </w:pPr>
            <w:r>
              <w:rPr>
                <w:rFonts w:hint="eastAsia"/>
                <w:b/>
                <w:color w:val="auto"/>
                <w:highlight w:val="none"/>
              </w:rPr>
              <w:t>二</w:t>
            </w:r>
            <w:r>
              <w:rPr>
                <w:rFonts w:hAnsi="宋体"/>
                <w:b/>
                <w:color w:val="auto"/>
                <w:highlight w:val="none"/>
              </w:rPr>
              <w:t>、</w:t>
            </w:r>
            <w:r>
              <w:rPr>
                <w:rFonts w:hint="eastAsia" w:hAnsi="宋体"/>
                <w:b/>
                <w:color w:val="auto"/>
                <w:highlight w:val="none"/>
              </w:rPr>
              <w:t>运营期水环境影响和保护措施</w:t>
            </w:r>
          </w:p>
          <w:p w14:paraId="341DE6A9">
            <w:pPr>
              <w:spacing w:line="360" w:lineRule="auto"/>
              <w:ind w:firstLine="482" w:firstLineChars="200"/>
              <w:rPr>
                <w:rFonts w:hAnsi="宋体"/>
                <w:bCs/>
                <w:color w:val="auto"/>
                <w:highlight w:val="none"/>
              </w:rPr>
            </w:pPr>
            <w:r>
              <w:rPr>
                <w:rFonts w:hint="eastAsia" w:hAnsi="宋体"/>
                <w:b/>
                <w:color w:val="auto"/>
                <w:highlight w:val="none"/>
              </w:rPr>
              <w:t>1.运营期水环境影响分析</w:t>
            </w:r>
          </w:p>
          <w:p w14:paraId="188CEE5E">
            <w:pPr>
              <w:keepNext w:val="0"/>
              <w:keepLines w:val="0"/>
              <w:widowControl/>
              <w:suppressLineNumbers w:val="0"/>
              <w:spacing w:before="0" w:beforeAutospacing="0" w:after="0" w:afterAutospacing="0" w:line="360" w:lineRule="auto"/>
              <w:ind w:left="0" w:right="0" w:firstLine="480" w:firstLineChars="200"/>
              <w:rPr>
                <w:rFonts w:ascii="Times New Roman" w:hAnsi="Times New Roman"/>
                <w:bCs/>
                <w:color w:val="auto"/>
                <w:sz w:val="24"/>
                <w:szCs w:val="24"/>
                <w:highlight w:val="none"/>
              </w:rPr>
            </w:pPr>
            <w:r>
              <w:rPr>
                <w:rFonts w:hint="eastAsia" w:hAnsi="宋体"/>
                <w:bCs/>
                <w:color w:val="auto"/>
                <w:highlight w:val="none"/>
              </w:rPr>
              <w:t>项目运营期废水产排放情况分析如下：</w:t>
            </w:r>
          </w:p>
          <w:p w14:paraId="2DE9F8A1">
            <w:pPr>
              <w:keepNext w:val="0"/>
              <w:keepLines w:val="0"/>
              <w:suppressLineNumbers w:val="0"/>
              <w:spacing w:before="0" w:beforeAutospacing="0" w:after="0" w:afterAutospacing="0" w:line="360" w:lineRule="auto"/>
              <w:ind w:left="0" w:right="0" w:firstLine="480" w:firstLineChars="200"/>
              <w:rPr>
                <w:rFonts w:ascii="Times New Roman" w:hAnsi="Times New Roman"/>
                <w:color w:val="auto"/>
                <w:sz w:val="24"/>
                <w:highlight w:val="none"/>
              </w:rPr>
            </w:pPr>
            <w:r>
              <w:rPr>
                <w:rFonts w:ascii="Times New Roman" w:hAnsi="Times New Roman"/>
                <w:color w:val="auto"/>
                <w:sz w:val="24"/>
                <w:highlight w:val="none"/>
              </w:rPr>
              <w:t>1）生活废水</w:t>
            </w:r>
          </w:p>
          <w:p w14:paraId="08027BAA">
            <w:pPr>
              <w:spacing w:line="360" w:lineRule="auto"/>
              <w:ind w:firstLine="480" w:firstLineChars="200"/>
              <w:rPr>
                <w:rFonts w:ascii="Times New Roman" w:hAnsi="Times New Roman"/>
                <w:bCs/>
                <w:color w:val="auto"/>
                <w:sz w:val="24"/>
                <w:szCs w:val="24"/>
                <w:highlight w:val="none"/>
              </w:rPr>
            </w:pPr>
            <w:r>
              <w:rPr>
                <w:rFonts w:ascii="Times New Roman" w:hAnsi="Times New Roman"/>
                <w:color w:val="auto"/>
                <w:sz w:val="24"/>
                <w:highlight w:val="none"/>
              </w:rPr>
              <w:t>根据《排放源统计调查产排污核算方法和系数手册》（公告2021年第24号）中生活污染源产排污系数手册中的数据，安徽属于四区，折污系数取值0.85，则生活污水产生量约为</w:t>
            </w:r>
            <w:r>
              <w:rPr>
                <w:rFonts w:hint="eastAsia"/>
                <w:color w:val="auto"/>
                <w:sz w:val="24"/>
                <w:highlight w:val="none"/>
                <w:lang w:val="en-US" w:eastAsia="zh-CN"/>
              </w:rPr>
              <w:t>1.275</w:t>
            </w:r>
            <w:r>
              <w:rPr>
                <w:rFonts w:ascii="Times New Roman" w:hAnsi="Times New Roman"/>
                <w:color w:val="auto"/>
                <w:sz w:val="24"/>
                <w:highlight w:val="none"/>
              </w:rPr>
              <w:t>m</w:t>
            </w:r>
            <w:r>
              <w:rPr>
                <w:rFonts w:ascii="Times New Roman" w:hAnsi="Times New Roman"/>
                <w:color w:val="auto"/>
                <w:sz w:val="24"/>
                <w:highlight w:val="none"/>
                <w:vertAlign w:val="superscript"/>
              </w:rPr>
              <w:t>3</w:t>
            </w:r>
            <w:r>
              <w:rPr>
                <w:rFonts w:ascii="Times New Roman" w:hAnsi="Times New Roman"/>
                <w:color w:val="auto"/>
                <w:sz w:val="24"/>
                <w:highlight w:val="none"/>
              </w:rPr>
              <w:t>/d（</w:t>
            </w:r>
            <w:r>
              <w:rPr>
                <w:rFonts w:hint="eastAsia"/>
                <w:color w:val="auto"/>
                <w:sz w:val="24"/>
                <w:highlight w:val="none"/>
                <w:lang w:val="en-US" w:eastAsia="zh-CN"/>
              </w:rPr>
              <w:t>382.5</w:t>
            </w:r>
            <w:r>
              <w:rPr>
                <w:rFonts w:ascii="Times New Roman" w:hAnsi="Times New Roman"/>
                <w:color w:val="auto"/>
                <w:sz w:val="24"/>
                <w:highlight w:val="none"/>
              </w:rPr>
              <w:t>m</w:t>
            </w:r>
            <w:r>
              <w:rPr>
                <w:rFonts w:ascii="Times New Roman" w:hAnsi="Times New Roman"/>
                <w:color w:val="auto"/>
                <w:sz w:val="24"/>
                <w:highlight w:val="none"/>
                <w:vertAlign w:val="superscript"/>
              </w:rPr>
              <w:t>3</w:t>
            </w:r>
            <w:r>
              <w:rPr>
                <w:rFonts w:ascii="Times New Roman" w:hAnsi="Times New Roman"/>
                <w:color w:val="auto"/>
                <w:sz w:val="24"/>
                <w:highlight w:val="none"/>
              </w:rPr>
              <w:t>/a）</w:t>
            </w:r>
            <w:r>
              <w:rPr>
                <w:rFonts w:ascii="Times New Roman" w:hAnsi="Times New Roman"/>
                <w:bCs/>
                <w:color w:val="auto"/>
                <w:sz w:val="24"/>
                <w:szCs w:val="24"/>
                <w:highlight w:val="none"/>
              </w:rPr>
              <w:t>。</w:t>
            </w:r>
          </w:p>
          <w:p w14:paraId="574450BB">
            <w:pPr>
              <w:spacing w:line="360" w:lineRule="auto"/>
              <w:ind w:firstLine="480" w:firstLineChars="200"/>
              <w:rPr>
                <w:color w:val="auto"/>
                <w:highlight w:val="none"/>
              </w:rPr>
            </w:pPr>
            <w:r>
              <w:rPr>
                <w:rFonts w:hint="eastAsia"/>
                <w:color w:val="auto"/>
                <w:highlight w:val="none"/>
              </w:rPr>
              <w:t>2）</w:t>
            </w:r>
            <w:r>
              <w:rPr>
                <w:rFonts w:hint="eastAsia"/>
                <w:color w:val="auto"/>
                <w:highlight w:val="none"/>
                <w:lang w:val="en-US" w:eastAsia="zh-CN"/>
              </w:rPr>
              <w:t>酸雾塔</w:t>
            </w:r>
            <w:r>
              <w:rPr>
                <w:rFonts w:hint="eastAsia"/>
                <w:color w:val="auto"/>
                <w:highlight w:val="none"/>
                <w:lang w:eastAsia="zh-CN"/>
              </w:rPr>
              <w:t>废</w:t>
            </w:r>
            <w:r>
              <w:rPr>
                <w:rFonts w:hint="eastAsia"/>
                <w:color w:val="auto"/>
                <w:highlight w:val="none"/>
              </w:rPr>
              <w:t>水</w:t>
            </w:r>
          </w:p>
          <w:p w14:paraId="3A5590A6">
            <w:pPr>
              <w:spacing w:line="360" w:lineRule="auto"/>
              <w:ind w:firstLine="480" w:firstLineChars="200"/>
              <w:rPr>
                <w:rFonts w:hint="eastAsia" w:ascii="Times New Roman" w:hAnsi="Times New Roman" w:eastAsia="宋体"/>
                <w:bCs/>
                <w:color w:val="auto"/>
                <w:sz w:val="24"/>
                <w:szCs w:val="24"/>
                <w:highlight w:val="none"/>
                <w:lang w:eastAsia="zh-CN"/>
              </w:rPr>
            </w:pPr>
            <w:r>
              <w:rPr>
                <w:rFonts w:hint="eastAsia"/>
                <w:color w:val="auto"/>
                <w:highlight w:val="none"/>
              </w:rPr>
              <w:t>酸雾塔配套的水箱有效容积为</w:t>
            </w:r>
            <w:r>
              <w:rPr>
                <w:rFonts w:hint="eastAsia"/>
                <w:color w:val="auto"/>
                <w:highlight w:val="none"/>
                <w:lang w:val="en-US" w:eastAsia="zh-CN"/>
              </w:rPr>
              <w:t>1.6</w:t>
            </w:r>
            <w:r>
              <w:rPr>
                <w:rFonts w:hint="eastAsia"/>
                <w:color w:val="auto"/>
                <w:highlight w:val="none"/>
              </w:rPr>
              <w:t>立方米</w:t>
            </w:r>
            <w:r>
              <w:rPr>
                <w:rFonts w:hint="eastAsia"/>
                <w:color w:val="auto"/>
                <w:highlight w:val="none"/>
                <w:lang w:eastAsia="zh-CN"/>
              </w:rPr>
              <w:t>，</w:t>
            </w:r>
            <w:r>
              <w:rPr>
                <w:rFonts w:hint="eastAsia"/>
                <w:color w:val="auto"/>
                <w:highlight w:val="none"/>
              </w:rPr>
              <w:t>酸雾塔每个月更换一次，年更换</w:t>
            </w:r>
            <w:r>
              <w:rPr>
                <w:rFonts w:hint="eastAsia"/>
                <w:color w:val="auto"/>
                <w:highlight w:val="none"/>
                <w:lang w:val="en-US" w:eastAsia="zh-CN"/>
              </w:rPr>
              <w:t>12</w:t>
            </w:r>
            <w:r>
              <w:rPr>
                <w:rFonts w:hint="eastAsia"/>
                <w:color w:val="auto"/>
                <w:highlight w:val="none"/>
              </w:rPr>
              <w:t>次，更换的废水量为</w:t>
            </w:r>
            <w:r>
              <w:rPr>
                <w:rFonts w:hint="eastAsia"/>
                <w:color w:val="auto"/>
                <w:highlight w:val="none"/>
                <w:lang w:val="en-US" w:eastAsia="zh-CN"/>
              </w:rPr>
              <w:t>1.6</w:t>
            </w:r>
            <w:r>
              <w:rPr>
                <w:rFonts w:hint="eastAsia"/>
                <w:color w:val="auto"/>
                <w:highlight w:val="none"/>
              </w:rPr>
              <w:t>m</w:t>
            </w:r>
            <w:r>
              <w:rPr>
                <w:rFonts w:hint="eastAsia"/>
                <w:color w:val="auto"/>
                <w:highlight w:val="none"/>
                <w:vertAlign w:val="superscript"/>
              </w:rPr>
              <w:t>3</w:t>
            </w:r>
            <w:r>
              <w:rPr>
                <w:rFonts w:hint="eastAsia"/>
                <w:color w:val="auto"/>
                <w:highlight w:val="none"/>
              </w:rPr>
              <w:t>×</w:t>
            </w:r>
            <w:r>
              <w:rPr>
                <w:rFonts w:hint="eastAsia"/>
                <w:color w:val="auto"/>
                <w:highlight w:val="none"/>
                <w:lang w:val="en-US" w:eastAsia="zh-CN"/>
              </w:rPr>
              <w:t>12</w:t>
            </w:r>
            <w:r>
              <w:rPr>
                <w:rFonts w:hint="eastAsia"/>
                <w:color w:val="auto"/>
                <w:highlight w:val="none"/>
              </w:rPr>
              <w:t>=</w:t>
            </w:r>
            <w:r>
              <w:rPr>
                <w:rFonts w:hint="eastAsia"/>
                <w:color w:val="auto"/>
                <w:highlight w:val="none"/>
                <w:lang w:val="en-US" w:eastAsia="zh-CN"/>
              </w:rPr>
              <w:t>19.2</w:t>
            </w:r>
            <w:r>
              <w:rPr>
                <w:rFonts w:hint="eastAsia"/>
                <w:color w:val="auto"/>
                <w:highlight w:val="none"/>
              </w:rPr>
              <w:t>m</w:t>
            </w:r>
            <w:r>
              <w:rPr>
                <w:rFonts w:hint="eastAsia"/>
                <w:color w:val="auto"/>
                <w:highlight w:val="none"/>
                <w:vertAlign w:val="superscript"/>
              </w:rPr>
              <w:t>3</w:t>
            </w:r>
            <w:r>
              <w:rPr>
                <w:rFonts w:hint="eastAsia"/>
                <w:color w:val="auto"/>
                <w:highlight w:val="none"/>
              </w:rPr>
              <w:t>/a</w:t>
            </w:r>
            <w:r>
              <w:rPr>
                <w:rFonts w:hint="eastAsia"/>
                <w:color w:val="auto"/>
                <w:highlight w:val="none"/>
                <w:lang w:eastAsia="zh-CN"/>
              </w:rPr>
              <w:t>。</w:t>
            </w:r>
          </w:p>
          <w:p w14:paraId="088DF90E">
            <w:pPr>
              <w:spacing w:line="360" w:lineRule="auto"/>
              <w:ind w:firstLine="480" w:firstLineChars="200"/>
              <w:rPr>
                <w:color w:val="auto"/>
                <w:highlight w:val="none"/>
              </w:rPr>
            </w:pPr>
            <w:r>
              <w:rPr>
                <w:rFonts w:hint="eastAsia"/>
                <w:color w:val="auto"/>
                <w:highlight w:val="none"/>
                <w:lang w:val="en-US" w:eastAsia="zh-CN"/>
              </w:rPr>
              <w:t>3</w:t>
            </w:r>
            <w:r>
              <w:rPr>
                <w:rFonts w:hint="eastAsia"/>
                <w:color w:val="auto"/>
                <w:highlight w:val="none"/>
              </w:rPr>
              <w:t>）</w:t>
            </w:r>
            <w:r>
              <w:rPr>
                <w:rFonts w:hint="eastAsia" w:ascii="Times New Roman" w:hAnsi="Times New Roman" w:eastAsia="宋体" w:cs="Times New Roman"/>
                <w:b w:val="0"/>
                <w:bCs w:val="0"/>
                <w:color w:val="auto"/>
                <w:sz w:val="24"/>
                <w:szCs w:val="24"/>
                <w:highlight w:val="none"/>
                <w:lang w:val="en-US" w:eastAsia="zh-CN"/>
              </w:rPr>
              <w:t>脱脂</w:t>
            </w:r>
            <w:r>
              <w:rPr>
                <w:rFonts w:hint="eastAsia"/>
                <w:color w:val="auto"/>
                <w:highlight w:val="none"/>
                <w:lang w:eastAsia="zh-CN"/>
              </w:rPr>
              <w:t>废</w:t>
            </w:r>
            <w:r>
              <w:rPr>
                <w:rFonts w:hint="eastAsia"/>
                <w:color w:val="auto"/>
                <w:highlight w:val="none"/>
              </w:rPr>
              <w:t>水</w:t>
            </w:r>
          </w:p>
          <w:p w14:paraId="780FD85D">
            <w:pPr>
              <w:spacing w:line="360" w:lineRule="auto"/>
              <w:ind w:firstLine="480" w:firstLineChars="200"/>
              <w:rPr>
                <w:rFonts w:hint="eastAsia" w:ascii="Times New Roman" w:hAnsi="Times New Roman" w:eastAsia="宋体"/>
                <w:bCs/>
                <w:color w:val="auto"/>
                <w:sz w:val="24"/>
                <w:szCs w:val="24"/>
                <w:highlight w:val="none"/>
                <w:lang w:eastAsia="zh-CN"/>
              </w:rPr>
            </w:pPr>
            <w:r>
              <w:rPr>
                <w:rFonts w:ascii="Times New Roman" w:hAnsi="Times New Roman" w:eastAsia="宋体"/>
                <w:b w:val="0"/>
                <w:color w:val="auto"/>
                <w:sz w:val="24"/>
                <w:highlight w:val="none"/>
              </w:rPr>
              <w:t>项目设计脱脂槽有效容积为2.9m</w:t>
            </w:r>
            <w:r>
              <w:rPr>
                <w:rFonts w:hint="eastAsia"/>
                <w:color w:val="auto"/>
                <w:highlight w:val="none"/>
                <w:vertAlign w:val="superscript"/>
              </w:rPr>
              <w:t>3</w:t>
            </w:r>
            <w:r>
              <w:rPr>
                <w:rFonts w:ascii="Times New Roman" w:hAnsi="Times New Roman" w:eastAsia="宋体"/>
                <w:b w:val="0"/>
                <w:color w:val="auto"/>
                <w:sz w:val="24"/>
                <w:highlight w:val="none"/>
              </w:rPr>
              <w:t>，每3天更换1次，年更换100次，更换的废水量为2.9m</w:t>
            </w:r>
            <w:r>
              <w:rPr>
                <w:rFonts w:hint="eastAsia"/>
                <w:color w:val="auto"/>
                <w:highlight w:val="none"/>
                <w:vertAlign w:val="superscript"/>
              </w:rPr>
              <w:t>3</w:t>
            </w:r>
            <w:r>
              <w:rPr>
                <w:rFonts w:ascii="Times New Roman" w:hAnsi="Times New Roman" w:eastAsia="宋体"/>
                <w:b w:val="0"/>
                <w:color w:val="auto"/>
                <w:sz w:val="24"/>
                <w:highlight w:val="none"/>
              </w:rPr>
              <w:t>×100=290m</w:t>
            </w:r>
            <w:r>
              <w:rPr>
                <w:rFonts w:hint="eastAsia"/>
                <w:color w:val="auto"/>
                <w:highlight w:val="none"/>
                <w:vertAlign w:val="superscript"/>
              </w:rPr>
              <w:t>3</w:t>
            </w:r>
            <w:r>
              <w:rPr>
                <w:rFonts w:ascii="Times New Roman" w:hAnsi="Times New Roman" w:eastAsia="宋体"/>
                <w:b w:val="0"/>
                <w:color w:val="auto"/>
                <w:sz w:val="24"/>
                <w:highlight w:val="none"/>
              </w:rPr>
              <w:t>/a（0.967m</w:t>
            </w:r>
            <w:r>
              <w:rPr>
                <w:rFonts w:hint="eastAsia"/>
                <w:color w:val="auto"/>
                <w:highlight w:val="none"/>
                <w:vertAlign w:val="superscript"/>
              </w:rPr>
              <w:t>3</w:t>
            </w:r>
            <w:r>
              <w:rPr>
                <w:rFonts w:ascii="Times New Roman" w:hAnsi="Times New Roman" w:eastAsia="宋体"/>
                <w:b w:val="0"/>
                <w:color w:val="auto"/>
                <w:sz w:val="24"/>
                <w:highlight w:val="none"/>
              </w:rPr>
              <w:t>/d）</w:t>
            </w:r>
            <w:r>
              <w:rPr>
                <w:rFonts w:hint="eastAsia"/>
                <w:b w:val="0"/>
                <w:color w:val="auto"/>
                <w:sz w:val="24"/>
                <w:highlight w:val="none"/>
                <w:lang w:eastAsia="zh-CN"/>
              </w:rPr>
              <w:t>；</w:t>
            </w:r>
            <w:r>
              <w:rPr>
                <w:rFonts w:hint="eastAsia"/>
                <w:color w:val="auto"/>
                <w:highlight w:val="none"/>
                <w:lang w:val="en-US" w:eastAsia="zh-CN"/>
              </w:rPr>
              <w:t>本项目两道水洗工艺为刷洗和冲洗，为节省水资源和减少废水产生量，采用两级逆流水洗，即第二道冲洗水作为第一道刷洗水的补水，两道水洗工序每日会产生一定量的</w:t>
            </w:r>
            <w:r>
              <w:rPr>
                <w:rFonts w:hint="eastAsia" w:ascii="Times New Roman" w:hAnsi="Times New Roman" w:eastAsia="宋体" w:cs="Times New Roman"/>
                <w:b w:val="0"/>
                <w:bCs w:val="0"/>
                <w:color w:val="auto"/>
                <w:sz w:val="24"/>
                <w:szCs w:val="24"/>
                <w:highlight w:val="none"/>
                <w:lang w:val="en-US" w:eastAsia="zh-CN"/>
              </w:rPr>
              <w:t>脱脂</w:t>
            </w:r>
            <w:r>
              <w:rPr>
                <w:rFonts w:hint="eastAsia"/>
                <w:color w:val="auto"/>
                <w:highlight w:val="none"/>
                <w:lang w:val="en-US" w:eastAsia="zh-CN"/>
              </w:rPr>
              <w:t>废水排放。</w:t>
            </w:r>
            <w:r>
              <w:rPr>
                <w:rFonts w:hint="eastAsia" w:ascii="Times New Roman" w:hAnsi="Times New Roman" w:eastAsia="宋体" w:cs="Times New Roman"/>
                <w:b w:val="0"/>
                <w:bCs w:val="0"/>
                <w:color w:val="auto"/>
                <w:sz w:val="24"/>
                <w:szCs w:val="24"/>
                <w:highlight w:val="none"/>
                <w:lang w:val="en-US" w:eastAsia="zh-CN"/>
              </w:rPr>
              <w:t>脱脂</w:t>
            </w:r>
            <w:r>
              <w:rPr>
                <w:rFonts w:hint="eastAsia"/>
                <w:color w:val="auto"/>
                <w:highlight w:val="none"/>
                <w:lang w:val="en-US" w:eastAsia="zh-CN"/>
              </w:rPr>
              <w:t>废水产生量参照《排放源统计调查产排污核算方法和系数手册》（公告2021年第24号）中"33-37，431-434机械行业系数手册"核算，为289吨/吨-</w:t>
            </w:r>
            <w:r>
              <w:rPr>
                <w:rFonts w:hint="eastAsia" w:ascii="Times New Roman" w:hAnsi="Times New Roman" w:eastAsia="宋体" w:cs="Times New Roman"/>
                <w:b w:val="0"/>
                <w:bCs w:val="0"/>
                <w:color w:val="auto"/>
                <w:sz w:val="24"/>
                <w:szCs w:val="24"/>
                <w:highlight w:val="none"/>
                <w:lang w:val="en-US" w:eastAsia="zh-CN"/>
              </w:rPr>
              <w:t>磷化</w:t>
            </w:r>
            <w:r>
              <w:rPr>
                <w:rFonts w:hint="eastAsia"/>
                <w:color w:val="auto"/>
                <w:highlight w:val="none"/>
                <w:lang w:val="en-US" w:eastAsia="zh-CN"/>
              </w:rPr>
              <w:t>剂，本项目</w:t>
            </w:r>
            <w:r>
              <w:rPr>
                <w:rFonts w:hint="eastAsia" w:ascii="Times New Roman" w:hAnsi="Times New Roman" w:eastAsia="宋体" w:cs="Times New Roman"/>
                <w:b w:val="0"/>
                <w:bCs w:val="0"/>
                <w:color w:val="auto"/>
                <w:sz w:val="24"/>
                <w:szCs w:val="24"/>
                <w:highlight w:val="none"/>
                <w:lang w:val="en-US" w:eastAsia="zh-CN"/>
              </w:rPr>
              <w:t>脱脂</w:t>
            </w:r>
            <w:r>
              <w:rPr>
                <w:rFonts w:hint="eastAsia"/>
                <w:color w:val="auto"/>
                <w:highlight w:val="none"/>
                <w:lang w:val="en-US" w:eastAsia="zh-CN"/>
              </w:rPr>
              <w:t>剂使用量为10t/a，则脱脂废水的产生量为2890m</w:t>
            </w:r>
            <w:r>
              <w:rPr>
                <w:rFonts w:hint="eastAsia"/>
                <w:color w:val="auto"/>
                <w:highlight w:val="none"/>
                <w:vertAlign w:val="superscript"/>
                <w:lang w:val="en-US" w:eastAsia="zh-CN"/>
              </w:rPr>
              <w:t>3</w:t>
            </w:r>
            <w:r>
              <w:rPr>
                <w:rFonts w:hint="eastAsia"/>
                <w:color w:val="auto"/>
                <w:highlight w:val="none"/>
                <w:lang w:val="en-US" w:eastAsia="zh-CN"/>
              </w:rPr>
              <w:t>/a，即9.53m</w:t>
            </w:r>
            <w:r>
              <w:rPr>
                <w:rFonts w:hint="eastAsia"/>
                <w:color w:val="auto"/>
                <w:highlight w:val="none"/>
                <w:vertAlign w:val="superscript"/>
                <w:lang w:val="en-US" w:eastAsia="zh-CN"/>
              </w:rPr>
              <w:t>3</w:t>
            </w:r>
            <w:r>
              <w:rPr>
                <w:rFonts w:hint="eastAsia"/>
                <w:color w:val="auto"/>
                <w:highlight w:val="none"/>
                <w:lang w:val="en-US" w:eastAsia="zh-CN"/>
              </w:rPr>
              <w:t>/d</w:t>
            </w:r>
            <w:r>
              <w:rPr>
                <w:rFonts w:ascii="Times New Roman" w:hAnsi="Times New Roman" w:eastAsia="宋体"/>
                <w:b w:val="0"/>
                <w:color w:val="auto"/>
                <w:sz w:val="24"/>
                <w:highlight w:val="none"/>
              </w:rPr>
              <w:t>。</w:t>
            </w:r>
            <w:r>
              <w:rPr>
                <w:rFonts w:hint="eastAsia"/>
                <w:b w:val="0"/>
                <w:color w:val="auto"/>
                <w:sz w:val="24"/>
                <w:highlight w:val="none"/>
                <w:lang w:val="en-US" w:eastAsia="zh-CN"/>
              </w:rPr>
              <w:t>则</w:t>
            </w:r>
            <w:r>
              <w:rPr>
                <w:rFonts w:hint="eastAsia"/>
                <w:color w:val="auto"/>
                <w:highlight w:val="none"/>
                <w:lang w:val="en-US" w:eastAsia="zh-CN"/>
              </w:rPr>
              <w:t>脱脂废水的产生总量为3180m</w:t>
            </w:r>
            <w:r>
              <w:rPr>
                <w:rFonts w:hint="eastAsia"/>
                <w:color w:val="auto"/>
                <w:highlight w:val="none"/>
                <w:vertAlign w:val="superscript"/>
                <w:lang w:val="en-US" w:eastAsia="zh-CN"/>
              </w:rPr>
              <w:t>3</w:t>
            </w:r>
            <w:r>
              <w:rPr>
                <w:rFonts w:hint="eastAsia"/>
                <w:color w:val="auto"/>
                <w:highlight w:val="none"/>
                <w:lang w:val="en-US" w:eastAsia="zh-CN"/>
              </w:rPr>
              <w:t>/a</w:t>
            </w:r>
            <w:r>
              <w:rPr>
                <w:rFonts w:ascii="Times New Roman" w:hAnsi="Times New Roman" w:eastAsia="宋体"/>
                <w:b w:val="0"/>
                <w:color w:val="auto"/>
                <w:sz w:val="24"/>
                <w:highlight w:val="none"/>
              </w:rPr>
              <w:t>（</w:t>
            </w:r>
            <w:r>
              <w:rPr>
                <w:rFonts w:hint="eastAsia"/>
                <w:b w:val="0"/>
                <w:color w:val="auto"/>
                <w:sz w:val="24"/>
                <w:highlight w:val="none"/>
                <w:lang w:val="en-US" w:eastAsia="zh-CN"/>
              </w:rPr>
              <w:t>10.6</w:t>
            </w:r>
            <w:r>
              <w:rPr>
                <w:rFonts w:ascii="Times New Roman" w:hAnsi="Times New Roman" w:eastAsia="宋体"/>
                <w:b w:val="0"/>
                <w:color w:val="auto"/>
                <w:sz w:val="24"/>
                <w:highlight w:val="none"/>
              </w:rPr>
              <w:t>m</w:t>
            </w:r>
            <w:r>
              <w:rPr>
                <w:rFonts w:hint="eastAsia"/>
                <w:color w:val="auto"/>
                <w:highlight w:val="none"/>
                <w:vertAlign w:val="superscript"/>
              </w:rPr>
              <w:t>3</w:t>
            </w:r>
            <w:r>
              <w:rPr>
                <w:rFonts w:ascii="Times New Roman" w:hAnsi="Times New Roman" w:eastAsia="宋体"/>
                <w:b w:val="0"/>
                <w:color w:val="auto"/>
                <w:sz w:val="24"/>
                <w:highlight w:val="none"/>
              </w:rPr>
              <w:t>/d）</w:t>
            </w:r>
          </w:p>
          <w:p w14:paraId="58AE0546">
            <w:pPr>
              <w:spacing w:line="360" w:lineRule="auto"/>
              <w:ind w:firstLine="480" w:firstLineChars="200"/>
              <w:rPr>
                <w:color w:val="auto"/>
                <w:highlight w:val="none"/>
              </w:rPr>
            </w:pPr>
            <w:r>
              <w:rPr>
                <w:rFonts w:hint="eastAsia"/>
                <w:color w:val="auto"/>
                <w:highlight w:val="none"/>
                <w:lang w:val="en-US" w:eastAsia="zh-CN"/>
              </w:rPr>
              <w:t>4</w:t>
            </w:r>
            <w:r>
              <w:rPr>
                <w:rFonts w:hint="eastAsia"/>
                <w:color w:val="auto"/>
                <w:highlight w:val="none"/>
              </w:rPr>
              <w:t>）</w:t>
            </w:r>
            <w:r>
              <w:rPr>
                <w:rFonts w:hint="eastAsia" w:eastAsia="宋体" w:cs="Times New Roman"/>
                <w:b w:val="0"/>
                <w:bCs w:val="0"/>
                <w:color w:val="auto"/>
                <w:sz w:val="24"/>
                <w:szCs w:val="24"/>
                <w:highlight w:val="none"/>
                <w:lang w:val="en-US" w:eastAsia="zh-CN"/>
              </w:rPr>
              <w:t>酸洗</w:t>
            </w:r>
            <w:r>
              <w:rPr>
                <w:rFonts w:hint="eastAsia"/>
                <w:color w:val="auto"/>
                <w:highlight w:val="none"/>
                <w:lang w:eastAsia="zh-CN"/>
              </w:rPr>
              <w:t>废</w:t>
            </w:r>
            <w:r>
              <w:rPr>
                <w:rFonts w:hint="eastAsia"/>
                <w:color w:val="auto"/>
                <w:highlight w:val="none"/>
              </w:rPr>
              <w:t>水</w:t>
            </w:r>
          </w:p>
          <w:p w14:paraId="55449F9A">
            <w:pPr>
              <w:spacing w:line="360" w:lineRule="auto"/>
              <w:ind w:firstLine="480" w:firstLineChars="200"/>
              <w:rPr>
                <w:rFonts w:hint="eastAsia" w:ascii="Times New Roman" w:hAnsi="Times New Roman" w:eastAsia="宋体"/>
                <w:bCs/>
                <w:color w:val="auto"/>
                <w:sz w:val="24"/>
                <w:szCs w:val="24"/>
                <w:highlight w:val="none"/>
                <w:lang w:eastAsia="zh-CN"/>
              </w:rPr>
            </w:pPr>
            <w:r>
              <w:rPr>
                <w:rFonts w:ascii="Times New Roman" w:hAnsi="Times New Roman" w:eastAsia="宋体"/>
                <w:b w:val="0"/>
                <w:color w:val="auto"/>
                <w:sz w:val="24"/>
                <w:highlight w:val="none"/>
              </w:rPr>
              <w:t>项目设计酸洗槽有效容积为2.9m</w:t>
            </w:r>
            <w:r>
              <w:rPr>
                <w:rFonts w:hint="eastAsia"/>
                <w:color w:val="auto"/>
                <w:highlight w:val="none"/>
                <w:vertAlign w:val="superscript"/>
              </w:rPr>
              <w:t>3</w:t>
            </w:r>
            <w:r>
              <w:rPr>
                <w:rFonts w:ascii="Times New Roman" w:hAnsi="Times New Roman" w:eastAsia="宋体"/>
                <w:b w:val="0"/>
                <w:color w:val="auto"/>
                <w:sz w:val="24"/>
                <w:highlight w:val="none"/>
              </w:rPr>
              <w:t>，每5天更换1次，年更换60次，更换的废水量为2.9m</w:t>
            </w:r>
            <w:r>
              <w:rPr>
                <w:rFonts w:hint="eastAsia"/>
                <w:color w:val="auto"/>
                <w:highlight w:val="none"/>
                <w:vertAlign w:val="superscript"/>
              </w:rPr>
              <w:t>3</w:t>
            </w:r>
            <w:r>
              <w:rPr>
                <w:rFonts w:ascii="Times New Roman" w:hAnsi="Times New Roman" w:eastAsia="宋体"/>
                <w:b w:val="0"/>
                <w:color w:val="auto"/>
                <w:sz w:val="24"/>
                <w:highlight w:val="none"/>
              </w:rPr>
              <w:t>×60=174m</w:t>
            </w:r>
            <w:r>
              <w:rPr>
                <w:rFonts w:hint="eastAsia"/>
                <w:color w:val="auto"/>
                <w:highlight w:val="none"/>
                <w:vertAlign w:val="superscript"/>
              </w:rPr>
              <w:t>3</w:t>
            </w:r>
            <w:r>
              <w:rPr>
                <w:rFonts w:ascii="Times New Roman" w:hAnsi="Times New Roman" w:eastAsia="宋体"/>
                <w:b w:val="0"/>
                <w:color w:val="auto"/>
                <w:sz w:val="24"/>
                <w:highlight w:val="none"/>
              </w:rPr>
              <w:t>/a（0.58m</w:t>
            </w:r>
            <w:r>
              <w:rPr>
                <w:rFonts w:hint="eastAsia"/>
                <w:color w:val="auto"/>
                <w:highlight w:val="none"/>
                <w:vertAlign w:val="superscript"/>
              </w:rPr>
              <w:t>3</w:t>
            </w:r>
            <w:r>
              <w:rPr>
                <w:rFonts w:ascii="Times New Roman" w:hAnsi="Times New Roman" w:eastAsia="宋体"/>
                <w:b w:val="0"/>
                <w:color w:val="auto"/>
                <w:sz w:val="24"/>
                <w:highlight w:val="none"/>
              </w:rPr>
              <w:t>/d）。</w:t>
            </w:r>
          </w:p>
          <w:p w14:paraId="61AB6D91">
            <w:pPr>
              <w:spacing w:line="360" w:lineRule="auto"/>
              <w:ind w:firstLine="480" w:firstLineChars="200"/>
              <w:rPr>
                <w:color w:val="auto"/>
                <w:highlight w:val="none"/>
              </w:rPr>
            </w:pPr>
            <w:r>
              <w:rPr>
                <w:rFonts w:hint="eastAsia"/>
                <w:color w:val="auto"/>
                <w:highlight w:val="none"/>
                <w:lang w:val="en-US" w:eastAsia="zh-CN"/>
              </w:rPr>
              <w:t>5</w:t>
            </w:r>
            <w:r>
              <w:rPr>
                <w:rFonts w:hint="eastAsia"/>
                <w:color w:val="auto"/>
                <w:highlight w:val="none"/>
              </w:rPr>
              <w:t>）</w:t>
            </w:r>
            <w:r>
              <w:rPr>
                <w:rFonts w:hint="eastAsia" w:eastAsia="宋体" w:cs="Times New Roman"/>
                <w:b w:val="0"/>
                <w:bCs w:val="0"/>
                <w:color w:val="auto"/>
                <w:sz w:val="24"/>
                <w:szCs w:val="24"/>
                <w:highlight w:val="none"/>
                <w:lang w:val="en-US" w:eastAsia="zh-CN"/>
              </w:rPr>
              <w:t>中和</w:t>
            </w:r>
            <w:r>
              <w:rPr>
                <w:rFonts w:hint="eastAsia"/>
                <w:color w:val="auto"/>
                <w:highlight w:val="none"/>
                <w:lang w:eastAsia="zh-CN"/>
              </w:rPr>
              <w:t>废</w:t>
            </w:r>
            <w:r>
              <w:rPr>
                <w:rFonts w:hint="eastAsia"/>
                <w:color w:val="auto"/>
                <w:highlight w:val="none"/>
              </w:rPr>
              <w:t>水</w:t>
            </w:r>
          </w:p>
          <w:p w14:paraId="1E643D2F">
            <w:pPr>
              <w:spacing w:line="360" w:lineRule="auto"/>
              <w:ind w:firstLine="480" w:firstLineChars="200"/>
              <w:rPr>
                <w:rFonts w:hint="eastAsia" w:ascii="Times New Roman" w:hAnsi="Times New Roman" w:eastAsia="宋体"/>
                <w:bCs/>
                <w:color w:val="auto"/>
                <w:sz w:val="24"/>
                <w:szCs w:val="24"/>
                <w:highlight w:val="none"/>
                <w:lang w:eastAsia="zh-CN"/>
              </w:rPr>
            </w:pPr>
            <w:r>
              <w:rPr>
                <w:rFonts w:ascii="Times New Roman" w:hAnsi="Times New Roman" w:eastAsia="宋体"/>
                <w:b w:val="0"/>
                <w:color w:val="auto"/>
                <w:sz w:val="24"/>
                <w:highlight w:val="none"/>
              </w:rPr>
              <w:t>项目设计中和槽有效容积为2.9m</w:t>
            </w:r>
            <w:r>
              <w:rPr>
                <w:rFonts w:hint="eastAsia"/>
                <w:color w:val="auto"/>
                <w:highlight w:val="none"/>
                <w:vertAlign w:val="superscript"/>
              </w:rPr>
              <w:t>3</w:t>
            </w:r>
            <w:r>
              <w:rPr>
                <w:rFonts w:ascii="Times New Roman" w:hAnsi="Times New Roman" w:eastAsia="宋体"/>
                <w:b w:val="0"/>
                <w:color w:val="auto"/>
                <w:sz w:val="24"/>
                <w:highlight w:val="none"/>
              </w:rPr>
              <w:t>，每5天更换1次，年更换60次，更换的废水量为2.9m</w:t>
            </w:r>
            <w:r>
              <w:rPr>
                <w:rFonts w:hint="eastAsia"/>
                <w:color w:val="auto"/>
                <w:highlight w:val="none"/>
                <w:vertAlign w:val="superscript"/>
              </w:rPr>
              <w:t>3</w:t>
            </w:r>
            <w:r>
              <w:rPr>
                <w:rFonts w:ascii="Times New Roman" w:hAnsi="Times New Roman" w:eastAsia="宋体"/>
                <w:b w:val="0"/>
                <w:color w:val="auto"/>
                <w:sz w:val="24"/>
                <w:highlight w:val="none"/>
              </w:rPr>
              <w:t>×60=174m</w:t>
            </w:r>
            <w:r>
              <w:rPr>
                <w:rFonts w:hint="eastAsia"/>
                <w:color w:val="auto"/>
                <w:highlight w:val="none"/>
                <w:vertAlign w:val="superscript"/>
              </w:rPr>
              <w:t>3</w:t>
            </w:r>
            <w:r>
              <w:rPr>
                <w:rFonts w:ascii="Times New Roman" w:hAnsi="Times New Roman" w:eastAsia="宋体"/>
                <w:b w:val="0"/>
                <w:color w:val="auto"/>
                <w:sz w:val="24"/>
                <w:highlight w:val="none"/>
              </w:rPr>
              <w:t>/a（0.58m</w:t>
            </w:r>
            <w:r>
              <w:rPr>
                <w:rFonts w:hint="eastAsia"/>
                <w:color w:val="auto"/>
                <w:highlight w:val="none"/>
                <w:vertAlign w:val="superscript"/>
              </w:rPr>
              <w:t>3</w:t>
            </w:r>
            <w:r>
              <w:rPr>
                <w:rFonts w:ascii="Times New Roman" w:hAnsi="Times New Roman" w:eastAsia="宋体"/>
                <w:b w:val="0"/>
                <w:color w:val="auto"/>
                <w:sz w:val="24"/>
                <w:highlight w:val="none"/>
              </w:rPr>
              <w:t>/d）。</w:t>
            </w:r>
          </w:p>
          <w:p w14:paraId="7D46B1D9">
            <w:pPr>
              <w:spacing w:line="360" w:lineRule="auto"/>
              <w:ind w:firstLine="480" w:firstLineChars="200"/>
              <w:rPr>
                <w:color w:val="auto"/>
                <w:highlight w:val="none"/>
              </w:rPr>
            </w:pPr>
            <w:r>
              <w:rPr>
                <w:rFonts w:hint="eastAsia"/>
                <w:color w:val="auto"/>
                <w:highlight w:val="none"/>
                <w:lang w:val="en-US" w:eastAsia="zh-CN"/>
              </w:rPr>
              <w:t>6</w:t>
            </w:r>
            <w:r>
              <w:rPr>
                <w:rFonts w:hint="eastAsia"/>
                <w:color w:val="auto"/>
                <w:highlight w:val="none"/>
              </w:rPr>
              <w:t>）</w:t>
            </w:r>
            <w:r>
              <w:rPr>
                <w:rFonts w:hint="eastAsia" w:eastAsia="宋体" w:cs="Times New Roman"/>
                <w:b w:val="0"/>
                <w:bCs w:val="0"/>
                <w:color w:val="auto"/>
                <w:sz w:val="24"/>
                <w:szCs w:val="24"/>
                <w:highlight w:val="none"/>
                <w:lang w:val="en-US" w:eastAsia="zh-CN"/>
              </w:rPr>
              <w:t>磷化</w:t>
            </w:r>
            <w:r>
              <w:rPr>
                <w:rFonts w:hint="eastAsia"/>
                <w:color w:val="auto"/>
                <w:highlight w:val="none"/>
                <w:lang w:eastAsia="zh-CN"/>
              </w:rPr>
              <w:t>废</w:t>
            </w:r>
            <w:r>
              <w:rPr>
                <w:rFonts w:hint="eastAsia"/>
                <w:color w:val="auto"/>
                <w:highlight w:val="none"/>
              </w:rPr>
              <w:t>水</w:t>
            </w:r>
          </w:p>
          <w:p w14:paraId="1FA1A15C">
            <w:pPr>
              <w:spacing w:line="360" w:lineRule="auto"/>
              <w:ind w:firstLine="480" w:firstLineChars="200"/>
              <w:rPr>
                <w:rFonts w:hint="eastAsia" w:ascii="Times New Roman" w:hAnsi="Times New Roman" w:eastAsia="宋体"/>
                <w:bCs/>
                <w:color w:val="auto"/>
                <w:sz w:val="24"/>
                <w:szCs w:val="24"/>
                <w:highlight w:val="none"/>
                <w:lang w:val="en-US" w:eastAsia="zh-CN"/>
              </w:rPr>
            </w:pPr>
            <w:r>
              <w:rPr>
                <w:rFonts w:ascii="Times New Roman" w:hAnsi="Times New Roman" w:eastAsia="宋体"/>
                <w:b w:val="0"/>
                <w:color w:val="auto"/>
                <w:sz w:val="24"/>
                <w:highlight w:val="none"/>
              </w:rPr>
              <w:t>项目设计磷化槽有效容积为2.9m</w:t>
            </w:r>
            <w:r>
              <w:rPr>
                <w:rFonts w:hint="eastAsia"/>
                <w:color w:val="auto"/>
                <w:highlight w:val="none"/>
                <w:vertAlign w:val="superscript"/>
              </w:rPr>
              <w:t>3</w:t>
            </w:r>
            <w:r>
              <w:rPr>
                <w:rFonts w:ascii="Times New Roman" w:hAnsi="Times New Roman" w:eastAsia="宋体"/>
                <w:b w:val="0"/>
                <w:color w:val="auto"/>
                <w:sz w:val="24"/>
                <w:highlight w:val="none"/>
              </w:rPr>
              <w:t>，每月更换1次，年更换12次，更换的废水量为2.9m</w:t>
            </w:r>
            <w:r>
              <w:rPr>
                <w:rFonts w:hint="eastAsia"/>
                <w:color w:val="auto"/>
                <w:highlight w:val="none"/>
                <w:vertAlign w:val="superscript"/>
              </w:rPr>
              <w:t>3</w:t>
            </w:r>
            <w:r>
              <w:rPr>
                <w:rFonts w:ascii="Times New Roman" w:hAnsi="Times New Roman" w:eastAsia="宋体"/>
                <w:b w:val="0"/>
                <w:color w:val="auto"/>
                <w:sz w:val="24"/>
                <w:highlight w:val="none"/>
              </w:rPr>
              <w:t>×12=34.8m</w:t>
            </w:r>
            <w:r>
              <w:rPr>
                <w:rFonts w:hint="eastAsia"/>
                <w:color w:val="auto"/>
                <w:highlight w:val="none"/>
                <w:vertAlign w:val="superscript"/>
              </w:rPr>
              <w:t>3</w:t>
            </w:r>
            <w:r>
              <w:rPr>
                <w:rFonts w:ascii="Times New Roman" w:hAnsi="Times New Roman" w:eastAsia="宋体"/>
                <w:b w:val="0"/>
                <w:color w:val="auto"/>
                <w:sz w:val="24"/>
                <w:highlight w:val="none"/>
              </w:rPr>
              <w:t>/a（0.116m</w:t>
            </w:r>
            <w:r>
              <w:rPr>
                <w:rFonts w:hint="eastAsia"/>
                <w:color w:val="auto"/>
                <w:highlight w:val="none"/>
                <w:vertAlign w:val="superscript"/>
              </w:rPr>
              <w:t>3</w:t>
            </w:r>
            <w:r>
              <w:rPr>
                <w:rFonts w:ascii="Times New Roman" w:hAnsi="Times New Roman" w:eastAsia="宋体"/>
                <w:b w:val="0"/>
                <w:color w:val="auto"/>
                <w:sz w:val="24"/>
                <w:highlight w:val="none"/>
              </w:rPr>
              <w:t>/d）</w:t>
            </w:r>
            <w:r>
              <w:rPr>
                <w:rFonts w:hint="eastAsia"/>
                <w:b w:val="0"/>
                <w:color w:val="auto"/>
                <w:sz w:val="24"/>
                <w:highlight w:val="none"/>
                <w:lang w:eastAsia="zh-CN"/>
              </w:rPr>
              <w:t>；</w:t>
            </w:r>
            <w:r>
              <w:rPr>
                <w:rFonts w:hint="eastAsia"/>
                <w:color w:val="auto"/>
                <w:highlight w:val="none"/>
                <w:lang w:val="en-US" w:eastAsia="zh-CN"/>
              </w:rPr>
              <w:t>本项目两道水洗工艺为刷洗和冲洗，为节省水资源和减少废水产生量，采用两级逆流水洗，即第二道冲洗水作为第一道刷洗水的补水，两道水洗工序每日会产生一定量的磷化废水排放。</w:t>
            </w:r>
            <w:r>
              <w:rPr>
                <w:rFonts w:hint="eastAsia" w:ascii="Times New Roman" w:hAnsi="Times New Roman" w:eastAsia="宋体" w:cs="Times New Roman"/>
                <w:b w:val="0"/>
                <w:bCs w:val="0"/>
                <w:color w:val="auto"/>
                <w:sz w:val="24"/>
                <w:szCs w:val="24"/>
                <w:highlight w:val="none"/>
                <w:lang w:val="en-US" w:eastAsia="zh-CN"/>
              </w:rPr>
              <w:t>磷化</w:t>
            </w:r>
            <w:r>
              <w:rPr>
                <w:rFonts w:hint="eastAsia"/>
                <w:color w:val="auto"/>
                <w:highlight w:val="none"/>
                <w:lang w:val="en-US" w:eastAsia="zh-CN"/>
              </w:rPr>
              <w:t>废水产生量参照《排放源统计调查产排污核算方法和系数手册》（公告2021年第24号）中"33-37，431-434机械行业系数手册"核算，为200吨/吨-</w:t>
            </w:r>
            <w:r>
              <w:rPr>
                <w:rFonts w:hint="eastAsia" w:ascii="Times New Roman" w:hAnsi="Times New Roman" w:eastAsia="宋体" w:cs="Times New Roman"/>
                <w:b w:val="0"/>
                <w:bCs w:val="0"/>
                <w:color w:val="auto"/>
                <w:sz w:val="24"/>
                <w:szCs w:val="24"/>
                <w:highlight w:val="none"/>
                <w:lang w:val="en-US" w:eastAsia="zh-CN"/>
              </w:rPr>
              <w:t>磷化</w:t>
            </w:r>
            <w:r>
              <w:rPr>
                <w:rFonts w:hint="eastAsia"/>
                <w:color w:val="auto"/>
                <w:highlight w:val="none"/>
                <w:lang w:val="en-US" w:eastAsia="zh-CN"/>
              </w:rPr>
              <w:t>剂，本项目</w:t>
            </w:r>
            <w:r>
              <w:rPr>
                <w:rFonts w:hint="eastAsia" w:ascii="Times New Roman" w:hAnsi="Times New Roman" w:eastAsia="宋体" w:cs="Times New Roman"/>
                <w:b w:val="0"/>
                <w:bCs w:val="0"/>
                <w:color w:val="auto"/>
                <w:sz w:val="24"/>
                <w:szCs w:val="24"/>
                <w:highlight w:val="none"/>
                <w:lang w:val="en-US" w:eastAsia="zh-CN"/>
              </w:rPr>
              <w:t>磷化</w:t>
            </w:r>
            <w:r>
              <w:rPr>
                <w:rFonts w:hint="eastAsia"/>
                <w:color w:val="auto"/>
                <w:highlight w:val="none"/>
                <w:lang w:val="en-US" w:eastAsia="zh-CN"/>
              </w:rPr>
              <w:t>剂使用量为13t/a，则磷化废水的产生量为2600m</w:t>
            </w:r>
            <w:r>
              <w:rPr>
                <w:rFonts w:hint="eastAsia"/>
                <w:color w:val="auto"/>
                <w:highlight w:val="none"/>
                <w:vertAlign w:val="superscript"/>
                <w:lang w:val="en-US" w:eastAsia="zh-CN"/>
              </w:rPr>
              <w:t>3</w:t>
            </w:r>
            <w:r>
              <w:rPr>
                <w:rFonts w:hint="eastAsia"/>
                <w:color w:val="auto"/>
                <w:highlight w:val="none"/>
                <w:lang w:val="en-US" w:eastAsia="zh-CN"/>
              </w:rPr>
              <w:t>/a，即8.67m</w:t>
            </w:r>
            <w:r>
              <w:rPr>
                <w:rFonts w:hint="eastAsia"/>
                <w:color w:val="auto"/>
                <w:highlight w:val="none"/>
                <w:vertAlign w:val="superscript"/>
                <w:lang w:val="en-US" w:eastAsia="zh-CN"/>
              </w:rPr>
              <w:t>3</w:t>
            </w:r>
            <w:r>
              <w:rPr>
                <w:rFonts w:hint="eastAsia"/>
                <w:color w:val="auto"/>
                <w:highlight w:val="none"/>
                <w:lang w:val="en-US" w:eastAsia="zh-CN"/>
              </w:rPr>
              <w:t>/d</w:t>
            </w:r>
            <w:r>
              <w:rPr>
                <w:rFonts w:ascii="Times New Roman" w:hAnsi="Times New Roman" w:eastAsia="宋体"/>
                <w:b w:val="0"/>
                <w:color w:val="auto"/>
                <w:sz w:val="24"/>
                <w:highlight w:val="none"/>
              </w:rPr>
              <w:t>。</w:t>
            </w:r>
            <w:r>
              <w:rPr>
                <w:rFonts w:hint="eastAsia"/>
                <w:b w:val="0"/>
                <w:color w:val="auto"/>
                <w:sz w:val="24"/>
                <w:highlight w:val="none"/>
                <w:lang w:val="en-US" w:eastAsia="zh-CN"/>
              </w:rPr>
              <w:t>则</w:t>
            </w:r>
            <w:r>
              <w:rPr>
                <w:rFonts w:hint="eastAsia"/>
                <w:color w:val="auto"/>
                <w:highlight w:val="none"/>
                <w:lang w:val="en-US" w:eastAsia="zh-CN"/>
              </w:rPr>
              <w:t>磷化废水的产生总量为2634.8m</w:t>
            </w:r>
            <w:r>
              <w:rPr>
                <w:rFonts w:hint="eastAsia"/>
                <w:color w:val="auto"/>
                <w:highlight w:val="none"/>
                <w:vertAlign w:val="superscript"/>
                <w:lang w:val="en-US" w:eastAsia="zh-CN"/>
              </w:rPr>
              <w:t>3</w:t>
            </w:r>
            <w:r>
              <w:rPr>
                <w:rFonts w:hint="eastAsia"/>
                <w:color w:val="auto"/>
                <w:highlight w:val="none"/>
                <w:lang w:val="en-US" w:eastAsia="zh-CN"/>
              </w:rPr>
              <w:t>/a</w:t>
            </w:r>
            <w:r>
              <w:rPr>
                <w:rFonts w:ascii="Times New Roman" w:hAnsi="Times New Roman" w:eastAsia="宋体"/>
                <w:b w:val="0"/>
                <w:color w:val="auto"/>
                <w:sz w:val="24"/>
                <w:highlight w:val="none"/>
              </w:rPr>
              <w:t>（</w:t>
            </w:r>
            <w:r>
              <w:rPr>
                <w:rFonts w:hint="eastAsia"/>
                <w:b w:val="0"/>
                <w:color w:val="auto"/>
                <w:sz w:val="24"/>
                <w:highlight w:val="none"/>
                <w:lang w:val="en-US" w:eastAsia="zh-CN"/>
              </w:rPr>
              <w:t>8.78</w:t>
            </w:r>
            <w:r>
              <w:rPr>
                <w:rFonts w:ascii="Times New Roman" w:hAnsi="Times New Roman" w:eastAsia="宋体"/>
                <w:b w:val="0"/>
                <w:color w:val="auto"/>
                <w:sz w:val="24"/>
                <w:highlight w:val="none"/>
              </w:rPr>
              <w:t>m</w:t>
            </w:r>
            <w:r>
              <w:rPr>
                <w:rFonts w:hint="eastAsia"/>
                <w:color w:val="auto"/>
                <w:highlight w:val="none"/>
                <w:vertAlign w:val="superscript"/>
              </w:rPr>
              <w:t>3</w:t>
            </w:r>
            <w:r>
              <w:rPr>
                <w:rFonts w:ascii="Times New Roman" w:hAnsi="Times New Roman" w:eastAsia="宋体"/>
                <w:b w:val="0"/>
                <w:color w:val="auto"/>
                <w:sz w:val="24"/>
                <w:highlight w:val="none"/>
              </w:rPr>
              <w:t>/d）</w:t>
            </w:r>
          </w:p>
          <w:p w14:paraId="59D84142">
            <w:pPr>
              <w:spacing w:line="360" w:lineRule="auto"/>
              <w:ind w:firstLine="480" w:firstLineChars="200"/>
              <w:rPr>
                <w:color w:val="auto"/>
                <w:highlight w:val="none"/>
              </w:rPr>
            </w:pPr>
            <w:r>
              <w:rPr>
                <w:rFonts w:hint="eastAsia"/>
                <w:color w:val="auto"/>
                <w:highlight w:val="none"/>
                <w:lang w:val="en-US" w:eastAsia="zh-CN"/>
              </w:rPr>
              <w:t>7</w:t>
            </w:r>
            <w:r>
              <w:rPr>
                <w:rFonts w:hint="eastAsia"/>
                <w:color w:val="auto"/>
                <w:highlight w:val="none"/>
              </w:rPr>
              <w:t>）</w:t>
            </w:r>
            <w:r>
              <w:rPr>
                <w:rFonts w:hint="eastAsia" w:eastAsia="宋体" w:cs="Times New Roman"/>
                <w:b w:val="0"/>
                <w:bCs w:val="0"/>
                <w:color w:val="auto"/>
                <w:sz w:val="24"/>
                <w:szCs w:val="24"/>
                <w:highlight w:val="none"/>
                <w:lang w:val="en-US" w:eastAsia="zh-CN"/>
              </w:rPr>
              <w:t>水洗</w:t>
            </w:r>
            <w:r>
              <w:rPr>
                <w:rFonts w:hint="eastAsia"/>
                <w:color w:val="auto"/>
                <w:highlight w:val="none"/>
                <w:lang w:eastAsia="zh-CN"/>
              </w:rPr>
              <w:t>废</w:t>
            </w:r>
            <w:r>
              <w:rPr>
                <w:rFonts w:hint="eastAsia"/>
                <w:color w:val="auto"/>
                <w:highlight w:val="none"/>
              </w:rPr>
              <w:t>水</w:t>
            </w:r>
          </w:p>
          <w:p w14:paraId="5ED566CF">
            <w:pPr>
              <w:widowControl/>
              <w:spacing w:line="360" w:lineRule="auto"/>
              <w:ind w:firstLine="470" w:firstLineChars="196"/>
              <w:jc w:val="left"/>
              <w:rPr>
                <w:color w:val="auto"/>
                <w:highlight w:val="none"/>
              </w:rPr>
            </w:pPr>
            <w:r>
              <w:rPr>
                <w:rFonts w:ascii="Times New Roman" w:hAnsi="Times New Roman" w:eastAsia="宋体"/>
                <w:b w:val="0"/>
                <w:color w:val="auto"/>
                <w:sz w:val="24"/>
                <w:highlight w:val="none"/>
              </w:rPr>
              <w:t>项目设计水洗槽有效容积为2.9m</w:t>
            </w:r>
            <w:r>
              <w:rPr>
                <w:rFonts w:hint="eastAsia"/>
                <w:color w:val="auto"/>
                <w:highlight w:val="none"/>
                <w:vertAlign w:val="superscript"/>
              </w:rPr>
              <w:t>3</w:t>
            </w:r>
            <w:r>
              <w:rPr>
                <w:rFonts w:ascii="Times New Roman" w:hAnsi="Times New Roman" w:eastAsia="宋体"/>
                <w:b w:val="0"/>
                <w:color w:val="auto"/>
                <w:sz w:val="24"/>
                <w:highlight w:val="none"/>
              </w:rPr>
              <w:t>，水洗槽3、4每天更换1次，年更换300次，更换的废水量为2.9m</w:t>
            </w:r>
            <w:r>
              <w:rPr>
                <w:rFonts w:hint="eastAsia"/>
                <w:color w:val="auto"/>
                <w:highlight w:val="none"/>
                <w:vertAlign w:val="superscript"/>
              </w:rPr>
              <w:t>3</w:t>
            </w:r>
            <w:r>
              <w:rPr>
                <w:rFonts w:ascii="Times New Roman" w:hAnsi="Times New Roman" w:eastAsia="宋体"/>
                <w:b w:val="0"/>
                <w:color w:val="auto"/>
                <w:sz w:val="24"/>
                <w:highlight w:val="none"/>
              </w:rPr>
              <w:t>×2×300=1740m</w:t>
            </w:r>
            <w:r>
              <w:rPr>
                <w:rFonts w:hint="eastAsia"/>
                <w:color w:val="auto"/>
                <w:highlight w:val="none"/>
                <w:vertAlign w:val="superscript"/>
              </w:rPr>
              <w:t>3</w:t>
            </w:r>
            <w:r>
              <w:rPr>
                <w:rFonts w:ascii="Times New Roman" w:hAnsi="Times New Roman" w:eastAsia="宋体"/>
                <w:b w:val="0"/>
                <w:color w:val="auto"/>
                <w:sz w:val="24"/>
                <w:highlight w:val="none"/>
              </w:rPr>
              <w:t>/a（5.8m</w:t>
            </w:r>
            <w:r>
              <w:rPr>
                <w:rFonts w:hint="eastAsia"/>
                <w:color w:val="auto"/>
                <w:highlight w:val="none"/>
                <w:vertAlign w:val="superscript"/>
              </w:rPr>
              <w:t>3</w:t>
            </w:r>
            <w:r>
              <w:rPr>
                <w:rFonts w:ascii="Times New Roman" w:hAnsi="Times New Roman" w:eastAsia="宋体"/>
                <w:b w:val="0"/>
                <w:color w:val="auto"/>
                <w:sz w:val="24"/>
                <w:highlight w:val="none"/>
              </w:rPr>
              <w:t>/d）</w:t>
            </w:r>
            <w:r>
              <w:rPr>
                <w:rFonts w:hint="eastAsia"/>
                <w:color w:val="auto"/>
                <w:highlight w:val="none"/>
                <w:lang w:eastAsia="zh-CN"/>
              </w:rPr>
              <w:t>。</w:t>
            </w:r>
            <w:r>
              <w:rPr>
                <w:rFonts w:hint="eastAsia" w:ascii="Times New Roman" w:hAnsi="Times New Roman"/>
                <w:bCs/>
                <w:color w:val="auto"/>
                <w:spacing w:val="-1"/>
                <w:kern w:val="0"/>
                <w:sz w:val="24"/>
                <w:szCs w:val="24"/>
                <w:highlight w:val="none"/>
                <w:lang w:val="en-US" w:eastAsia="zh-CN"/>
              </w:rPr>
              <w:t>生活污水</w:t>
            </w:r>
            <w:r>
              <w:rPr>
                <w:rFonts w:ascii="Times New Roman" w:hAnsi="Times New Roman"/>
                <w:bCs/>
                <w:color w:val="auto"/>
                <w:spacing w:val="-1"/>
                <w:kern w:val="0"/>
                <w:sz w:val="24"/>
                <w:szCs w:val="24"/>
                <w:highlight w:val="none"/>
              </w:rPr>
              <w:t>经</w:t>
            </w:r>
            <w:r>
              <w:rPr>
                <w:rFonts w:hint="eastAsia" w:ascii="Times New Roman" w:hAnsi="Times New Roman"/>
                <w:bCs/>
                <w:color w:val="auto"/>
                <w:sz w:val="24"/>
                <w:szCs w:val="24"/>
                <w:highlight w:val="none"/>
              </w:rPr>
              <w:t>化粪池处理</w:t>
            </w:r>
            <w:r>
              <w:rPr>
                <w:rFonts w:hint="eastAsia"/>
                <w:bCs/>
                <w:color w:val="auto"/>
                <w:sz w:val="24"/>
                <w:szCs w:val="24"/>
                <w:highlight w:val="none"/>
                <w:lang w:eastAsia="zh-CN"/>
              </w:rPr>
              <w:t>、</w:t>
            </w:r>
            <w:r>
              <w:rPr>
                <w:rFonts w:hint="eastAsia"/>
                <w:bCs/>
                <w:color w:val="auto"/>
                <w:sz w:val="24"/>
                <w:szCs w:val="24"/>
                <w:highlight w:val="none"/>
                <w:lang w:val="en-US" w:eastAsia="zh-CN"/>
              </w:rPr>
              <w:t>生产废水经废水处理设施处理后</w:t>
            </w:r>
            <w:r>
              <w:rPr>
                <w:rFonts w:hint="eastAsia" w:ascii="Times New Roman" w:hAnsi="Times New Roman"/>
                <w:bCs/>
                <w:color w:val="auto"/>
                <w:sz w:val="24"/>
                <w:szCs w:val="24"/>
                <w:highlight w:val="none"/>
              </w:rPr>
              <w:t>，</w:t>
            </w:r>
            <w:r>
              <w:rPr>
                <w:bCs/>
                <w:color w:val="auto"/>
                <w:highlight w:val="none"/>
              </w:rPr>
              <w:t>排入</w:t>
            </w:r>
            <w:r>
              <w:rPr>
                <w:rFonts w:hint="eastAsia"/>
                <w:bCs/>
                <w:color w:val="auto"/>
                <w:highlight w:val="none"/>
              </w:rPr>
              <w:t>淮南经济技术开发区工业污水处理厂</w:t>
            </w:r>
            <w:r>
              <w:rPr>
                <w:bCs/>
                <w:color w:val="auto"/>
                <w:highlight w:val="none"/>
              </w:rPr>
              <w:t>处理</w:t>
            </w:r>
            <w:r>
              <w:rPr>
                <w:rFonts w:hint="eastAsia"/>
                <w:bCs/>
                <w:color w:val="auto"/>
                <w:highlight w:val="none"/>
              </w:rPr>
              <w:t>，最终通过大涧沟排至淮河</w:t>
            </w:r>
            <w:r>
              <w:rPr>
                <w:rFonts w:hint="eastAsia"/>
                <w:color w:val="auto"/>
                <w:highlight w:val="none"/>
                <w:lang w:val="en-US" w:eastAsia="zh-CN"/>
              </w:rPr>
              <w:t>。</w:t>
            </w:r>
          </w:p>
          <w:p w14:paraId="6F77A653">
            <w:pPr>
              <w:spacing w:line="360" w:lineRule="auto"/>
              <w:ind w:firstLine="482" w:firstLineChars="200"/>
              <w:rPr>
                <w:rFonts w:hint="eastAsia" w:eastAsia="宋体"/>
                <w:color w:val="auto"/>
                <w:highlight w:val="none"/>
                <w:lang w:eastAsia="zh-CN"/>
              </w:rPr>
            </w:pPr>
            <w:r>
              <w:rPr>
                <w:rFonts w:ascii="Times New Roman" w:hAnsi="Times New Roman" w:eastAsia="宋体"/>
                <w:b/>
                <w:color w:val="auto"/>
                <w:sz w:val="24"/>
                <w:highlight w:val="none"/>
              </w:rPr>
              <w:t>废水水质</w:t>
            </w:r>
            <w:r>
              <w:rPr>
                <w:rFonts w:hint="eastAsia"/>
                <w:b/>
                <w:color w:val="auto"/>
                <w:sz w:val="24"/>
                <w:highlight w:val="none"/>
                <w:lang w:val="en-US" w:eastAsia="zh-CN"/>
              </w:rPr>
              <w:t>核算</w:t>
            </w:r>
          </w:p>
          <w:p w14:paraId="098E183C">
            <w:pPr>
              <w:spacing w:line="360" w:lineRule="auto"/>
              <w:ind w:firstLine="480"/>
              <w:rPr>
                <w:color w:val="auto"/>
                <w:highlight w:val="none"/>
              </w:rPr>
            </w:pPr>
            <w:r>
              <w:rPr>
                <w:rFonts w:ascii="Times New Roman" w:hAnsi="Times New Roman" w:eastAsia="宋体"/>
                <w:b w:val="0"/>
                <w:color w:val="auto"/>
                <w:sz w:val="24"/>
                <w:highlight w:val="none"/>
              </w:rPr>
              <w:t>1、生活污水。生活污水水质参照典型生活污水浓度确定，COD</w:t>
            </w:r>
            <w:r>
              <w:rPr>
                <w:rFonts w:ascii="Times New Roman" w:hAnsi="Times New Roman" w:eastAsia="宋体"/>
                <w:b w:val="0"/>
                <w:color w:val="auto"/>
                <w:sz w:val="24"/>
                <w:highlight w:val="none"/>
                <w:vertAlign w:val="subscript"/>
              </w:rPr>
              <w:t>Cr</w:t>
            </w:r>
            <w:r>
              <w:rPr>
                <w:rFonts w:ascii="Times New Roman" w:hAnsi="Times New Roman" w:eastAsia="宋体"/>
                <w:b w:val="0"/>
                <w:color w:val="auto"/>
                <w:sz w:val="24"/>
                <w:highlight w:val="none"/>
              </w:rPr>
              <w:t xml:space="preserve"> 300mg/L、BOD</w:t>
            </w:r>
            <w:r>
              <w:rPr>
                <w:rFonts w:ascii="Times New Roman" w:hAnsi="Times New Roman" w:eastAsia="宋体"/>
                <w:b w:val="0"/>
                <w:color w:val="auto"/>
                <w:sz w:val="24"/>
                <w:highlight w:val="none"/>
                <w:vertAlign w:val="subscript"/>
              </w:rPr>
              <w:t>5</w:t>
            </w:r>
            <w:r>
              <w:rPr>
                <w:rFonts w:ascii="Times New Roman" w:hAnsi="Times New Roman" w:eastAsia="宋体"/>
                <w:b w:val="0"/>
                <w:color w:val="auto"/>
                <w:sz w:val="24"/>
                <w:highlight w:val="none"/>
              </w:rPr>
              <w:t>130mg/L、SS150mg/L、NH</w:t>
            </w:r>
            <w:r>
              <w:rPr>
                <w:rFonts w:ascii="Times New Roman" w:hAnsi="Times New Roman" w:eastAsia="宋体"/>
                <w:b w:val="0"/>
                <w:color w:val="auto"/>
                <w:sz w:val="24"/>
                <w:highlight w:val="none"/>
                <w:vertAlign w:val="subscript"/>
              </w:rPr>
              <w:t>3</w:t>
            </w:r>
            <w:r>
              <w:rPr>
                <w:rFonts w:ascii="Times New Roman" w:hAnsi="Times New Roman" w:eastAsia="宋体"/>
                <w:b w:val="0"/>
                <w:color w:val="auto"/>
                <w:sz w:val="24"/>
                <w:highlight w:val="none"/>
              </w:rPr>
              <w:t>-N25mg/L。</w:t>
            </w:r>
          </w:p>
          <w:p w14:paraId="6847ACDB">
            <w:pPr>
              <w:spacing w:line="360" w:lineRule="auto"/>
              <w:ind w:firstLine="480"/>
              <w:rPr>
                <w:rFonts w:ascii="Times New Roman" w:hAnsi="Times New Roman" w:eastAsia="宋体"/>
                <w:b w:val="0"/>
                <w:color w:val="auto"/>
                <w:sz w:val="24"/>
                <w:highlight w:val="none"/>
              </w:rPr>
            </w:pPr>
            <w:r>
              <w:rPr>
                <w:rFonts w:ascii="Times New Roman" w:hAnsi="Times New Roman" w:eastAsia="宋体"/>
                <w:b w:val="0"/>
                <w:color w:val="auto"/>
                <w:sz w:val="24"/>
                <w:highlight w:val="none"/>
              </w:rPr>
              <w:t>2、脱脂废水。脱脂工序污染物产生量依据《排放源统计调查产排污核算方法和系数手册》（公告2021年第24号）中"33-37，431-434机械行业系数手册"核算：CODCr产污系数714kg/t原料、总磷5.10kg/t原料、石油类51.0kg/t原料。脱脂剂用量10t/a，则CODCr产生量714×10÷1000=7.140t/a、总磷5.10×10÷1000=0.051t/a、石油类51.0×10÷1000=0.510t/a；除以脱脂废水量3180m³/a，得产生浓度分别为CODCr2245mg/L、总磷16.0mg/L、石油类160mg/L。SS参照同类型脱脂水质取500mg/L。脱脂废水中特征因子LAS依据脱脂剂MSDS按物料平衡核算。根据脱脂剂物质安全资料表，LAS（直链烷基苯磺酸钠）占脱脂剂质量比20%。脱脂剂年用量10t/a，则LAS投入量为10×20%=2.0t/a，LAS全部随脱脂废水排放，产生浓度为2.0÷3180×10^6=629mg/L。</w:t>
            </w:r>
          </w:p>
          <w:p w14:paraId="4AE5822B">
            <w:pPr>
              <w:spacing w:line="360" w:lineRule="auto"/>
              <w:ind w:firstLine="480"/>
              <w:rPr>
                <w:rFonts w:ascii="Times New Roman" w:hAnsi="Times New Roman" w:eastAsia="宋体"/>
                <w:b w:val="0"/>
                <w:color w:val="auto"/>
                <w:sz w:val="24"/>
                <w:highlight w:val="none"/>
              </w:rPr>
            </w:pPr>
            <w:r>
              <w:rPr>
                <w:rFonts w:ascii="Times New Roman" w:hAnsi="Times New Roman" w:eastAsia="宋体"/>
                <w:b w:val="0"/>
                <w:color w:val="auto"/>
                <w:sz w:val="24"/>
                <w:highlight w:val="none"/>
              </w:rPr>
              <w:t>3、磷化废水。磷化废水中常规因子依据产污系数核算：CODCr产污系数101kg/t原料、总磷80.8kg/t原料、总氮产污系数为10.1kg/t原料。磷化剂用量13t/a，则CODCr产生量101×13÷1000=1.313t/a、总磷80.8×13÷1000=1.050t/a、总氮产生量为10.1×13÷1000=0.131t/a，磷化废水量2634.8m³/a，总氮产生浓度为0.131÷2634.8×10^6=49.7mg/L，CODCr 498mg/L、总磷399mg/L。SS参照同类型企业磷化水质取300mg/L。</w:t>
            </w:r>
          </w:p>
          <w:p w14:paraId="2BDA61F5">
            <w:pPr>
              <w:spacing w:line="360" w:lineRule="auto"/>
              <w:ind w:firstLine="480"/>
              <w:rPr>
                <w:rFonts w:ascii="Times New Roman" w:hAnsi="Times New Roman" w:eastAsia="宋体"/>
                <w:b w:val="0"/>
                <w:color w:val="auto"/>
                <w:sz w:val="24"/>
                <w:highlight w:val="none"/>
              </w:rPr>
            </w:pPr>
            <w:r>
              <w:rPr>
                <w:rFonts w:ascii="Times New Roman" w:hAnsi="Times New Roman" w:eastAsia="宋体"/>
                <w:b w:val="0"/>
                <w:color w:val="auto"/>
                <w:sz w:val="24"/>
                <w:highlight w:val="none"/>
              </w:rPr>
              <w:t>磷化废水中特征因子总锌、总锰依据磷化剂MSDS按物料平衡核算。根据磷化剂物质安全资料表，磷化剂含氧化锌10%、锰1%（以金属计）、磷酸35%、硝酸盐15%、柠檬酸1%、水38%。磷化剂年用量13t/a，则氧化锌投入量为13×10%=1.30t/a，氧化锌分子量81.38，其中锌原子量65.38，折算金属锌投入量为1.30×65.38/81.38=1.044t/a；金属锰投入量为13×1%=0.130t/a。磷化过程中，锌、锰一部分进入磷化渣（槽渣），一部分附着于工件表面形成磷化膜，其余随废水排放。根据企业提供资料并结合同类型磷化工艺物料平衡，锌、锰约30%随废水排放、70%进入槽渣及附着工件。据此核算：进入废水的总锌为1.044×30%=0.313t/a，总锰为0.130×30%=0.039t/a；除以磷化废水量2634.8m³/a，得产生浓度总锌119mg/L、总锰14.8mg/L。</w:t>
            </w:r>
          </w:p>
          <w:p w14:paraId="63CA8C38">
            <w:pPr>
              <w:spacing w:line="360" w:lineRule="auto"/>
              <w:ind w:firstLine="480"/>
              <w:rPr>
                <w:color w:val="auto"/>
                <w:highlight w:val="none"/>
              </w:rPr>
            </w:pPr>
            <w:r>
              <w:rPr>
                <w:rFonts w:ascii="Times New Roman" w:hAnsi="Times New Roman" w:eastAsia="宋体"/>
                <w:b w:val="0"/>
                <w:color w:val="auto"/>
                <w:sz w:val="24"/>
                <w:highlight w:val="none"/>
              </w:rPr>
              <w:t>4、酸洗废水。酸洗工序CODCr产污系数0.016kg/t产品，年清洗磷化件28700t/a，则CODCr产生量0.016×28700÷1000=0.459t/a；除以酸洗废水量174m³/a，得CODCr产生浓度2638mg/L。SS参照同类型酸洗废水水质取300mg/L，石油类取20mg/L。</w:t>
            </w:r>
          </w:p>
          <w:p w14:paraId="4F8F37AC">
            <w:pPr>
              <w:spacing w:line="360" w:lineRule="auto"/>
              <w:ind w:firstLine="480"/>
              <w:rPr>
                <w:color w:val="auto"/>
                <w:highlight w:val="none"/>
              </w:rPr>
            </w:pPr>
            <w:r>
              <w:rPr>
                <w:rFonts w:ascii="Times New Roman" w:hAnsi="Times New Roman" w:eastAsia="宋体"/>
                <w:b w:val="0"/>
                <w:color w:val="auto"/>
                <w:sz w:val="24"/>
                <w:highlight w:val="none"/>
              </w:rPr>
              <w:t>5、中和废水及水洗废水。中和废水主要为中和槽更换水，SS参照同类型废水取200mg/L；水洗废水为水洗槽3、4更换水，污染物来自工件带出的少量槽液，SS取150mg/L。酸雾塔废水主要为酸雾吸收塔更换水，SS取200mg/L。</w:t>
            </w:r>
          </w:p>
          <w:p w14:paraId="33AD9DE9">
            <w:pPr>
              <w:widowControl/>
              <w:spacing w:line="360" w:lineRule="auto"/>
              <w:ind w:firstLine="470" w:firstLineChars="196"/>
              <w:jc w:val="left"/>
              <w:rPr>
                <w:color w:val="auto"/>
                <w:highlight w:val="none"/>
              </w:rPr>
            </w:pPr>
            <w:r>
              <w:rPr>
                <w:color w:val="auto"/>
                <w:highlight w:val="none"/>
              </w:rPr>
              <w:t>6、生产废水混合水质。各股生产废水经管网收集进入调节池均化水质后，混合浓度为CODCr 1125mg/L、SS 345mg/L、石油类64.9mg/L、总磷139mg/L、总锌39.5mg/L、总锰4.9mg/L、总氮16.5mg/L、LAS252mg/L。本项目废水产生</w:t>
            </w:r>
            <w:r>
              <w:rPr>
                <w:rFonts w:hint="eastAsia"/>
                <w:color w:val="auto"/>
                <w:highlight w:val="none"/>
              </w:rPr>
              <w:t>和排放</w:t>
            </w:r>
            <w:r>
              <w:rPr>
                <w:color w:val="auto"/>
                <w:highlight w:val="none"/>
              </w:rPr>
              <w:t>情况见下表：</w:t>
            </w:r>
          </w:p>
          <w:p w14:paraId="268FC7CA">
            <w:pPr>
              <w:spacing w:line="360" w:lineRule="auto"/>
              <w:jc w:val="center"/>
              <w:rPr>
                <w:color w:val="auto"/>
                <w:highlight w:val="none"/>
              </w:rPr>
            </w:pPr>
            <w:r>
              <w:rPr>
                <w:rFonts w:eastAsia="黑体"/>
                <w:color w:val="auto"/>
                <w:highlight w:val="none"/>
              </w:rPr>
              <w:t>表</w:t>
            </w:r>
            <w:r>
              <w:rPr>
                <w:rFonts w:hint="eastAsia" w:eastAsia="黑体"/>
                <w:color w:val="auto"/>
                <w:highlight w:val="none"/>
              </w:rPr>
              <w:t>4-</w:t>
            </w:r>
            <w:r>
              <w:rPr>
                <w:rFonts w:hint="eastAsia" w:eastAsia="黑体"/>
                <w:color w:val="auto"/>
                <w:highlight w:val="none"/>
                <w:lang w:val="en-US" w:eastAsia="zh-CN"/>
              </w:rPr>
              <w:t>2</w:t>
            </w:r>
            <w:r>
              <w:rPr>
                <w:rFonts w:hint="eastAsia" w:eastAsia="黑体"/>
                <w:color w:val="auto"/>
                <w:highlight w:val="none"/>
              </w:rPr>
              <w:t xml:space="preserve">  </w:t>
            </w:r>
            <w:r>
              <w:rPr>
                <w:rFonts w:eastAsia="黑体"/>
                <w:color w:val="auto"/>
                <w:highlight w:val="none"/>
              </w:rPr>
              <w:t>项目废水处理及排放情况一览表</w:t>
            </w:r>
          </w:p>
          <w:tbl>
            <w:tblPr>
              <w:tblStyle w:val="22"/>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48"/>
              <w:gridCol w:w="850"/>
              <w:gridCol w:w="875"/>
              <w:gridCol w:w="812"/>
              <w:gridCol w:w="675"/>
              <w:gridCol w:w="781"/>
              <w:gridCol w:w="694"/>
              <w:gridCol w:w="826"/>
              <w:gridCol w:w="886"/>
            </w:tblGrid>
            <w:tr w14:paraId="3642D7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2" w:type="pct"/>
                  <w:vMerge w:val="restart"/>
                  <w:vAlign w:val="center"/>
                </w:tcPr>
                <w:p w14:paraId="6C1A442C">
                  <w:pPr>
                    <w:spacing w:line="276" w:lineRule="auto"/>
                    <w:jc w:val="center"/>
                    <w:rPr>
                      <w:rFonts w:hint="default"/>
                      <w:b/>
                      <w:bCs w:val="0"/>
                      <w:color w:val="auto"/>
                      <w:sz w:val="21"/>
                      <w:szCs w:val="21"/>
                      <w:highlight w:val="none"/>
                      <w:lang w:val="en-US" w:eastAsia="zh-CN"/>
                    </w:rPr>
                  </w:pPr>
                  <w:r>
                    <w:rPr>
                      <w:rFonts w:hint="default"/>
                      <w:b/>
                      <w:bCs w:val="0"/>
                      <w:color w:val="auto"/>
                      <w:sz w:val="21"/>
                      <w:szCs w:val="21"/>
                      <w:highlight w:val="none"/>
                      <w:lang w:val="en-US" w:eastAsia="zh-CN"/>
                    </w:rPr>
                    <w:t>废水量</w:t>
                  </w:r>
                </w:p>
              </w:tc>
              <w:tc>
                <w:tcPr>
                  <w:tcW w:w="541" w:type="pct"/>
                  <w:vMerge w:val="restart"/>
                  <w:vAlign w:val="center"/>
                </w:tcPr>
                <w:p w14:paraId="29707DF1">
                  <w:pPr>
                    <w:spacing w:line="276" w:lineRule="auto"/>
                    <w:jc w:val="center"/>
                    <w:rPr>
                      <w:rFonts w:hint="default"/>
                      <w:b/>
                      <w:bCs w:val="0"/>
                      <w:color w:val="auto"/>
                      <w:sz w:val="21"/>
                      <w:szCs w:val="21"/>
                      <w:highlight w:val="none"/>
                      <w:lang w:val="en-US" w:eastAsia="zh-CN"/>
                    </w:rPr>
                  </w:pPr>
                  <w:r>
                    <w:rPr>
                      <w:rFonts w:hint="default"/>
                      <w:b/>
                      <w:bCs w:val="0"/>
                      <w:color w:val="auto"/>
                      <w:sz w:val="21"/>
                      <w:szCs w:val="21"/>
                      <w:highlight w:val="none"/>
                      <w:lang w:val="en-US" w:eastAsia="zh-CN"/>
                    </w:rPr>
                    <w:t>污染物名称</w:t>
                  </w:r>
                </w:p>
              </w:tc>
              <w:tc>
                <w:tcPr>
                  <w:tcW w:w="1074" w:type="pct"/>
                  <w:gridSpan w:val="2"/>
                  <w:vAlign w:val="center"/>
                </w:tcPr>
                <w:p w14:paraId="47073B7E">
                  <w:pPr>
                    <w:spacing w:line="276" w:lineRule="auto"/>
                    <w:jc w:val="center"/>
                    <w:rPr>
                      <w:rFonts w:hint="default"/>
                      <w:b/>
                      <w:bCs w:val="0"/>
                      <w:color w:val="auto"/>
                      <w:sz w:val="21"/>
                      <w:szCs w:val="21"/>
                      <w:highlight w:val="none"/>
                      <w:lang w:val="en-US" w:eastAsia="zh-CN"/>
                    </w:rPr>
                  </w:pPr>
                  <w:r>
                    <w:rPr>
                      <w:rFonts w:hint="default"/>
                      <w:b/>
                      <w:bCs w:val="0"/>
                      <w:color w:val="auto"/>
                      <w:sz w:val="21"/>
                      <w:szCs w:val="21"/>
                      <w:highlight w:val="none"/>
                      <w:lang w:val="en-US" w:eastAsia="zh-CN"/>
                    </w:rPr>
                    <w:t>污染物产生情况</w:t>
                  </w:r>
                </w:p>
              </w:tc>
              <w:tc>
                <w:tcPr>
                  <w:tcW w:w="1369" w:type="pct"/>
                  <w:gridSpan w:val="3"/>
                  <w:vAlign w:val="center"/>
                </w:tcPr>
                <w:p w14:paraId="5B633437">
                  <w:pPr>
                    <w:spacing w:line="276" w:lineRule="auto"/>
                    <w:jc w:val="center"/>
                    <w:rPr>
                      <w:rFonts w:hint="default"/>
                      <w:b/>
                      <w:bCs w:val="0"/>
                      <w:color w:val="auto"/>
                      <w:sz w:val="21"/>
                      <w:szCs w:val="21"/>
                      <w:highlight w:val="none"/>
                      <w:lang w:val="en-US" w:eastAsia="zh-CN"/>
                    </w:rPr>
                  </w:pPr>
                  <w:r>
                    <w:rPr>
                      <w:rFonts w:hint="default"/>
                      <w:b/>
                      <w:bCs w:val="0"/>
                      <w:color w:val="auto"/>
                      <w:sz w:val="21"/>
                      <w:szCs w:val="21"/>
                      <w:highlight w:val="none"/>
                      <w:lang w:val="en-US" w:eastAsia="zh-CN"/>
                    </w:rPr>
                    <w:t>治理措施</w:t>
                  </w:r>
                </w:p>
              </w:tc>
              <w:tc>
                <w:tcPr>
                  <w:tcW w:w="1090" w:type="pct"/>
                  <w:gridSpan w:val="2"/>
                  <w:vAlign w:val="center"/>
                </w:tcPr>
                <w:p w14:paraId="1918CD86">
                  <w:pPr>
                    <w:spacing w:line="276" w:lineRule="auto"/>
                    <w:jc w:val="center"/>
                    <w:rPr>
                      <w:rFonts w:hint="default"/>
                      <w:b/>
                      <w:bCs w:val="0"/>
                      <w:color w:val="auto"/>
                      <w:sz w:val="21"/>
                      <w:szCs w:val="21"/>
                      <w:highlight w:val="none"/>
                      <w:lang w:val="en-US" w:eastAsia="zh-CN"/>
                    </w:rPr>
                  </w:pPr>
                  <w:r>
                    <w:rPr>
                      <w:rFonts w:hint="default"/>
                      <w:b/>
                      <w:bCs w:val="0"/>
                      <w:color w:val="auto"/>
                      <w:sz w:val="21"/>
                      <w:szCs w:val="21"/>
                      <w:highlight w:val="none"/>
                      <w:lang w:val="en-US" w:eastAsia="zh-CN"/>
                    </w:rPr>
                    <w:t>污染物接管情况</w:t>
                  </w:r>
                </w:p>
              </w:tc>
            </w:tr>
            <w:tr w14:paraId="5FDB1A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2" w:type="pct"/>
                  <w:vMerge w:val="continue"/>
                  <w:vAlign w:val="center"/>
                </w:tcPr>
                <w:p w14:paraId="64FF242B">
                  <w:pPr>
                    <w:spacing w:line="276" w:lineRule="auto"/>
                    <w:jc w:val="center"/>
                    <w:rPr>
                      <w:rFonts w:hint="default"/>
                      <w:b/>
                      <w:bCs w:val="0"/>
                      <w:color w:val="auto"/>
                      <w:sz w:val="21"/>
                      <w:szCs w:val="21"/>
                      <w:highlight w:val="none"/>
                      <w:lang w:val="en-US" w:eastAsia="zh-CN"/>
                    </w:rPr>
                  </w:pPr>
                </w:p>
              </w:tc>
              <w:tc>
                <w:tcPr>
                  <w:tcW w:w="541" w:type="pct"/>
                  <w:vMerge w:val="continue"/>
                  <w:vAlign w:val="center"/>
                </w:tcPr>
                <w:p w14:paraId="668159A8">
                  <w:pPr>
                    <w:spacing w:line="276" w:lineRule="auto"/>
                    <w:jc w:val="center"/>
                    <w:rPr>
                      <w:rFonts w:hint="default"/>
                      <w:b/>
                      <w:bCs w:val="0"/>
                      <w:color w:val="auto"/>
                      <w:sz w:val="21"/>
                      <w:szCs w:val="21"/>
                      <w:highlight w:val="none"/>
                      <w:lang w:val="en-US" w:eastAsia="zh-CN"/>
                    </w:rPr>
                  </w:pPr>
                </w:p>
              </w:tc>
              <w:tc>
                <w:tcPr>
                  <w:tcW w:w="557" w:type="pct"/>
                  <w:vAlign w:val="center"/>
                </w:tcPr>
                <w:p w14:paraId="6347A8AB">
                  <w:pPr>
                    <w:spacing w:line="276" w:lineRule="auto"/>
                    <w:jc w:val="center"/>
                    <w:rPr>
                      <w:rFonts w:hint="default"/>
                      <w:b/>
                      <w:bCs w:val="0"/>
                      <w:color w:val="auto"/>
                      <w:sz w:val="21"/>
                      <w:szCs w:val="21"/>
                      <w:highlight w:val="none"/>
                      <w:lang w:val="en-US" w:eastAsia="zh-CN"/>
                    </w:rPr>
                  </w:pPr>
                  <w:r>
                    <w:rPr>
                      <w:rFonts w:hint="default"/>
                      <w:b/>
                      <w:bCs w:val="0"/>
                      <w:color w:val="auto"/>
                      <w:sz w:val="21"/>
                      <w:szCs w:val="21"/>
                      <w:highlight w:val="none"/>
                      <w:lang w:val="en-US" w:eastAsia="zh-CN"/>
                    </w:rPr>
                    <w:t>产生浓度（mg/L）</w:t>
                  </w:r>
                </w:p>
              </w:tc>
              <w:tc>
                <w:tcPr>
                  <w:tcW w:w="517" w:type="pct"/>
                  <w:vAlign w:val="center"/>
                </w:tcPr>
                <w:p w14:paraId="6F0FA081">
                  <w:pPr>
                    <w:spacing w:line="276" w:lineRule="auto"/>
                    <w:jc w:val="center"/>
                    <w:rPr>
                      <w:rFonts w:hint="default"/>
                      <w:b/>
                      <w:bCs w:val="0"/>
                      <w:color w:val="auto"/>
                      <w:sz w:val="21"/>
                      <w:szCs w:val="21"/>
                      <w:highlight w:val="none"/>
                      <w:lang w:val="en-US" w:eastAsia="zh-CN"/>
                    </w:rPr>
                  </w:pPr>
                  <w:r>
                    <w:rPr>
                      <w:rFonts w:hint="default"/>
                      <w:b/>
                      <w:bCs w:val="0"/>
                      <w:color w:val="auto"/>
                      <w:sz w:val="21"/>
                      <w:szCs w:val="21"/>
                      <w:highlight w:val="none"/>
                      <w:lang w:val="en-US" w:eastAsia="zh-CN"/>
                    </w:rPr>
                    <w:t>产生量（t/a）</w:t>
                  </w:r>
                </w:p>
              </w:tc>
              <w:tc>
                <w:tcPr>
                  <w:tcW w:w="430" w:type="pct"/>
                  <w:vAlign w:val="center"/>
                </w:tcPr>
                <w:p w14:paraId="0BCB0514">
                  <w:pPr>
                    <w:spacing w:line="276" w:lineRule="auto"/>
                    <w:jc w:val="center"/>
                    <w:rPr>
                      <w:rFonts w:hint="default"/>
                      <w:b/>
                      <w:bCs w:val="0"/>
                      <w:color w:val="auto"/>
                      <w:sz w:val="21"/>
                      <w:szCs w:val="21"/>
                      <w:highlight w:val="none"/>
                      <w:lang w:val="en-US" w:eastAsia="zh-CN"/>
                    </w:rPr>
                  </w:pPr>
                  <w:r>
                    <w:rPr>
                      <w:rFonts w:hint="default"/>
                      <w:b/>
                      <w:bCs w:val="0"/>
                      <w:color w:val="auto"/>
                      <w:sz w:val="21"/>
                      <w:szCs w:val="21"/>
                      <w:highlight w:val="none"/>
                      <w:lang w:val="en-US" w:eastAsia="zh-CN"/>
                    </w:rPr>
                    <w:t>名称</w:t>
                  </w:r>
                </w:p>
              </w:tc>
              <w:tc>
                <w:tcPr>
                  <w:tcW w:w="497" w:type="pct"/>
                  <w:vAlign w:val="center"/>
                </w:tcPr>
                <w:p w14:paraId="395D21E7">
                  <w:pPr>
                    <w:spacing w:line="276" w:lineRule="auto"/>
                    <w:jc w:val="center"/>
                    <w:rPr>
                      <w:rFonts w:hint="default"/>
                      <w:b/>
                      <w:bCs w:val="0"/>
                      <w:color w:val="auto"/>
                      <w:sz w:val="21"/>
                      <w:szCs w:val="21"/>
                      <w:highlight w:val="none"/>
                      <w:lang w:val="en-US" w:eastAsia="zh-CN"/>
                    </w:rPr>
                  </w:pPr>
                  <w:r>
                    <w:rPr>
                      <w:rFonts w:hint="default"/>
                      <w:b/>
                      <w:bCs w:val="0"/>
                      <w:color w:val="auto"/>
                      <w:sz w:val="21"/>
                      <w:szCs w:val="21"/>
                      <w:highlight w:val="none"/>
                      <w:lang w:val="en-US" w:eastAsia="zh-CN"/>
                    </w:rPr>
                    <w:t>去除率</w:t>
                  </w:r>
                </w:p>
              </w:tc>
              <w:tc>
                <w:tcPr>
                  <w:tcW w:w="442" w:type="pct"/>
                  <w:vAlign w:val="center"/>
                </w:tcPr>
                <w:p w14:paraId="7B85A147">
                  <w:pPr>
                    <w:spacing w:line="276" w:lineRule="auto"/>
                    <w:jc w:val="center"/>
                    <w:rPr>
                      <w:rFonts w:hint="default"/>
                      <w:b/>
                      <w:bCs w:val="0"/>
                      <w:color w:val="auto"/>
                      <w:sz w:val="21"/>
                      <w:szCs w:val="21"/>
                      <w:highlight w:val="none"/>
                      <w:lang w:val="en-US" w:eastAsia="zh-CN"/>
                    </w:rPr>
                  </w:pPr>
                  <w:r>
                    <w:rPr>
                      <w:rFonts w:hint="default"/>
                      <w:b/>
                      <w:bCs w:val="0"/>
                      <w:color w:val="auto"/>
                      <w:sz w:val="21"/>
                      <w:szCs w:val="21"/>
                      <w:highlight w:val="none"/>
                      <w:lang w:val="en-US" w:eastAsia="zh-CN"/>
                    </w:rPr>
                    <w:t>是否可行技术</w:t>
                  </w:r>
                </w:p>
              </w:tc>
              <w:tc>
                <w:tcPr>
                  <w:tcW w:w="526" w:type="pct"/>
                  <w:vAlign w:val="center"/>
                </w:tcPr>
                <w:p w14:paraId="378F3EBE">
                  <w:pPr>
                    <w:spacing w:line="276" w:lineRule="auto"/>
                    <w:jc w:val="center"/>
                    <w:rPr>
                      <w:rFonts w:hint="default"/>
                      <w:b/>
                      <w:bCs w:val="0"/>
                      <w:color w:val="auto"/>
                      <w:sz w:val="21"/>
                      <w:szCs w:val="21"/>
                      <w:highlight w:val="none"/>
                      <w:lang w:val="en-US" w:eastAsia="zh-CN"/>
                    </w:rPr>
                  </w:pPr>
                  <w:r>
                    <w:rPr>
                      <w:rFonts w:hint="default"/>
                      <w:b/>
                      <w:bCs w:val="0"/>
                      <w:color w:val="auto"/>
                      <w:sz w:val="21"/>
                      <w:szCs w:val="21"/>
                      <w:highlight w:val="none"/>
                      <w:lang w:val="en-US" w:eastAsia="zh-CN"/>
                    </w:rPr>
                    <w:t>排放浓度（mg/L）</w:t>
                  </w:r>
                </w:p>
              </w:tc>
              <w:tc>
                <w:tcPr>
                  <w:tcW w:w="564" w:type="pct"/>
                  <w:vAlign w:val="center"/>
                </w:tcPr>
                <w:p w14:paraId="59155BD7">
                  <w:pPr>
                    <w:spacing w:line="276" w:lineRule="auto"/>
                    <w:jc w:val="center"/>
                    <w:rPr>
                      <w:rFonts w:hint="default"/>
                      <w:b/>
                      <w:bCs w:val="0"/>
                      <w:color w:val="auto"/>
                      <w:sz w:val="21"/>
                      <w:szCs w:val="21"/>
                      <w:highlight w:val="none"/>
                      <w:lang w:val="en-US" w:eastAsia="zh-CN"/>
                    </w:rPr>
                  </w:pPr>
                  <w:r>
                    <w:rPr>
                      <w:rFonts w:hint="default"/>
                      <w:b/>
                      <w:bCs w:val="0"/>
                      <w:color w:val="auto"/>
                      <w:sz w:val="21"/>
                      <w:szCs w:val="21"/>
                      <w:highlight w:val="none"/>
                      <w:lang w:val="en-US" w:eastAsia="zh-CN"/>
                    </w:rPr>
                    <w:t>排放量</w:t>
                  </w:r>
                  <w:r>
                    <w:rPr>
                      <w:rFonts w:hint="default"/>
                      <w:b/>
                      <w:bCs w:val="0"/>
                      <w:color w:val="auto"/>
                      <w:sz w:val="21"/>
                      <w:szCs w:val="21"/>
                      <w:highlight w:val="none"/>
                      <w:lang w:val="en-US" w:eastAsia="zh-CN"/>
                    </w:rPr>
                    <w:br w:type="textWrapping"/>
                  </w:r>
                  <w:r>
                    <w:rPr>
                      <w:rFonts w:hint="default"/>
                      <w:b/>
                      <w:bCs w:val="0"/>
                      <w:color w:val="auto"/>
                      <w:sz w:val="21"/>
                      <w:szCs w:val="21"/>
                      <w:highlight w:val="none"/>
                      <w:lang w:val="en-US" w:eastAsia="zh-CN"/>
                    </w:rPr>
                    <w:t>（t/a）</w:t>
                  </w:r>
                </w:p>
              </w:tc>
            </w:tr>
            <w:tr w14:paraId="434603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2" w:type="pct"/>
                  <w:vMerge w:val="restart"/>
                  <w:vAlign w:val="center"/>
                </w:tcPr>
                <w:p w14:paraId="2B77A95F">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生活污水1.275m</w:t>
                  </w:r>
                  <w:r>
                    <w:rPr>
                      <w:rFonts w:hint="eastAsia"/>
                      <w:bCs/>
                      <w:color w:val="auto"/>
                      <w:sz w:val="21"/>
                      <w:szCs w:val="21"/>
                      <w:highlight w:val="none"/>
                      <w:vertAlign w:val="superscript"/>
                      <w:lang w:val="en-US" w:eastAsia="zh-CN"/>
                    </w:rPr>
                    <w:t>3</w:t>
                  </w:r>
                  <w:r>
                    <w:rPr>
                      <w:rFonts w:hint="default"/>
                      <w:bCs/>
                      <w:color w:val="auto"/>
                      <w:sz w:val="21"/>
                      <w:szCs w:val="21"/>
                      <w:highlight w:val="none"/>
                      <w:lang w:val="en-US" w:eastAsia="zh-CN"/>
                    </w:rPr>
                    <w:t>/d</w:t>
                  </w:r>
                  <w:r>
                    <w:rPr>
                      <w:rFonts w:hint="default"/>
                      <w:bCs/>
                      <w:color w:val="auto"/>
                      <w:sz w:val="21"/>
                      <w:szCs w:val="21"/>
                      <w:highlight w:val="none"/>
                      <w:lang w:val="en-US" w:eastAsia="zh-CN"/>
                    </w:rPr>
                    <w:br w:type="textWrapping"/>
                  </w:r>
                  <w:r>
                    <w:rPr>
                      <w:rFonts w:hint="default"/>
                      <w:bCs/>
                      <w:color w:val="auto"/>
                      <w:sz w:val="21"/>
                      <w:szCs w:val="21"/>
                      <w:highlight w:val="none"/>
                      <w:lang w:val="en-US" w:eastAsia="zh-CN"/>
                    </w:rPr>
                    <w:t>（382.5m</w:t>
                  </w:r>
                  <w:r>
                    <w:rPr>
                      <w:rFonts w:hint="eastAsia"/>
                      <w:bCs/>
                      <w:color w:val="auto"/>
                      <w:sz w:val="21"/>
                      <w:szCs w:val="21"/>
                      <w:highlight w:val="none"/>
                      <w:vertAlign w:val="superscript"/>
                      <w:lang w:val="en-US" w:eastAsia="zh-CN"/>
                    </w:rPr>
                    <w:t>3</w:t>
                  </w:r>
                  <w:r>
                    <w:rPr>
                      <w:rFonts w:hint="default"/>
                      <w:bCs/>
                      <w:color w:val="auto"/>
                      <w:sz w:val="21"/>
                      <w:szCs w:val="21"/>
                      <w:highlight w:val="none"/>
                      <w:lang w:val="en-US" w:eastAsia="zh-CN"/>
                    </w:rPr>
                    <w:t>/a）</w:t>
                  </w:r>
                </w:p>
              </w:tc>
              <w:tc>
                <w:tcPr>
                  <w:tcW w:w="541" w:type="pct"/>
                  <w:vAlign w:val="center"/>
                </w:tcPr>
                <w:p w14:paraId="6CE296DD">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COD</w:t>
                  </w:r>
                  <w:r>
                    <w:rPr>
                      <w:rFonts w:hint="default"/>
                      <w:bCs/>
                      <w:color w:val="auto"/>
                      <w:sz w:val="21"/>
                      <w:szCs w:val="21"/>
                      <w:highlight w:val="none"/>
                      <w:vertAlign w:val="subscript"/>
                      <w:lang w:val="en-US" w:eastAsia="zh-CN"/>
                    </w:rPr>
                    <w:t>Cr</w:t>
                  </w:r>
                </w:p>
              </w:tc>
              <w:tc>
                <w:tcPr>
                  <w:tcW w:w="557" w:type="pct"/>
                  <w:vAlign w:val="center"/>
                </w:tcPr>
                <w:p w14:paraId="0E85E2EB">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300</w:t>
                  </w:r>
                </w:p>
              </w:tc>
              <w:tc>
                <w:tcPr>
                  <w:tcW w:w="517" w:type="pct"/>
                  <w:vAlign w:val="center"/>
                </w:tcPr>
                <w:p w14:paraId="227AC18F">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0.115</w:t>
                  </w:r>
                </w:p>
              </w:tc>
              <w:tc>
                <w:tcPr>
                  <w:tcW w:w="430" w:type="pct"/>
                  <w:vMerge w:val="restart"/>
                  <w:vAlign w:val="center"/>
                </w:tcPr>
                <w:p w14:paraId="5CB30986">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化粪池</w:t>
                  </w:r>
                </w:p>
              </w:tc>
              <w:tc>
                <w:tcPr>
                  <w:tcW w:w="497" w:type="pct"/>
                  <w:vAlign w:val="center"/>
                </w:tcPr>
                <w:p w14:paraId="2043FBB8">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15%</w:t>
                  </w:r>
                </w:p>
              </w:tc>
              <w:tc>
                <w:tcPr>
                  <w:tcW w:w="442" w:type="pct"/>
                  <w:vAlign w:val="center"/>
                </w:tcPr>
                <w:p w14:paraId="63955C83">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是</w:t>
                  </w:r>
                </w:p>
              </w:tc>
              <w:tc>
                <w:tcPr>
                  <w:tcW w:w="526" w:type="pct"/>
                  <w:vAlign w:val="center"/>
                </w:tcPr>
                <w:p w14:paraId="3E422F49">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255</w:t>
                  </w:r>
                </w:p>
              </w:tc>
              <w:tc>
                <w:tcPr>
                  <w:tcW w:w="564" w:type="pct"/>
                  <w:vAlign w:val="center"/>
                </w:tcPr>
                <w:p w14:paraId="21CB81D9">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0.098</w:t>
                  </w:r>
                </w:p>
              </w:tc>
            </w:tr>
            <w:tr w14:paraId="2365BA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2" w:type="pct"/>
                  <w:vMerge w:val="continue"/>
                  <w:vAlign w:val="center"/>
                </w:tcPr>
                <w:p w14:paraId="6FD8DEBB">
                  <w:pPr>
                    <w:spacing w:line="276" w:lineRule="auto"/>
                    <w:jc w:val="center"/>
                    <w:rPr>
                      <w:rFonts w:hint="default"/>
                      <w:bCs/>
                      <w:color w:val="auto"/>
                      <w:sz w:val="21"/>
                      <w:szCs w:val="21"/>
                      <w:highlight w:val="none"/>
                      <w:lang w:val="en-US" w:eastAsia="zh-CN"/>
                    </w:rPr>
                  </w:pPr>
                </w:p>
              </w:tc>
              <w:tc>
                <w:tcPr>
                  <w:tcW w:w="541" w:type="pct"/>
                  <w:vAlign w:val="center"/>
                </w:tcPr>
                <w:p w14:paraId="5140B0CC">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BOD</w:t>
                  </w:r>
                  <w:r>
                    <w:rPr>
                      <w:rFonts w:hint="default"/>
                      <w:bCs/>
                      <w:color w:val="auto"/>
                      <w:sz w:val="21"/>
                      <w:szCs w:val="21"/>
                      <w:highlight w:val="none"/>
                      <w:vertAlign w:val="subscript"/>
                      <w:lang w:val="en-US" w:eastAsia="zh-CN"/>
                    </w:rPr>
                    <w:t>5</w:t>
                  </w:r>
                </w:p>
              </w:tc>
              <w:tc>
                <w:tcPr>
                  <w:tcW w:w="557" w:type="pct"/>
                  <w:vAlign w:val="center"/>
                </w:tcPr>
                <w:p w14:paraId="74B403D2">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130</w:t>
                  </w:r>
                </w:p>
              </w:tc>
              <w:tc>
                <w:tcPr>
                  <w:tcW w:w="517" w:type="pct"/>
                  <w:vAlign w:val="center"/>
                </w:tcPr>
                <w:p w14:paraId="1C7362AB">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0.050</w:t>
                  </w:r>
                </w:p>
              </w:tc>
              <w:tc>
                <w:tcPr>
                  <w:tcW w:w="430" w:type="pct"/>
                  <w:vMerge w:val="continue"/>
                  <w:vAlign w:val="center"/>
                </w:tcPr>
                <w:p w14:paraId="1BD0909E">
                  <w:pPr>
                    <w:spacing w:line="276" w:lineRule="auto"/>
                    <w:jc w:val="center"/>
                    <w:rPr>
                      <w:rFonts w:hint="default"/>
                      <w:bCs/>
                      <w:color w:val="auto"/>
                      <w:sz w:val="21"/>
                      <w:szCs w:val="21"/>
                      <w:highlight w:val="none"/>
                      <w:lang w:val="en-US" w:eastAsia="zh-CN"/>
                    </w:rPr>
                  </w:pPr>
                </w:p>
              </w:tc>
              <w:tc>
                <w:tcPr>
                  <w:tcW w:w="497" w:type="pct"/>
                  <w:vAlign w:val="center"/>
                </w:tcPr>
                <w:p w14:paraId="6905104F">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w:t>
                  </w:r>
                </w:p>
              </w:tc>
              <w:tc>
                <w:tcPr>
                  <w:tcW w:w="442" w:type="pct"/>
                  <w:vAlign w:val="center"/>
                </w:tcPr>
                <w:p w14:paraId="27CD4E0C">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是</w:t>
                  </w:r>
                </w:p>
              </w:tc>
              <w:tc>
                <w:tcPr>
                  <w:tcW w:w="526" w:type="pct"/>
                  <w:vAlign w:val="center"/>
                </w:tcPr>
                <w:p w14:paraId="6FCD7C8C">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130</w:t>
                  </w:r>
                </w:p>
              </w:tc>
              <w:tc>
                <w:tcPr>
                  <w:tcW w:w="564" w:type="pct"/>
                  <w:vAlign w:val="center"/>
                </w:tcPr>
                <w:p w14:paraId="7B143BA0">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0.050</w:t>
                  </w:r>
                </w:p>
              </w:tc>
            </w:tr>
            <w:tr w14:paraId="37F606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2" w:type="pct"/>
                  <w:vMerge w:val="continue"/>
                  <w:vAlign w:val="center"/>
                </w:tcPr>
                <w:p w14:paraId="2C799AEA">
                  <w:pPr>
                    <w:spacing w:line="276" w:lineRule="auto"/>
                    <w:jc w:val="center"/>
                    <w:rPr>
                      <w:rFonts w:hint="default"/>
                      <w:bCs/>
                      <w:color w:val="auto"/>
                      <w:sz w:val="21"/>
                      <w:szCs w:val="21"/>
                      <w:highlight w:val="none"/>
                      <w:lang w:val="en-US" w:eastAsia="zh-CN"/>
                    </w:rPr>
                  </w:pPr>
                </w:p>
              </w:tc>
              <w:tc>
                <w:tcPr>
                  <w:tcW w:w="541" w:type="pct"/>
                  <w:vAlign w:val="center"/>
                </w:tcPr>
                <w:p w14:paraId="71C0539A">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SS</w:t>
                  </w:r>
                </w:p>
              </w:tc>
              <w:tc>
                <w:tcPr>
                  <w:tcW w:w="557" w:type="pct"/>
                  <w:vAlign w:val="center"/>
                </w:tcPr>
                <w:p w14:paraId="22101E37">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150</w:t>
                  </w:r>
                </w:p>
              </w:tc>
              <w:tc>
                <w:tcPr>
                  <w:tcW w:w="517" w:type="pct"/>
                  <w:vAlign w:val="center"/>
                </w:tcPr>
                <w:p w14:paraId="02841088">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0.057</w:t>
                  </w:r>
                </w:p>
              </w:tc>
              <w:tc>
                <w:tcPr>
                  <w:tcW w:w="430" w:type="pct"/>
                  <w:vMerge w:val="continue"/>
                  <w:vAlign w:val="center"/>
                </w:tcPr>
                <w:p w14:paraId="3EB6F6BF">
                  <w:pPr>
                    <w:spacing w:line="276" w:lineRule="auto"/>
                    <w:jc w:val="center"/>
                    <w:rPr>
                      <w:rFonts w:hint="default"/>
                      <w:bCs/>
                      <w:color w:val="auto"/>
                      <w:sz w:val="21"/>
                      <w:szCs w:val="21"/>
                      <w:highlight w:val="none"/>
                      <w:lang w:val="en-US" w:eastAsia="zh-CN"/>
                    </w:rPr>
                  </w:pPr>
                </w:p>
              </w:tc>
              <w:tc>
                <w:tcPr>
                  <w:tcW w:w="497" w:type="pct"/>
                  <w:vAlign w:val="center"/>
                </w:tcPr>
                <w:p w14:paraId="22AB15AB">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30%</w:t>
                  </w:r>
                </w:p>
              </w:tc>
              <w:tc>
                <w:tcPr>
                  <w:tcW w:w="442" w:type="pct"/>
                  <w:vAlign w:val="center"/>
                </w:tcPr>
                <w:p w14:paraId="10ACC55D">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是</w:t>
                  </w:r>
                </w:p>
              </w:tc>
              <w:tc>
                <w:tcPr>
                  <w:tcW w:w="526" w:type="pct"/>
                  <w:vAlign w:val="center"/>
                </w:tcPr>
                <w:p w14:paraId="05734D89">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105</w:t>
                  </w:r>
                </w:p>
              </w:tc>
              <w:tc>
                <w:tcPr>
                  <w:tcW w:w="564" w:type="pct"/>
                  <w:vAlign w:val="center"/>
                </w:tcPr>
                <w:p w14:paraId="024273D6">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0.040</w:t>
                  </w:r>
                </w:p>
              </w:tc>
            </w:tr>
            <w:tr w14:paraId="41FC00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2" w:type="pct"/>
                  <w:vMerge w:val="continue"/>
                  <w:vAlign w:val="center"/>
                </w:tcPr>
                <w:p w14:paraId="638A391B">
                  <w:pPr>
                    <w:spacing w:line="276" w:lineRule="auto"/>
                    <w:jc w:val="center"/>
                    <w:rPr>
                      <w:rFonts w:hint="default"/>
                      <w:bCs/>
                      <w:color w:val="auto"/>
                      <w:sz w:val="21"/>
                      <w:szCs w:val="21"/>
                      <w:highlight w:val="none"/>
                      <w:lang w:val="en-US" w:eastAsia="zh-CN"/>
                    </w:rPr>
                  </w:pPr>
                </w:p>
              </w:tc>
              <w:tc>
                <w:tcPr>
                  <w:tcW w:w="541" w:type="pct"/>
                  <w:vAlign w:val="center"/>
                </w:tcPr>
                <w:p w14:paraId="76AEA507">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NH</w:t>
                  </w:r>
                  <w:r>
                    <w:rPr>
                      <w:rFonts w:hint="default"/>
                      <w:bCs/>
                      <w:color w:val="auto"/>
                      <w:sz w:val="21"/>
                      <w:szCs w:val="21"/>
                      <w:highlight w:val="none"/>
                      <w:vertAlign w:val="subscript"/>
                      <w:lang w:val="en-US" w:eastAsia="zh-CN"/>
                    </w:rPr>
                    <w:t>3</w:t>
                  </w:r>
                  <w:r>
                    <w:rPr>
                      <w:rFonts w:hint="default"/>
                      <w:bCs/>
                      <w:color w:val="auto"/>
                      <w:sz w:val="21"/>
                      <w:szCs w:val="21"/>
                      <w:highlight w:val="none"/>
                      <w:lang w:val="en-US" w:eastAsia="zh-CN"/>
                    </w:rPr>
                    <w:t>-N</w:t>
                  </w:r>
                </w:p>
              </w:tc>
              <w:tc>
                <w:tcPr>
                  <w:tcW w:w="557" w:type="pct"/>
                  <w:vAlign w:val="center"/>
                </w:tcPr>
                <w:p w14:paraId="2ACD8991">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25</w:t>
                  </w:r>
                </w:p>
              </w:tc>
              <w:tc>
                <w:tcPr>
                  <w:tcW w:w="517" w:type="pct"/>
                  <w:vAlign w:val="center"/>
                </w:tcPr>
                <w:p w14:paraId="66242F3A">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0.010</w:t>
                  </w:r>
                </w:p>
              </w:tc>
              <w:tc>
                <w:tcPr>
                  <w:tcW w:w="430" w:type="pct"/>
                  <w:vMerge w:val="continue"/>
                  <w:vAlign w:val="center"/>
                </w:tcPr>
                <w:p w14:paraId="47A3055D">
                  <w:pPr>
                    <w:spacing w:line="276" w:lineRule="auto"/>
                    <w:jc w:val="center"/>
                    <w:rPr>
                      <w:rFonts w:hint="default"/>
                      <w:bCs/>
                      <w:color w:val="auto"/>
                      <w:sz w:val="21"/>
                      <w:szCs w:val="21"/>
                      <w:highlight w:val="none"/>
                      <w:lang w:val="en-US" w:eastAsia="zh-CN"/>
                    </w:rPr>
                  </w:pPr>
                </w:p>
              </w:tc>
              <w:tc>
                <w:tcPr>
                  <w:tcW w:w="497" w:type="pct"/>
                  <w:vAlign w:val="center"/>
                </w:tcPr>
                <w:p w14:paraId="43593A5C">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w:t>
                  </w:r>
                </w:p>
              </w:tc>
              <w:tc>
                <w:tcPr>
                  <w:tcW w:w="442" w:type="pct"/>
                  <w:vAlign w:val="center"/>
                </w:tcPr>
                <w:p w14:paraId="47BAC8B9">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是</w:t>
                  </w:r>
                </w:p>
              </w:tc>
              <w:tc>
                <w:tcPr>
                  <w:tcW w:w="526" w:type="pct"/>
                  <w:vAlign w:val="center"/>
                </w:tcPr>
                <w:p w14:paraId="7467DA92">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25</w:t>
                  </w:r>
                </w:p>
              </w:tc>
              <w:tc>
                <w:tcPr>
                  <w:tcW w:w="564" w:type="pct"/>
                  <w:vAlign w:val="center"/>
                </w:tcPr>
                <w:p w14:paraId="05B753CA">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0.010</w:t>
                  </w:r>
                </w:p>
              </w:tc>
            </w:tr>
            <w:tr w14:paraId="224765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2" w:type="pct"/>
                  <w:vAlign w:val="center"/>
                </w:tcPr>
                <w:p w14:paraId="79232B43">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酸雾塔废水0.064m</w:t>
                  </w:r>
                  <w:r>
                    <w:rPr>
                      <w:rFonts w:hint="eastAsia"/>
                      <w:bCs/>
                      <w:color w:val="auto"/>
                      <w:sz w:val="21"/>
                      <w:szCs w:val="21"/>
                      <w:highlight w:val="none"/>
                      <w:vertAlign w:val="superscript"/>
                      <w:lang w:val="en-US" w:eastAsia="zh-CN"/>
                    </w:rPr>
                    <w:t>3</w:t>
                  </w:r>
                  <w:r>
                    <w:rPr>
                      <w:rFonts w:hint="default"/>
                      <w:bCs/>
                      <w:color w:val="auto"/>
                      <w:sz w:val="21"/>
                      <w:szCs w:val="21"/>
                      <w:highlight w:val="none"/>
                      <w:lang w:val="en-US" w:eastAsia="zh-CN"/>
                    </w:rPr>
                    <w:t>/d</w:t>
                  </w:r>
                  <w:r>
                    <w:rPr>
                      <w:rFonts w:hint="default"/>
                      <w:bCs/>
                      <w:color w:val="auto"/>
                      <w:sz w:val="21"/>
                      <w:szCs w:val="21"/>
                      <w:highlight w:val="none"/>
                      <w:lang w:val="en-US" w:eastAsia="zh-CN"/>
                    </w:rPr>
                    <w:br w:type="textWrapping"/>
                  </w:r>
                  <w:r>
                    <w:rPr>
                      <w:rFonts w:hint="default"/>
                      <w:bCs/>
                      <w:color w:val="auto"/>
                      <w:sz w:val="21"/>
                      <w:szCs w:val="21"/>
                      <w:highlight w:val="none"/>
                      <w:lang w:val="en-US" w:eastAsia="zh-CN"/>
                    </w:rPr>
                    <w:t>（19.2m</w:t>
                  </w:r>
                  <w:r>
                    <w:rPr>
                      <w:rFonts w:hint="eastAsia"/>
                      <w:bCs/>
                      <w:color w:val="auto"/>
                      <w:sz w:val="21"/>
                      <w:szCs w:val="21"/>
                      <w:highlight w:val="none"/>
                      <w:vertAlign w:val="superscript"/>
                      <w:lang w:val="en-US" w:eastAsia="zh-CN"/>
                    </w:rPr>
                    <w:t>3</w:t>
                  </w:r>
                  <w:r>
                    <w:rPr>
                      <w:rFonts w:hint="default"/>
                      <w:bCs/>
                      <w:color w:val="auto"/>
                      <w:sz w:val="21"/>
                      <w:szCs w:val="21"/>
                      <w:highlight w:val="none"/>
                      <w:lang w:val="en-US" w:eastAsia="zh-CN"/>
                    </w:rPr>
                    <w:t>/a）</w:t>
                  </w:r>
                </w:p>
              </w:tc>
              <w:tc>
                <w:tcPr>
                  <w:tcW w:w="541" w:type="pct"/>
                  <w:vAlign w:val="center"/>
                </w:tcPr>
                <w:p w14:paraId="060DC0ED">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SS</w:t>
                  </w:r>
                </w:p>
              </w:tc>
              <w:tc>
                <w:tcPr>
                  <w:tcW w:w="557" w:type="pct"/>
                  <w:vAlign w:val="center"/>
                </w:tcPr>
                <w:p w14:paraId="02CF55F0">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200</w:t>
                  </w:r>
                </w:p>
              </w:tc>
              <w:tc>
                <w:tcPr>
                  <w:tcW w:w="517" w:type="pct"/>
                  <w:vAlign w:val="center"/>
                </w:tcPr>
                <w:p w14:paraId="32D8AFEB">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0.004</w:t>
                  </w:r>
                </w:p>
              </w:tc>
              <w:tc>
                <w:tcPr>
                  <w:tcW w:w="430" w:type="pct"/>
                  <w:vMerge w:val="restart"/>
                  <w:vAlign w:val="center"/>
                </w:tcPr>
                <w:p w14:paraId="742D13F8">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调节+中和沉淀+混凝沉淀+砂滤+活性炭过滤</w:t>
                  </w:r>
                </w:p>
              </w:tc>
              <w:tc>
                <w:tcPr>
                  <w:tcW w:w="497" w:type="pct"/>
                  <w:vAlign w:val="center"/>
                </w:tcPr>
                <w:p w14:paraId="053B22D6">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95%</w:t>
                  </w:r>
                </w:p>
              </w:tc>
              <w:tc>
                <w:tcPr>
                  <w:tcW w:w="442" w:type="pct"/>
                  <w:vAlign w:val="center"/>
                </w:tcPr>
                <w:p w14:paraId="47DB9D04">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是</w:t>
                  </w:r>
                </w:p>
              </w:tc>
              <w:tc>
                <w:tcPr>
                  <w:tcW w:w="526" w:type="pct"/>
                  <w:vAlign w:val="center"/>
                </w:tcPr>
                <w:p w14:paraId="407E99FA">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17.2</w:t>
                  </w:r>
                </w:p>
              </w:tc>
              <w:tc>
                <w:tcPr>
                  <w:tcW w:w="564" w:type="pct"/>
                  <w:vAlign w:val="center"/>
                </w:tcPr>
                <w:p w14:paraId="4F8AC9E3">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0.000</w:t>
                  </w:r>
                </w:p>
              </w:tc>
            </w:tr>
            <w:tr w14:paraId="251E4A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2" w:type="pct"/>
                  <w:vMerge w:val="restart"/>
                  <w:vAlign w:val="center"/>
                </w:tcPr>
                <w:p w14:paraId="2442DE90">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脱脂废水10.6m</w:t>
                  </w:r>
                  <w:r>
                    <w:rPr>
                      <w:rFonts w:hint="default"/>
                      <w:bCs/>
                      <w:color w:val="auto"/>
                      <w:sz w:val="21"/>
                      <w:szCs w:val="21"/>
                      <w:highlight w:val="none"/>
                      <w:vertAlign w:val="superscript"/>
                      <w:lang w:val="en-US" w:eastAsia="zh-CN"/>
                    </w:rPr>
                    <w:t>3</w:t>
                  </w:r>
                  <w:r>
                    <w:rPr>
                      <w:rFonts w:hint="default"/>
                      <w:bCs/>
                      <w:color w:val="auto"/>
                      <w:sz w:val="21"/>
                      <w:szCs w:val="21"/>
                      <w:highlight w:val="none"/>
                      <w:lang w:val="en-US" w:eastAsia="zh-CN"/>
                    </w:rPr>
                    <w:t>/d</w:t>
                  </w:r>
                  <w:r>
                    <w:rPr>
                      <w:rFonts w:hint="default"/>
                      <w:bCs/>
                      <w:color w:val="auto"/>
                      <w:sz w:val="21"/>
                      <w:szCs w:val="21"/>
                      <w:highlight w:val="none"/>
                      <w:lang w:val="en-US" w:eastAsia="zh-CN"/>
                    </w:rPr>
                    <w:br w:type="textWrapping"/>
                  </w:r>
                  <w:r>
                    <w:rPr>
                      <w:rFonts w:hint="default"/>
                      <w:bCs/>
                      <w:color w:val="auto"/>
                      <w:sz w:val="21"/>
                      <w:szCs w:val="21"/>
                      <w:highlight w:val="none"/>
                      <w:lang w:val="en-US" w:eastAsia="zh-CN"/>
                    </w:rPr>
                    <w:t>（3180m</w:t>
                  </w:r>
                  <w:r>
                    <w:rPr>
                      <w:rFonts w:hint="default"/>
                      <w:bCs/>
                      <w:color w:val="auto"/>
                      <w:sz w:val="21"/>
                      <w:szCs w:val="21"/>
                      <w:highlight w:val="none"/>
                      <w:vertAlign w:val="superscript"/>
                      <w:lang w:val="en-US" w:eastAsia="zh-CN"/>
                    </w:rPr>
                    <w:t>3</w:t>
                  </w:r>
                  <w:r>
                    <w:rPr>
                      <w:rFonts w:hint="default"/>
                      <w:bCs/>
                      <w:color w:val="auto"/>
                      <w:sz w:val="21"/>
                      <w:szCs w:val="21"/>
                      <w:highlight w:val="none"/>
                      <w:lang w:val="en-US" w:eastAsia="zh-CN"/>
                    </w:rPr>
                    <w:t>/a）</w:t>
                  </w:r>
                </w:p>
              </w:tc>
              <w:tc>
                <w:tcPr>
                  <w:tcW w:w="541" w:type="pct"/>
                  <w:vAlign w:val="center"/>
                </w:tcPr>
                <w:p w14:paraId="1FFC6ABE">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COD</w:t>
                  </w:r>
                  <w:r>
                    <w:rPr>
                      <w:rFonts w:hint="default"/>
                      <w:bCs/>
                      <w:color w:val="auto"/>
                      <w:sz w:val="21"/>
                      <w:szCs w:val="21"/>
                      <w:highlight w:val="none"/>
                      <w:vertAlign w:val="subscript"/>
                      <w:lang w:val="en-US" w:eastAsia="zh-CN"/>
                    </w:rPr>
                    <w:t>Cr</w:t>
                  </w:r>
                </w:p>
              </w:tc>
              <w:tc>
                <w:tcPr>
                  <w:tcW w:w="557" w:type="pct"/>
                  <w:vAlign w:val="center"/>
                </w:tcPr>
                <w:p w14:paraId="4EE4B9FF">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2245.3</w:t>
                  </w:r>
                </w:p>
              </w:tc>
              <w:tc>
                <w:tcPr>
                  <w:tcW w:w="517" w:type="pct"/>
                  <w:vAlign w:val="center"/>
                </w:tcPr>
                <w:p w14:paraId="5221B504">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7.140</w:t>
                  </w:r>
                </w:p>
              </w:tc>
              <w:tc>
                <w:tcPr>
                  <w:tcW w:w="430" w:type="pct"/>
                  <w:vMerge w:val="continue"/>
                  <w:vAlign w:val="center"/>
                </w:tcPr>
                <w:p w14:paraId="1FBB8739">
                  <w:pPr>
                    <w:spacing w:line="276" w:lineRule="auto"/>
                    <w:jc w:val="center"/>
                    <w:rPr>
                      <w:rFonts w:hint="default"/>
                      <w:bCs/>
                      <w:color w:val="auto"/>
                      <w:sz w:val="21"/>
                      <w:szCs w:val="21"/>
                      <w:highlight w:val="none"/>
                      <w:lang w:val="en-US" w:eastAsia="zh-CN"/>
                    </w:rPr>
                  </w:pPr>
                </w:p>
              </w:tc>
              <w:tc>
                <w:tcPr>
                  <w:tcW w:w="497" w:type="pct"/>
                  <w:vAlign w:val="center"/>
                </w:tcPr>
                <w:p w14:paraId="5F4FBDF4">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92%</w:t>
                  </w:r>
                </w:p>
              </w:tc>
              <w:tc>
                <w:tcPr>
                  <w:tcW w:w="442" w:type="pct"/>
                  <w:vAlign w:val="center"/>
                </w:tcPr>
                <w:p w14:paraId="587A11DE">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是</w:t>
                  </w:r>
                </w:p>
              </w:tc>
              <w:tc>
                <w:tcPr>
                  <w:tcW w:w="526" w:type="pct"/>
                  <w:vAlign w:val="center"/>
                </w:tcPr>
                <w:p w14:paraId="7E91A872">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90.0</w:t>
                  </w:r>
                </w:p>
              </w:tc>
              <w:tc>
                <w:tcPr>
                  <w:tcW w:w="564" w:type="pct"/>
                  <w:vAlign w:val="center"/>
                </w:tcPr>
                <w:p w14:paraId="2AE5D4F8">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0.286</w:t>
                  </w:r>
                </w:p>
              </w:tc>
            </w:tr>
            <w:tr w14:paraId="30928E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2" w:type="pct"/>
                  <w:vMerge w:val="continue"/>
                  <w:vAlign w:val="center"/>
                </w:tcPr>
                <w:p w14:paraId="44321733">
                  <w:pPr>
                    <w:spacing w:line="276" w:lineRule="auto"/>
                    <w:jc w:val="center"/>
                    <w:rPr>
                      <w:rFonts w:hint="default"/>
                      <w:bCs/>
                      <w:color w:val="auto"/>
                      <w:sz w:val="21"/>
                      <w:szCs w:val="21"/>
                      <w:highlight w:val="none"/>
                      <w:lang w:val="en-US" w:eastAsia="zh-CN"/>
                    </w:rPr>
                  </w:pPr>
                </w:p>
              </w:tc>
              <w:tc>
                <w:tcPr>
                  <w:tcW w:w="541" w:type="pct"/>
                  <w:vAlign w:val="center"/>
                </w:tcPr>
                <w:p w14:paraId="7F4FEB14">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TP</w:t>
                  </w:r>
                </w:p>
              </w:tc>
              <w:tc>
                <w:tcPr>
                  <w:tcW w:w="557" w:type="pct"/>
                  <w:vAlign w:val="center"/>
                </w:tcPr>
                <w:p w14:paraId="49900353">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16.0</w:t>
                  </w:r>
                </w:p>
              </w:tc>
              <w:tc>
                <w:tcPr>
                  <w:tcW w:w="517" w:type="pct"/>
                  <w:vAlign w:val="center"/>
                </w:tcPr>
                <w:p w14:paraId="57076449">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0.051</w:t>
                  </w:r>
                </w:p>
              </w:tc>
              <w:tc>
                <w:tcPr>
                  <w:tcW w:w="430" w:type="pct"/>
                  <w:vMerge w:val="continue"/>
                  <w:vAlign w:val="center"/>
                </w:tcPr>
                <w:p w14:paraId="7A87599D">
                  <w:pPr>
                    <w:spacing w:line="276" w:lineRule="auto"/>
                    <w:jc w:val="center"/>
                    <w:rPr>
                      <w:rFonts w:hint="default"/>
                      <w:bCs/>
                      <w:color w:val="auto"/>
                      <w:sz w:val="21"/>
                      <w:szCs w:val="21"/>
                      <w:highlight w:val="none"/>
                      <w:lang w:val="en-US" w:eastAsia="zh-CN"/>
                    </w:rPr>
                  </w:pPr>
                </w:p>
              </w:tc>
              <w:tc>
                <w:tcPr>
                  <w:tcW w:w="497" w:type="pct"/>
                  <w:vAlign w:val="center"/>
                </w:tcPr>
                <w:p w14:paraId="28B5CDA8">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99%</w:t>
                  </w:r>
                </w:p>
              </w:tc>
              <w:tc>
                <w:tcPr>
                  <w:tcW w:w="442" w:type="pct"/>
                  <w:vAlign w:val="center"/>
                </w:tcPr>
                <w:p w14:paraId="135DF67C">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是</w:t>
                  </w:r>
                </w:p>
              </w:tc>
              <w:tc>
                <w:tcPr>
                  <w:tcW w:w="526" w:type="pct"/>
                  <w:vAlign w:val="center"/>
                </w:tcPr>
                <w:p w14:paraId="11DA3B5E">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1.4</w:t>
                  </w:r>
                </w:p>
              </w:tc>
              <w:tc>
                <w:tcPr>
                  <w:tcW w:w="564" w:type="pct"/>
                  <w:vAlign w:val="center"/>
                </w:tcPr>
                <w:p w14:paraId="5C0299B3">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0.004</w:t>
                  </w:r>
                </w:p>
              </w:tc>
            </w:tr>
            <w:tr w14:paraId="72AF01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22" w:type="pct"/>
                  <w:vMerge w:val="continue"/>
                  <w:vAlign w:val="center"/>
                </w:tcPr>
                <w:p w14:paraId="27AD3C17">
                  <w:pPr>
                    <w:spacing w:line="276" w:lineRule="auto"/>
                    <w:jc w:val="center"/>
                    <w:rPr>
                      <w:rFonts w:hint="default"/>
                      <w:bCs/>
                      <w:color w:val="auto"/>
                      <w:sz w:val="21"/>
                      <w:szCs w:val="21"/>
                      <w:highlight w:val="none"/>
                      <w:lang w:val="en-US" w:eastAsia="zh-CN"/>
                    </w:rPr>
                  </w:pPr>
                </w:p>
              </w:tc>
              <w:tc>
                <w:tcPr>
                  <w:tcW w:w="541" w:type="pct"/>
                  <w:vAlign w:val="center"/>
                </w:tcPr>
                <w:p w14:paraId="600F2DCB">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石油类</w:t>
                  </w:r>
                </w:p>
              </w:tc>
              <w:tc>
                <w:tcPr>
                  <w:tcW w:w="557" w:type="pct"/>
                  <w:vAlign w:val="center"/>
                </w:tcPr>
                <w:p w14:paraId="055C60BF">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160.4</w:t>
                  </w:r>
                </w:p>
              </w:tc>
              <w:tc>
                <w:tcPr>
                  <w:tcW w:w="517" w:type="pct"/>
                  <w:vAlign w:val="center"/>
                </w:tcPr>
                <w:p w14:paraId="68CFF9D7">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0.510</w:t>
                  </w:r>
                </w:p>
              </w:tc>
              <w:tc>
                <w:tcPr>
                  <w:tcW w:w="430" w:type="pct"/>
                  <w:vMerge w:val="continue"/>
                  <w:vAlign w:val="center"/>
                </w:tcPr>
                <w:p w14:paraId="059B93B2">
                  <w:pPr>
                    <w:spacing w:line="276" w:lineRule="auto"/>
                    <w:jc w:val="center"/>
                    <w:rPr>
                      <w:rFonts w:hint="default"/>
                      <w:bCs/>
                      <w:color w:val="auto"/>
                      <w:sz w:val="21"/>
                      <w:szCs w:val="21"/>
                      <w:highlight w:val="none"/>
                      <w:lang w:val="en-US" w:eastAsia="zh-CN"/>
                    </w:rPr>
                  </w:pPr>
                </w:p>
              </w:tc>
              <w:tc>
                <w:tcPr>
                  <w:tcW w:w="497" w:type="pct"/>
                  <w:vAlign w:val="center"/>
                </w:tcPr>
                <w:p w14:paraId="1DC4F2A7">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95%</w:t>
                  </w:r>
                </w:p>
              </w:tc>
              <w:tc>
                <w:tcPr>
                  <w:tcW w:w="442" w:type="pct"/>
                  <w:vAlign w:val="center"/>
                </w:tcPr>
                <w:p w14:paraId="24B48C3C">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是</w:t>
                  </w:r>
                </w:p>
              </w:tc>
              <w:tc>
                <w:tcPr>
                  <w:tcW w:w="526" w:type="pct"/>
                  <w:vAlign w:val="center"/>
                </w:tcPr>
                <w:p w14:paraId="570060C2">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3.2</w:t>
                  </w:r>
                </w:p>
              </w:tc>
              <w:tc>
                <w:tcPr>
                  <w:tcW w:w="564" w:type="pct"/>
                  <w:vAlign w:val="center"/>
                </w:tcPr>
                <w:p w14:paraId="012AB247">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0.010</w:t>
                  </w:r>
                </w:p>
              </w:tc>
            </w:tr>
            <w:tr w14:paraId="179CAD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2" w:type="pct"/>
                  <w:vMerge w:val="continue"/>
                  <w:vAlign w:val="center"/>
                </w:tcPr>
                <w:p w14:paraId="3DD55C08">
                  <w:pPr>
                    <w:spacing w:line="276" w:lineRule="auto"/>
                    <w:jc w:val="center"/>
                    <w:rPr>
                      <w:rFonts w:hint="default"/>
                      <w:bCs/>
                      <w:color w:val="auto"/>
                      <w:sz w:val="21"/>
                      <w:szCs w:val="21"/>
                      <w:highlight w:val="none"/>
                      <w:lang w:val="en-US" w:eastAsia="zh-CN"/>
                    </w:rPr>
                  </w:pPr>
                </w:p>
              </w:tc>
              <w:tc>
                <w:tcPr>
                  <w:tcW w:w="541" w:type="pct"/>
                  <w:vAlign w:val="center"/>
                </w:tcPr>
                <w:p w14:paraId="483886DC">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SS</w:t>
                  </w:r>
                </w:p>
              </w:tc>
              <w:tc>
                <w:tcPr>
                  <w:tcW w:w="557" w:type="pct"/>
                  <w:vAlign w:val="center"/>
                </w:tcPr>
                <w:p w14:paraId="6DF9FDB2">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500</w:t>
                  </w:r>
                </w:p>
              </w:tc>
              <w:tc>
                <w:tcPr>
                  <w:tcW w:w="517" w:type="pct"/>
                  <w:vAlign w:val="center"/>
                </w:tcPr>
                <w:p w14:paraId="5AE321C5">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1.590</w:t>
                  </w:r>
                </w:p>
              </w:tc>
              <w:tc>
                <w:tcPr>
                  <w:tcW w:w="430" w:type="pct"/>
                  <w:vMerge w:val="continue"/>
                  <w:vAlign w:val="center"/>
                </w:tcPr>
                <w:p w14:paraId="3600C805">
                  <w:pPr>
                    <w:spacing w:line="276" w:lineRule="auto"/>
                    <w:jc w:val="center"/>
                    <w:rPr>
                      <w:rFonts w:hint="default"/>
                      <w:bCs/>
                      <w:color w:val="auto"/>
                      <w:sz w:val="21"/>
                      <w:szCs w:val="21"/>
                      <w:highlight w:val="none"/>
                      <w:lang w:val="en-US" w:eastAsia="zh-CN"/>
                    </w:rPr>
                  </w:pPr>
                </w:p>
              </w:tc>
              <w:tc>
                <w:tcPr>
                  <w:tcW w:w="497" w:type="pct"/>
                  <w:vAlign w:val="center"/>
                </w:tcPr>
                <w:p w14:paraId="165142AB">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95%</w:t>
                  </w:r>
                </w:p>
              </w:tc>
              <w:tc>
                <w:tcPr>
                  <w:tcW w:w="442" w:type="pct"/>
                  <w:vAlign w:val="center"/>
                </w:tcPr>
                <w:p w14:paraId="1CA699D4">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是</w:t>
                  </w:r>
                </w:p>
              </w:tc>
              <w:tc>
                <w:tcPr>
                  <w:tcW w:w="526" w:type="pct"/>
                  <w:vAlign w:val="center"/>
                </w:tcPr>
                <w:p w14:paraId="1B6C025A">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17.2</w:t>
                  </w:r>
                </w:p>
              </w:tc>
              <w:tc>
                <w:tcPr>
                  <w:tcW w:w="564" w:type="pct"/>
                  <w:vAlign w:val="center"/>
                </w:tcPr>
                <w:p w14:paraId="082EBE80">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0.055</w:t>
                  </w:r>
                </w:p>
              </w:tc>
            </w:tr>
            <w:tr w14:paraId="461198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2" w:type="pct"/>
                  <w:vMerge w:val="continue"/>
                  <w:vAlign w:val="center"/>
                </w:tcPr>
                <w:p w14:paraId="121FDE6E">
                  <w:pPr>
                    <w:spacing w:line="276" w:lineRule="auto"/>
                    <w:jc w:val="center"/>
                    <w:rPr>
                      <w:rFonts w:hint="default"/>
                      <w:bCs/>
                      <w:color w:val="auto"/>
                      <w:sz w:val="21"/>
                      <w:szCs w:val="21"/>
                      <w:highlight w:val="none"/>
                      <w:lang w:val="en-US" w:eastAsia="zh-CN"/>
                    </w:rPr>
                  </w:pPr>
                </w:p>
              </w:tc>
              <w:tc>
                <w:tcPr>
                  <w:tcW w:w="541" w:type="pct"/>
                  <w:vAlign w:val="center"/>
                </w:tcPr>
                <w:p w14:paraId="4F91374B">
                  <w:pPr>
                    <w:spacing w:line="276" w:lineRule="auto"/>
                    <w:jc w:val="center"/>
                    <w:rPr>
                      <w:rFonts w:hint="default"/>
                      <w:bCs/>
                      <w:color w:val="auto"/>
                      <w:sz w:val="21"/>
                      <w:szCs w:val="21"/>
                      <w:highlight w:val="none"/>
                      <w:lang w:val="en-US" w:eastAsia="zh-CN"/>
                    </w:rPr>
                  </w:pPr>
                  <w:r>
                    <w:rPr>
                      <w:rFonts w:hint="eastAsia"/>
                      <w:bCs/>
                      <w:color w:val="auto"/>
                      <w:sz w:val="21"/>
                      <w:szCs w:val="21"/>
                      <w:highlight w:val="none"/>
                      <w:lang w:val="en-US" w:eastAsia="zh-CN"/>
                    </w:rPr>
                    <w:t>LAS</w:t>
                  </w:r>
                </w:p>
              </w:tc>
              <w:tc>
                <w:tcPr>
                  <w:tcW w:w="557" w:type="pct"/>
                  <w:vAlign w:val="center"/>
                </w:tcPr>
                <w:p w14:paraId="39145732">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628.9</w:t>
                  </w:r>
                </w:p>
              </w:tc>
              <w:tc>
                <w:tcPr>
                  <w:tcW w:w="517" w:type="pct"/>
                  <w:vAlign w:val="center"/>
                </w:tcPr>
                <w:p w14:paraId="31B2A651">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2.000</w:t>
                  </w:r>
                </w:p>
              </w:tc>
              <w:tc>
                <w:tcPr>
                  <w:tcW w:w="430" w:type="pct"/>
                  <w:vMerge w:val="continue"/>
                  <w:vAlign w:val="center"/>
                </w:tcPr>
                <w:p w14:paraId="1DCC2720">
                  <w:pPr>
                    <w:spacing w:line="276" w:lineRule="auto"/>
                    <w:jc w:val="center"/>
                    <w:rPr>
                      <w:rFonts w:hint="default"/>
                      <w:bCs/>
                      <w:color w:val="auto"/>
                      <w:sz w:val="21"/>
                      <w:szCs w:val="21"/>
                      <w:highlight w:val="none"/>
                      <w:lang w:val="en-US" w:eastAsia="zh-CN"/>
                    </w:rPr>
                  </w:pPr>
                </w:p>
              </w:tc>
              <w:tc>
                <w:tcPr>
                  <w:tcW w:w="497" w:type="pct"/>
                  <w:vAlign w:val="center"/>
                </w:tcPr>
                <w:p w14:paraId="3B107ACF">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90%</w:t>
                  </w:r>
                </w:p>
              </w:tc>
              <w:tc>
                <w:tcPr>
                  <w:tcW w:w="442" w:type="pct"/>
                  <w:vAlign w:val="center"/>
                </w:tcPr>
                <w:p w14:paraId="02740C97">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是</w:t>
                  </w:r>
                </w:p>
              </w:tc>
              <w:tc>
                <w:tcPr>
                  <w:tcW w:w="526" w:type="pct"/>
                  <w:vAlign w:val="center"/>
                </w:tcPr>
                <w:p w14:paraId="4DE50EA5">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25.2</w:t>
                  </w:r>
                </w:p>
              </w:tc>
              <w:tc>
                <w:tcPr>
                  <w:tcW w:w="564" w:type="pct"/>
                  <w:vAlign w:val="center"/>
                </w:tcPr>
                <w:p w14:paraId="588EDB38">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0.080</w:t>
                  </w:r>
                </w:p>
              </w:tc>
            </w:tr>
            <w:tr w14:paraId="4AA7E1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2" w:type="pct"/>
                  <w:vMerge w:val="restart"/>
                  <w:vAlign w:val="center"/>
                </w:tcPr>
                <w:p w14:paraId="757E5F5B">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酸洗废水0.58m</w:t>
                  </w:r>
                  <w:r>
                    <w:rPr>
                      <w:rFonts w:hint="eastAsia"/>
                      <w:bCs/>
                      <w:color w:val="auto"/>
                      <w:sz w:val="21"/>
                      <w:szCs w:val="21"/>
                      <w:highlight w:val="none"/>
                      <w:vertAlign w:val="superscript"/>
                      <w:lang w:val="en-US" w:eastAsia="zh-CN"/>
                    </w:rPr>
                    <w:t>3</w:t>
                  </w:r>
                  <w:r>
                    <w:rPr>
                      <w:rFonts w:hint="default"/>
                      <w:bCs/>
                      <w:color w:val="auto"/>
                      <w:sz w:val="21"/>
                      <w:szCs w:val="21"/>
                      <w:highlight w:val="none"/>
                      <w:lang w:val="en-US" w:eastAsia="zh-CN"/>
                    </w:rPr>
                    <w:t>/d</w:t>
                  </w:r>
                  <w:r>
                    <w:rPr>
                      <w:rFonts w:hint="default"/>
                      <w:bCs/>
                      <w:color w:val="auto"/>
                      <w:sz w:val="21"/>
                      <w:szCs w:val="21"/>
                      <w:highlight w:val="none"/>
                      <w:lang w:val="en-US" w:eastAsia="zh-CN"/>
                    </w:rPr>
                    <w:br w:type="textWrapping"/>
                  </w:r>
                  <w:r>
                    <w:rPr>
                      <w:rFonts w:hint="default"/>
                      <w:bCs/>
                      <w:color w:val="auto"/>
                      <w:sz w:val="21"/>
                      <w:szCs w:val="21"/>
                      <w:highlight w:val="none"/>
                      <w:lang w:val="en-US" w:eastAsia="zh-CN"/>
                    </w:rPr>
                    <w:t>（174m</w:t>
                  </w:r>
                  <w:r>
                    <w:rPr>
                      <w:rFonts w:hint="eastAsia"/>
                      <w:bCs/>
                      <w:color w:val="auto"/>
                      <w:sz w:val="21"/>
                      <w:szCs w:val="21"/>
                      <w:highlight w:val="none"/>
                      <w:vertAlign w:val="superscript"/>
                      <w:lang w:val="en-US" w:eastAsia="zh-CN"/>
                    </w:rPr>
                    <w:t>3</w:t>
                  </w:r>
                  <w:r>
                    <w:rPr>
                      <w:rFonts w:hint="default"/>
                      <w:bCs/>
                      <w:color w:val="auto"/>
                      <w:sz w:val="21"/>
                      <w:szCs w:val="21"/>
                      <w:highlight w:val="none"/>
                      <w:lang w:val="en-US" w:eastAsia="zh-CN"/>
                    </w:rPr>
                    <w:t>/a）</w:t>
                  </w:r>
                </w:p>
              </w:tc>
              <w:tc>
                <w:tcPr>
                  <w:tcW w:w="541" w:type="pct"/>
                  <w:vAlign w:val="center"/>
                </w:tcPr>
                <w:p w14:paraId="1A8D5322">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COD</w:t>
                  </w:r>
                  <w:r>
                    <w:rPr>
                      <w:rFonts w:hint="default"/>
                      <w:bCs/>
                      <w:color w:val="auto"/>
                      <w:sz w:val="21"/>
                      <w:szCs w:val="21"/>
                      <w:highlight w:val="none"/>
                      <w:vertAlign w:val="subscript"/>
                      <w:lang w:val="en-US" w:eastAsia="zh-CN"/>
                    </w:rPr>
                    <w:t>Cr</w:t>
                  </w:r>
                </w:p>
              </w:tc>
              <w:tc>
                <w:tcPr>
                  <w:tcW w:w="557" w:type="pct"/>
                  <w:vAlign w:val="center"/>
                </w:tcPr>
                <w:p w14:paraId="2AA52B3E">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2638</w:t>
                  </w:r>
                </w:p>
              </w:tc>
              <w:tc>
                <w:tcPr>
                  <w:tcW w:w="517" w:type="pct"/>
                  <w:vAlign w:val="center"/>
                </w:tcPr>
                <w:p w14:paraId="5CC3685E">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0.459</w:t>
                  </w:r>
                </w:p>
              </w:tc>
              <w:tc>
                <w:tcPr>
                  <w:tcW w:w="430" w:type="pct"/>
                  <w:vMerge w:val="continue"/>
                  <w:vAlign w:val="center"/>
                </w:tcPr>
                <w:p w14:paraId="0717CB60">
                  <w:pPr>
                    <w:spacing w:line="276" w:lineRule="auto"/>
                    <w:jc w:val="center"/>
                    <w:rPr>
                      <w:rFonts w:hint="default"/>
                      <w:bCs/>
                      <w:color w:val="auto"/>
                      <w:sz w:val="21"/>
                      <w:szCs w:val="21"/>
                      <w:highlight w:val="none"/>
                      <w:lang w:val="en-US" w:eastAsia="zh-CN"/>
                    </w:rPr>
                  </w:pPr>
                </w:p>
              </w:tc>
              <w:tc>
                <w:tcPr>
                  <w:tcW w:w="497" w:type="pct"/>
                  <w:vAlign w:val="center"/>
                </w:tcPr>
                <w:p w14:paraId="798C4C51">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92%</w:t>
                  </w:r>
                </w:p>
              </w:tc>
              <w:tc>
                <w:tcPr>
                  <w:tcW w:w="442" w:type="pct"/>
                  <w:vAlign w:val="center"/>
                </w:tcPr>
                <w:p w14:paraId="7329BD83">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是</w:t>
                  </w:r>
                </w:p>
              </w:tc>
              <w:tc>
                <w:tcPr>
                  <w:tcW w:w="526" w:type="pct"/>
                  <w:vAlign w:val="center"/>
                </w:tcPr>
                <w:p w14:paraId="053A2F98">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90.0</w:t>
                  </w:r>
                </w:p>
              </w:tc>
              <w:tc>
                <w:tcPr>
                  <w:tcW w:w="564" w:type="pct"/>
                  <w:vAlign w:val="center"/>
                </w:tcPr>
                <w:p w14:paraId="499EA13E">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0.016</w:t>
                  </w:r>
                </w:p>
              </w:tc>
            </w:tr>
            <w:tr w14:paraId="5A2207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2" w:type="pct"/>
                  <w:vMerge w:val="continue"/>
                  <w:vAlign w:val="center"/>
                </w:tcPr>
                <w:p w14:paraId="4831984C">
                  <w:pPr>
                    <w:spacing w:line="276" w:lineRule="auto"/>
                    <w:jc w:val="center"/>
                    <w:rPr>
                      <w:rFonts w:hint="default"/>
                      <w:bCs/>
                      <w:color w:val="auto"/>
                      <w:sz w:val="21"/>
                      <w:szCs w:val="21"/>
                      <w:highlight w:val="none"/>
                      <w:lang w:val="en-US" w:eastAsia="zh-CN"/>
                    </w:rPr>
                  </w:pPr>
                </w:p>
              </w:tc>
              <w:tc>
                <w:tcPr>
                  <w:tcW w:w="541" w:type="pct"/>
                  <w:vAlign w:val="center"/>
                </w:tcPr>
                <w:p w14:paraId="26089DFB">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SS</w:t>
                  </w:r>
                </w:p>
              </w:tc>
              <w:tc>
                <w:tcPr>
                  <w:tcW w:w="557" w:type="pct"/>
                  <w:vAlign w:val="center"/>
                </w:tcPr>
                <w:p w14:paraId="3A99858C">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300</w:t>
                  </w:r>
                </w:p>
              </w:tc>
              <w:tc>
                <w:tcPr>
                  <w:tcW w:w="517" w:type="pct"/>
                  <w:vAlign w:val="center"/>
                </w:tcPr>
                <w:p w14:paraId="5E3208AD">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0.052</w:t>
                  </w:r>
                </w:p>
              </w:tc>
              <w:tc>
                <w:tcPr>
                  <w:tcW w:w="430" w:type="pct"/>
                  <w:vMerge w:val="continue"/>
                  <w:vAlign w:val="center"/>
                </w:tcPr>
                <w:p w14:paraId="5EE56DB8">
                  <w:pPr>
                    <w:spacing w:line="276" w:lineRule="auto"/>
                    <w:jc w:val="center"/>
                    <w:rPr>
                      <w:rFonts w:hint="default"/>
                      <w:bCs/>
                      <w:color w:val="auto"/>
                      <w:sz w:val="21"/>
                      <w:szCs w:val="21"/>
                      <w:highlight w:val="none"/>
                      <w:lang w:val="en-US" w:eastAsia="zh-CN"/>
                    </w:rPr>
                  </w:pPr>
                </w:p>
              </w:tc>
              <w:tc>
                <w:tcPr>
                  <w:tcW w:w="497" w:type="pct"/>
                  <w:vAlign w:val="center"/>
                </w:tcPr>
                <w:p w14:paraId="4A689156">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95%</w:t>
                  </w:r>
                </w:p>
              </w:tc>
              <w:tc>
                <w:tcPr>
                  <w:tcW w:w="442" w:type="pct"/>
                  <w:vAlign w:val="center"/>
                </w:tcPr>
                <w:p w14:paraId="0A696494">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是</w:t>
                  </w:r>
                </w:p>
              </w:tc>
              <w:tc>
                <w:tcPr>
                  <w:tcW w:w="526" w:type="pct"/>
                  <w:vAlign w:val="center"/>
                </w:tcPr>
                <w:p w14:paraId="53FF52DA">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17.2</w:t>
                  </w:r>
                </w:p>
              </w:tc>
              <w:tc>
                <w:tcPr>
                  <w:tcW w:w="564" w:type="pct"/>
                  <w:vAlign w:val="center"/>
                </w:tcPr>
                <w:p w14:paraId="0DF6E0CD">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0.003</w:t>
                  </w:r>
                </w:p>
              </w:tc>
            </w:tr>
            <w:tr w14:paraId="429FB5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2" w:type="pct"/>
                  <w:vMerge w:val="continue"/>
                  <w:vAlign w:val="center"/>
                </w:tcPr>
                <w:p w14:paraId="6B1DE5D3">
                  <w:pPr>
                    <w:spacing w:line="276" w:lineRule="auto"/>
                    <w:jc w:val="center"/>
                    <w:rPr>
                      <w:rFonts w:hint="default"/>
                      <w:bCs/>
                      <w:color w:val="auto"/>
                      <w:sz w:val="21"/>
                      <w:szCs w:val="21"/>
                      <w:highlight w:val="none"/>
                      <w:lang w:val="en-US" w:eastAsia="zh-CN"/>
                    </w:rPr>
                  </w:pPr>
                </w:p>
              </w:tc>
              <w:tc>
                <w:tcPr>
                  <w:tcW w:w="541" w:type="pct"/>
                  <w:vAlign w:val="center"/>
                </w:tcPr>
                <w:p w14:paraId="598345E4">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石油类</w:t>
                  </w:r>
                </w:p>
              </w:tc>
              <w:tc>
                <w:tcPr>
                  <w:tcW w:w="557" w:type="pct"/>
                  <w:vAlign w:val="center"/>
                </w:tcPr>
                <w:p w14:paraId="04F17D70">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20</w:t>
                  </w:r>
                </w:p>
              </w:tc>
              <w:tc>
                <w:tcPr>
                  <w:tcW w:w="517" w:type="pct"/>
                  <w:vAlign w:val="center"/>
                </w:tcPr>
                <w:p w14:paraId="26EE8DB0">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0.004</w:t>
                  </w:r>
                </w:p>
              </w:tc>
              <w:tc>
                <w:tcPr>
                  <w:tcW w:w="430" w:type="pct"/>
                  <w:vMerge w:val="continue"/>
                  <w:vAlign w:val="center"/>
                </w:tcPr>
                <w:p w14:paraId="5E74F6AE">
                  <w:pPr>
                    <w:spacing w:line="276" w:lineRule="auto"/>
                    <w:jc w:val="center"/>
                    <w:rPr>
                      <w:rFonts w:hint="default"/>
                      <w:bCs/>
                      <w:color w:val="auto"/>
                      <w:sz w:val="21"/>
                      <w:szCs w:val="21"/>
                      <w:highlight w:val="none"/>
                      <w:lang w:val="en-US" w:eastAsia="zh-CN"/>
                    </w:rPr>
                  </w:pPr>
                </w:p>
              </w:tc>
              <w:tc>
                <w:tcPr>
                  <w:tcW w:w="497" w:type="pct"/>
                  <w:vAlign w:val="center"/>
                </w:tcPr>
                <w:p w14:paraId="45C0E53C">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95%</w:t>
                  </w:r>
                </w:p>
              </w:tc>
              <w:tc>
                <w:tcPr>
                  <w:tcW w:w="442" w:type="pct"/>
                  <w:vAlign w:val="center"/>
                </w:tcPr>
                <w:p w14:paraId="0107FB0F">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是</w:t>
                  </w:r>
                </w:p>
              </w:tc>
              <w:tc>
                <w:tcPr>
                  <w:tcW w:w="526" w:type="pct"/>
                  <w:vAlign w:val="center"/>
                </w:tcPr>
                <w:p w14:paraId="02D5AB77">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3.2</w:t>
                  </w:r>
                </w:p>
              </w:tc>
              <w:tc>
                <w:tcPr>
                  <w:tcW w:w="564" w:type="pct"/>
                  <w:vAlign w:val="center"/>
                </w:tcPr>
                <w:p w14:paraId="71675359">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0.001</w:t>
                  </w:r>
                </w:p>
              </w:tc>
            </w:tr>
            <w:tr w14:paraId="28BCCC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2" w:type="pct"/>
                  <w:vAlign w:val="center"/>
                </w:tcPr>
                <w:p w14:paraId="04D69D23">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中和废水0.58m</w:t>
                  </w:r>
                  <w:r>
                    <w:rPr>
                      <w:rFonts w:hint="eastAsia"/>
                      <w:bCs/>
                      <w:color w:val="auto"/>
                      <w:sz w:val="21"/>
                      <w:szCs w:val="21"/>
                      <w:highlight w:val="none"/>
                      <w:vertAlign w:val="superscript"/>
                      <w:lang w:val="en-US" w:eastAsia="zh-CN"/>
                    </w:rPr>
                    <w:t>3</w:t>
                  </w:r>
                  <w:r>
                    <w:rPr>
                      <w:rFonts w:hint="default"/>
                      <w:bCs/>
                      <w:color w:val="auto"/>
                      <w:sz w:val="21"/>
                      <w:szCs w:val="21"/>
                      <w:highlight w:val="none"/>
                      <w:lang w:val="en-US" w:eastAsia="zh-CN"/>
                    </w:rPr>
                    <w:t>/d</w:t>
                  </w:r>
                  <w:r>
                    <w:rPr>
                      <w:rFonts w:hint="default"/>
                      <w:bCs/>
                      <w:color w:val="auto"/>
                      <w:sz w:val="21"/>
                      <w:szCs w:val="21"/>
                      <w:highlight w:val="none"/>
                      <w:lang w:val="en-US" w:eastAsia="zh-CN"/>
                    </w:rPr>
                    <w:br w:type="textWrapping"/>
                  </w:r>
                  <w:r>
                    <w:rPr>
                      <w:rFonts w:hint="default"/>
                      <w:bCs/>
                      <w:color w:val="auto"/>
                      <w:sz w:val="21"/>
                      <w:szCs w:val="21"/>
                      <w:highlight w:val="none"/>
                      <w:lang w:val="en-US" w:eastAsia="zh-CN"/>
                    </w:rPr>
                    <w:t>（174m</w:t>
                  </w:r>
                  <w:r>
                    <w:rPr>
                      <w:rFonts w:hint="eastAsia"/>
                      <w:bCs/>
                      <w:color w:val="auto"/>
                      <w:sz w:val="21"/>
                      <w:szCs w:val="21"/>
                      <w:highlight w:val="none"/>
                      <w:vertAlign w:val="superscript"/>
                      <w:lang w:val="en-US" w:eastAsia="zh-CN"/>
                    </w:rPr>
                    <w:t>3</w:t>
                  </w:r>
                  <w:r>
                    <w:rPr>
                      <w:rFonts w:hint="default"/>
                      <w:bCs/>
                      <w:color w:val="auto"/>
                      <w:sz w:val="21"/>
                      <w:szCs w:val="21"/>
                      <w:highlight w:val="none"/>
                      <w:lang w:val="en-US" w:eastAsia="zh-CN"/>
                    </w:rPr>
                    <w:t>/a）</w:t>
                  </w:r>
                </w:p>
              </w:tc>
              <w:tc>
                <w:tcPr>
                  <w:tcW w:w="541" w:type="pct"/>
                  <w:vAlign w:val="center"/>
                </w:tcPr>
                <w:p w14:paraId="56D90D4C">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SS</w:t>
                  </w:r>
                </w:p>
              </w:tc>
              <w:tc>
                <w:tcPr>
                  <w:tcW w:w="557" w:type="pct"/>
                  <w:vAlign w:val="center"/>
                </w:tcPr>
                <w:p w14:paraId="571C9EC1">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200</w:t>
                  </w:r>
                </w:p>
              </w:tc>
              <w:tc>
                <w:tcPr>
                  <w:tcW w:w="517" w:type="pct"/>
                  <w:vAlign w:val="center"/>
                </w:tcPr>
                <w:p w14:paraId="2B88C06A">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0.035</w:t>
                  </w:r>
                </w:p>
              </w:tc>
              <w:tc>
                <w:tcPr>
                  <w:tcW w:w="430" w:type="pct"/>
                  <w:vMerge w:val="continue"/>
                  <w:vAlign w:val="center"/>
                </w:tcPr>
                <w:p w14:paraId="03612C9F">
                  <w:pPr>
                    <w:spacing w:line="276" w:lineRule="auto"/>
                    <w:jc w:val="center"/>
                    <w:rPr>
                      <w:rFonts w:hint="default"/>
                      <w:bCs/>
                      <w:color w:val="auto"/>
                      <w:sz w:val="21"/>
                      <w:szCs w:val="21"/>
                      <w:highlight w:val="none"/>
                      <w:lang w:val="en-US" w:eastAsia="zh-CN"/>
                    </w:rPr>
                  </w:pPr>
                </w:p>
              </w:tc>
              <w:tc>
                <w:tcPr>
                  <w:tcW w:w="497" w:type="pct"/>
                  <w:vAlign w:val="center"/>
                </w:tcPr>
                <w:p w14:paraId="54537537">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95%</w:t>
                  </w:r>
                </w:p>
              </w:tc>
              <w:tc>
                <w:tcPr>
                  <w:tcW w:w="442" w:type="pct"/>
                  <w:vAlign w:val="center"/>
                </w:tcPr>
                <w:p w14:paraId="774FB415">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是</w:t>
                  </w:r>
                </w:p>
              </w:tc>
              <w:tc>
                <w:tcPr>
                  <w:tcW w:w="526" w:type="pct"/>
                  <w:vAlign w:val="center"/>
                </w:tcPr>
                <w:p w14:paraId="28656867">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17.2</w:t>
                  </w:r>
                </w:p>
              </w:tc>
              <w:tc>
                <w:tcPr>
                  <w:tcW w:w="564" w:type="pct"/>
                  <w:vAlign w:val="center"/>
                </w:tcPr>
                <w:p w14:paraId="5FE471CC">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0.003</w:t>
                  </w:r>
                </w:p>
              </w:tc>
            </w:tr>
            <w:tr w14:paraId="2C8417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2" w:type="pct"/>
                  <w:vMerge w:val="restart"/>
                  <w:vAlign w:val="center"/>
                </w:tcPr>
                <w:p w14:paraId="53E66408">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磷化废水8.78m</w:t>
                  </w:r>
                  <w:r>
                    <w:rPr>
                      <w:rFonts w:hint="default"/>
                      <w:bCs/>
                      <w:color w:val="auto"/>
                      <w:sz w:val="21"/>
                      <w:szCs w:val="21"/>
                      <w:highlight w:val="none"/>
                      <w:vertAlign w:val="superscript"/>
                      <w:lang w:val="en-US" w:eastAsia="zh-CN"/>
                    </w:rPr>
                    <w:t>3</w:t>
                  </w:r>
                  <w:r>
                    <w:rPr>
                      <w:rFonts w:hint="default"/>
                      <w:bCs/>
                      <w:color w:val="auto"/>
                      <w:sz w:val="21"/>
                      <w:szCs w:val="21"/>
                      <w:highlight w:val="none"/>
                      <w:lang w:val="en-US" w:eastAsia="zh-CN"/>
                    </w:rPr>
                    <w:t>/d</w:t>
                  </w:r>
                  <w:r>
                    <w:rPr>
                      <w:rFonts w:hint="default"/>
                      <w:bCs/>
                      <w:color w:val="auto"/>
                      <w:sz w:val="21"/>
                      <w:szCs w:val="21"/>
                      <w:highlight w:val="none"/>
                      <w:lang w:val="en-US" w:eastAsia="zh-CN"/>
                    </w:rPr>
                    <w:br w:type="textWrapping"/>
                  </w:r>
                  <w:r>
                    <w:rPr>
                      <w:rFonts w:hint="default"/>
                      <w:bCs/>
                      <w:color w:val="auto"/>
                      <w:sz w:val="21"/>
                      <w:szCs w:val="21"/>
                      <w:highlight w:val="none"/>
                      <w:lang w:val="en-US" w:eastAsia="zh-CN"/>
                    </w:rPr>
                    <w:t>（2634.8m</w:t>
                  </w:r>
                  <w:r>
                    <w:rPr>
                      <w:rFonts w:hint="default"/>
                      <w:bCs/>
                      <w:color w:val="auto"/>
                      <w:sz w:val="21"/>
                      <w:szCs w:val="21"/>
                      <w:highlight w:val="none"/>
                      <w:vertAlign w:val="superscript"/>
                      <w:lang w:val="en-US" w:eastAsia="zh-CN"/>
                    </w:rPr>
                    <w:t>3</w:t>
                  </w:r>
                  <w:r>
                    <w:rPr>
                      <w:rFonts w:hint="default"/>
                      <w:bCs/>
                      <w:color w:val="auto"/>
                      <w:sz w:val="21"/>
                      <w:szCs w:val="21"/>
                      <w:highlight w:val="none"/>
                      <w:lang w:val="en-US" w:eastAsia="zh-CN"/>
                    </w:rPr>
                    <w:t>/a）</w:t>
                  </w:r>
                </w:p>
              </w:tc>
              <w:tc>
                <w:tcPr>
                  <w:tcW w:w="541" w:type="pct"/>
                  <w:vAlign w:val="center"/>
                </w:tcPr>
                <w:p w14:paraId="4ADE7BDB">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COD</w:t>
                  </w:r>
                  <w:r>
                    <w:rPr>
                      <w:rFonts w:hint="default"/>
                      <w:bCs/>
                      <w:color w:val="auto"/>
                      <w:sz w:val="21"/>
                      <w:szCs w:val="21"/>
                      <w:highlight w:val="none"/>
                      <w:vertAlign w:val="subscript"/>
                      <w:lang w:val="en-US" w:eastAsia="zh-CN"/>
                    </w:rPr>
                    <w:t>Cr</w:t>
                  </w:r>
                </w:p>
              </w:tc>
              <w:tc>
                <w:tcPr>
                  <w:tcW w:w="557" w:type="pct"/>
                  <w:vAlign w:val="center"/>
                </w:tcPr>
                <w:p w14:paraId="1DD6C264">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498</w:t>
                  </w:r>
                </w:p>
              </w:tc>
              <w:tc>
                <w:tcPr>
                  <w:tcW w:w="517" w:type="pct"/>
                  <w:vAlign w:val="center"/>
                </w:tcPr>
                <w:p w14:paraId="1598B058">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1.313</w:t>
                  </w:r>
                </w:p>
              </w:tc>
              <w:tc>
                <w:tcPr>
                  <w:tcW w:w="430" w:type="pct"/>
                  <w:vMerge w:val="continue"/>
                  <w:vAlign w:val="center"/>
                </w:tcPr>
                <w:p w14:paraId="273F100D">
                  <w:pPr>
                    <w:spacing w:line="276" w:lineRule="auto"/>
                    <w:jc w:val="center"/>
                    <w:rPr>
                      <w:rFonts w:hint="default"/>
                      <w:bCs/>
                      <w:color w:val="auto"/>
                      <w:sz w:val="21"/>
                      <w:szCs w:val="21"/>
                      <w:highlight w:val="none"/>
                      <w:lang w:val="en-US" w:eastAsia="zh-CN"/>
                    </w:rPr>
                  </w:pPr>
                </w:p>
              </w:tc>
              <w:tc>
                <w:tcPr>
                  <w:tcW w:w="497" w:type="pct"/>
                  <w:vAlign w:val="center"/>
                </w:tcPr>
                <w:p w14:paraId="1A5CB4E8">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92%</w:t>
                  </w:r>
                </w:p>
              </w:tc>
              <w:tc>
                <w:tcPr>
                  <w:tcW w:w="442" w:type="pct"/>
                  <w:vAlign w:val="center"/>
                </w:tcPr>
                <w:p w14:paraId="49C87F06">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是</w:t>
                  </w:r>
                </w:p>
              </w:tc>
              <w:tc>
                <w:tcPr>
                  <w:tcW w:w="526" w:type="pct"/>
                  <w:vAlign w:val="center"/>
                </w:tcPr>
                <w:p w14:paraId="5DE9419E">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90.0</w:t>
                  </w:r>
                </w:p>
              </w:tc>
              <w:tc>
                <w:tcPr>
                  <w:tcW w:w="564" w:type="pct"/>
                  <w:vAlign w:val="center"/>
                </w:tcPr>
                <w:p w14:paraId="584DDC46">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0.237</w:t>
                  </w:r>
                </w:p>
              </w:tc>
            </w:tr>
            <w:tr w14:paraId="2329AA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2" w:type="pct"/>
                  <w:vMerge w:val="continue"/>
                  <w:vAlign w:val="center"/>
                </w:tcPr>
                <w:p w14:paraId="217A02C5">
                  <w:pPr>
                    <w:spacing w:line="276" w:lineRule="auto"/>
                    <w:jc w:val="center"/>
                    <w:rPr>
                      <w:rFonts w:hint="default"/>
                      <w:bCs/>
                      <w:color w:val="auto"/>
                      <w:sz w:val="21"/>
                      <w:szCs w:val="21"/>
                      <w:highlight w:val="none"/>
                      <w:lang w:val="en-US" w:eastAsia="zh-CN"/>
                    </w:rPr>
                  </w:pPr>
                </w:p>
              </w:tc>
              <w:tc>
                <w:tcPr>
                  <w:tcW w:w="541" w:type="pct"/>
                  <w:vAlign w:val="center"/>
                </w:tcPr>
                <w:p w14:paraId="1A02A133">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TP</w:t>
                  </w:r>
                </w:p>
              </w:tc>
              <w:tc>
                <w:tcPr>
                  <w:tcW w:w="557" w:type="pct"/>
                  <w:vAlign w:val="center"/>
                </w:tcPr>
                <w:p w14:paraId="5C9AFDBB">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399</w:t>
                  </w:r>
                </w:p>
              </w:tc>
              <w:tc>
                <w:tcPr>
                  <w:tcW w:w="517" w:type="pct"/>
                  <w:vAlign w:val="center"/>
                </w:tcPr>
                <w:p w14:paraId="04C760D7">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1.050</w:t>
                  </w:r>
                </w:p>
              </w:tc>
              <w:tc>
                <w:tcPr>
                  <w:tcW w:w="430" w:type="pct"/>
                  <w:vMerge w:val="continue"/>
                  <w:vAlign w:val="center"/>
                </w:tcPr>
                <w:p w14:paraId="637038BC">
                  <w:pPr>
                    <w:spacing w:line="276" w:lineRule="auto"/>
                    <w:jc w:val="center"/>
                    <w:rPr>
                      <w:rFonts w:hint="default"/>
                      <w:bCs/>
                      <w:color w:val="auto"/>
                      <w:sz w:val="21"/>
                      <w:szCs w:val="21"/>
                      <w:highlight w:val="none"/>
                      <w:lang w:val="en-US" w:eastAsia="zh-CN"/>
                    </w:rPr>
                  </w:pPr>
                </w:p>
              </w:tc>
              <w:tc>
                <w:tcPr>
                  <w:tcW w:w="497" w:type="pct"/>
                  <w:vAlign w:val="center"/>
                </w:tcPr>
                <w:p w14:paraId="1D8E00D3">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99%</w:t>
                  </w:r>
                </w:p>
              </w:tc>
              <w:tc>
                <w:tcPr>
                  <w:tcW w:w="442" w:type="pct"/>
                  <w:vAlign w:val="center"/>
                </w:tcPr>
                <w:p w14:paraId="67B3257B">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是</w:t>
                  </w:r>
                </w:p>
              </w:tc>
              <w:tc>
                <w:tcPr>
                  <w:tcW w:w="526" w:type="pct"/>
                  <w:vAlign w:val="center"/>
                </w:tcPr>
                <w:p w14:paraId="701A32DF">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1.4</w:t>
                  </w:r>
                </w:p>
              </w:tc>
              <w:tc>
                <w:tcPr>
                  <w:tcW w:w="564" w:type="pct"/>
                  <w:vAlign w:val="center"/>
                </w:tcPr>
                <w:p w14:paraId="5BA6E05E">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0.004</w:t>
                  </w:r>
                </w:p>
              </w:tc>
            </w:tr>
            <w:tr w14:paraId="61B95A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2" w:type="pct"/>
                  <w:vMerge w:val="continue"/>
                  <w:vAlign w:val="center"/>
                </w:tcPr>
                <w:p w14:paraId="4B7EA5AC">
                  <w:pPr>
                    <w:spacing w:line="276" w:lineRule="auto"/>
                    <w:jc w:val="center"/>
                    <w:rPr>
                      <w:rFonts w:hint="default"/>
                      <w:bCs/>
                      <w:color w:val="auto"/>
                      <w:sz w:val="21"/>
                      <w:szCs w:val="21"/>
                      <w:highlight w:val="none"/>
                      <w:lang w:val="en-US" w:eastAsia="zh-CN"/>
                    </w:rPr>
                  </w:pPr>
                </w:p>
              </w:tc>
              <w:tc>
                <w:tcPr>
                  <w:tcW w:w="541" w:type="pct"/>
                  <w:vAlign w:val="center"/>
                </w:tcPr>
                <w:p w14:paraId="6219832D">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总锌</w:t>
                  </w:r>
                </w:p>
              </w:tc>
              <w:tc>
                <w:tcPr>
                  <w:tcW w:w="557" w:type="pct"/>
                  <w:vAlign w:val="center"/>
                </w:tcPr>
                <w:p w14:paraId="3EF375DF">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119</w:t>
                  </w:r>
                </w:p>
              </w:tc>
              <w:tc>
                <w:tcPr>
                  <w:tcW w:w="517" w:type="pct"/>
                  <w:vAlign w:val="center"/>
                </w:tcPr>
                <w:p w14:paraId="0A02A9CF">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0.313</w:t>
                  </w:r>
                </w:p>
              </w:tc>
              <w:tc>
                <w:tcPr>
                  <w:tcW w:w="430" w:type="pct"/>
                  <w:vMerge w:val="continue"/>
                  <w:vAlign w:val="center"/>
                </w:tcPr>
                <w:p w14:paraId="0DCC8053">
                  <w:pPr>
                    <w:spacing w:line="276" w:lineRule="auto"/>
                    <w:jc w:val="center"/>
                    <w:rPr>
                      <w:rFonts w:hint="default"/>
                      <w:bCs/>
                      <w:color w:val="auto"/>
                      <w:sz w:val="21"/>
                      <w:szCs w:val="21"/>
                      <w:highlight w:val="none"/>
                      <w:lang w:val="en-US" w:eastAsia="zh-CN"/>
                    </w:rPr>
                  </w:pPr>
                </w:p>
              </w:tc>
              <w:tc>
                <w:tcPr>
                  <w:tcW w:w="497" w:type="pct"/>
                  <w:vAlign w:val="center"/>
                </w:tcPr>
                <w:p w14:paraId="56FF550D">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99%</w:t>
                  </w:r>
                </w:p>
              </w:tc>
              <w:tc>
                <w:tcPr>
                  <w:tcW w:w="442" w:type="pct"/>
                  <w:vAlign w:val="center"/>
                </w:tcPr>
                <w:p w14:paraId="5F64763E">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是</w:t>
                  </w:r>
                </w:p>
              </w:tc>
              <w:tc>
                <w:tcPr>
                  <w:tcW w:w="526" w:type="pct"/>
                  <w:vAlign w:val="center"/>
                </w:tcPr>
                <w:p w14:paraId="03FCBF4D">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0.4</w:t>
                  </w:r>
                </w:p>
              </w:tc>
              <w:tc>
                <w:tcPr>
                  <w:tcW w:w="564" w:type="pct"/>
                  <w:vAlign w:val="center"/>
                </w:tcPr>
                <w:p w14:paraId="45B0FA2D">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0.001</w:t>
                  </w:r>
                </w:p>
              </w:tc>
            </w:tr>
            <w:tr w14:paraId="6778E1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2" w:type="pct"/>
                  <w:vMerge w:val="continue"/>
                  <w:vAlign w:val="center"/>
                </w:tcPr>
                <w:p w14:paraId="26A5195E">
                  <w:pPr>
                    <w:spacing w:line="276" w:lineRule="auto"/>
                    <w:jc w:val="center"/>
                    <w:rPr>
                      <w:rFonts w:hint="default"/>
                      <w:bCs/>
                      <w:color w:val="auto"/>
                      <w:sz w:val="21"/>
                      <w:szCs w:val="21"/>
                      <w:highlight w:val="none"/>
                      <w:lang w:val="en-US" w:eastAsia="zh-CN"/>
                    </w:rPr>
                  </w:pPr>
                </w:p>
              </w:tc>
              <w:tc>
                <w:tcPr>
                  <w:tcW w:w="541" w:type="pct"/>
                  <w:vAlign w:val="center"/>
                </w:tcPr>
                <w:p w14:paraId="29DC7787">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总锰</w:t>
                  </w:r>
                </w:p>
              </w:tc>
              <w:tc>
                <w:tcPr>
                  <w:tcW w:w="557" w:type="pct"/>
                  <w:vAlign w:val="center"/>
                </w:tcPr>
                <w:p w14:paraId="030D0241">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14.8</w:t>
                  </w:r>
                </w:p>
              </w:tc>
              <w:tc>
                <w:tcPr>
                  <w:tcW w:w="517" w:type="pct"/>
                  <w:vAlign w:val="center"/>
                </w:tcPr>
                <w:p w14:paraId="7AD2699D">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0.039</w:t>
                  </w:r>
                </w:p>
              </w:tc>
              <w:tc>
                <w:tcPr>
                  <w:tcW w:w="430" w:type="pct"/>
                  <w:vMerge w:val="continue"/>
                  <w:vAlign w:val="center"/>
                </w:tcPr>
                <w:p w14:paraId="12BF214F">
                  <w:pPr>
                    <w:spacing w:line="276" w:lineRule="auto"/>
                    <w:jc w:val="center"/>
                    <w:rPr>
                      <w:rFonts w:hint="default"/>
                      <w:bCs/>
                      <w:color w:val="auto"/>
                      <w:sz w:val="21"/>
                      <w:szCs w:val="21"/>
                      <w:highlight w:val="none"/>
                      <w:lang w:val="en-US" w:eastAsia="zh-CN"/>
                    </w:rPr>
                  </w:pPr>
                </w:p>
              </w:tc>
              <w:tc>
                <w:tcPr>
                  <w:tcW w:w="497" w:type="pct"/>
                  <w:vAlign w:val="center"/>
                </w:tcPr>
                <w:p w14:paraId="21033BC8">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95%</w:t>
                  </w:r>
                </w:p>
              </w:tc>
              <w:tc>
                <w:tcPr>
                  <w:tcW w:w="442" w:type="pct"/>
                  <w:vAlign w:val="center"/>
                </w:tcPr>
                <w:p w14:paraId="65911E5C">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是</w:t>
                  </w:r>
                </w:p>
              </w:tc>
              <w:tc>
                <w:tcPr>
                  <w:tcW w:w="526" w:type="pct"/>
                  <w:vAlign w:val="center"/>
                </w:tcPr>
                <w:p w14:paraId="631CB440">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0.2</w:t>
                  </w:r>
                </w:p>
              </w:tc>
              <w:tc>
                <w:tcPr>
                  <w:tcW w:w="564" w:type="pct"/>
                  <w:vAlign w:val="center"/>
                </w:tcPr>
                <w:p w14:paraId="0F8FB7E3">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0.001</w:t>
                  </w:r>
                </w:p>
              </w:tc>
            </w:tr>
            <w:tr w14:paraId="139E4D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922" w:type="pct"/>
                  <w:vMerge w:val="continue"/>
                  <w:vAlign w:val="center"/>
                </w:tcPr>
                <w:p w14:paraId="41C6187F">
                  <w:pPr>
                    <w:spacing w:line="276" w:lineRule="auto"/>
                    <w:jc w:val="center"/>
                    <w:rPr>
                      <w:rFonts w:hint="default"/>
                      <w:bCs/>
                      <w:color w:val="auto"/>
                      <w:sz w:val="21"/>
                      <w:szCs w:val="21"/>
                      <w:highlight w:val="none"/>
                      <w:lang w:val="en-US" w:eastAsia="zh-CN"/>
                    </w:rPr>
                  </w:pPr>
                </w:p>
              </w:tc>
              <w:tc>
                <w:tcPr>
                  <w:tcW w:w="541" w:type="pct"/>
                  <w:vAlign w:val="center"/>
                </w:tcPr>
                <w:p w14:paraId="71D47A60">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SS</w:t>
                  </w:r>
                </w:p>
              </w:tc>
              <w:tc>
                <w:tcPr>
                  <w:tcW w:w="557" w:type="pct"/>
                  <w:vAlign w:val="center"/>
                </w:tcPr>
                <w:p w14:paraId="0618C6A5">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300</w:t>
                  </w:r>
                </w:p>
              </w:tc>
              <w:tc>
                <w:tcPr>
                  <w:tcW w:w="517" w:type="pct"/>
                  <w:vAlign w:val="center"/>
                </w:tcPr>
                <w:p w14:paraId="32E27D11">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0.790</w:t>
                  </w:r>
                </w:p>
              </w:tc>
              <w:tc>
                <w:tcPr>
                  <w:tcW w:w="430" w:type="pct"/>
                  <w:vMerge w:val="continue"/>
                  <w:vAlign w:val="center"/>
                </w:tcPr>
                <w:p w14:paraId="2B4ED5EB">
                  <w:pPr>
                    <w:spacing w:line="276" w:lineRule="auto"/>
                    <w:jc w:val="center"/>
                    <w:rPr>
                      <w:rFonts w:hint="default"/>
                      <w:bCs/>
                      <w:color w:val="auto"/>
                      <w:sz w:val="21"/>
                      <w:szCs w:val="21"/>
                      <w:highlight w:val="none"/>
                      <w:lang w:val="en-US" w:eastAsia="zh-CN"/>
                    </w:rPr>
                  </w:pPr>
                </w:p>
              </w:tc>
              <w:tc>
                <w:tcPr>
                  <w:tcW w:w="497" w:type="pct"/>
                  <w:vAlign w:val="center"/>
                </w:tcPr>
                <w:p w14:paraId="6F0AA30F">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95%</w:t>
                  </w:r>
                </w:p>
              </w:tc>
              <w:tc>
                <w:tcPr>
                  <w:tcW w:w="442" w:type="pct"/>
                  <w:vAlign w:val="center"/>
                </w:tcPr>
                <w:p w14:paraId="5D7A65AB">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是</w:t>
                  </w:r>
                </w:p>
              </w:tc>
              <w:tc>
                <w:tcPr>
                  <w:tcW w:w="526" w:type="pct"/>
                  <w:vAlign w:val="center"/>
                </w:tcPr>
                <w:p w14:paraId="7ED1A7DD">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17.2</w:t>
                  </w:r>
                </w:p>
              </w:tc>
              <w:tc>
                <w:tcPr>
                  <w:tcW w:w="564" w:type="pct"/>
                  <w:vAlign w:val="center"/>
                </w:tcPr>
                <w:p w14:paraId="5FBD9E92">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0.045</w:t>
                  </w:r>
                </w:p>
              </w:tc>
            </w:tr>
            <w:tr w14:paraId="0F63D8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922" w:type="pct"/>
                  <w:vMerge w:val="continue"/>
                  <w:vAlign w:val="center"/>
                </w:tcPr>
                <w:p w14:paraId="7809BC30">
                  <w:pPr>
                    <w:spacing w:line="276" w:lineRule="auto"/>
                    <w:jc w:val="center"/>
                    <w:rPr>
                      <w:rFonts w:hint="default"/>
                      <w:bCs/>
                      <w:color w:val="auto"/>
                      <w:sz w:val="21"/>
                      <w:szCs w:val="21"/>
                      <w:highlight w:val="none"/>
                      <w:lang w:val="en-US" w:eastAsia="zh-CN"/>
                    </w:rPr>
                  </w:pPr>
                </w:p>
              </w:tc>
              <w:tc>
                <w:tcPr>
                  <w:tcW w:w="541" w:type="pct"/>
                  <w:vAlign w:val="center"/>
                </w:tcPr>
                <w:p w14:paraId="7B4D25C0">
                  <w:pPr>
                    <w:spacing w:line="276" w:lineRule="auto"/>
                    <w:jc w:val="center"/>
                    <w:rPr>
                      <w:rFonts w:hint="default"/>
                      <w:bCs/>
                      <w:color w:val="auto"/>
                      <w:sz w:val="21"/>
                      <w:szCs w:val="21"/>
                      <w:highlight w:val="none"/>
                      <w:lang w:val="en-US" w:eastAsia="zh-CN"/>
                    </w:rPr>
                  </w:pPr>
                  <w:r>
                    <w:rPr>
                      <w:rFonts w:hint="eastAsia"/>
                      <w:bCs/>
                      <w:color w:val="auto"/>
                      <w:sz w:val="21"/>
                      <w:szCs w:val="21"/>
                      <w:highlight w:val="none"/>
                      <w:lang w:val="en-US" w:eastAsia="zh-CN"/>
                    </w:rPr>
                    <w:t>总氮</w:t>
                  </w:r>
                </w:p>
              </w:tc>
              <w:tc>
                <w:tcPr>
                  <w:tcW w:w="557" w:type="pct"/>
                  <w:vAlign w:val="center"/>
                </w:tcPr>
                <w:p w14:paraId="5B59A327">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49.7</w:t>
                  </w:r>
                </w:p>
              </w:tc>
              <w:tc>
                <w:tcPr>
                  <w:tcW w:w="517" w:type="pct"/>
                  <w:vAlign w:val="center"/>
                </w:tcPr>
                <w:p w14:paraId="12A6BE2D">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0.131</w:t>
                  </w:r>
                </w:p>
              </w:tc>
              <w:tc>
                <w:tcPr>
                  <w:tcW w:w="430" w:type="pct"/>
                  <w:vMerge w:val="continue"/>
                  <w:vAlign w:val="center"/>
                </w:tcPr>
                <w:p w14:paraId="65AC65F8">
                  <w:pPr>
                    <w:spacing w:line="276" w:lineRule="auto"/>
                    <w:jc w:val="center"/>
                    <w:rPr>
                      <w:rFonts w:hint="default"/>
                      <w:bCs/>
                      <w:color w:val="auto"/>
                      <w:sz w:val="21"/>
                      <w:szCs w:val="21"/>
                      <w:highlight w:val="none"/>
                      <w:lang w:val="en-US" w:eastAsia="zh-CN"/>
                    </w:rPr>
                  </w:pPr>
                </w:p>
              </w:tc>
              <w:tc>
                <w:tcPr>
                  <w:tcW w:w="497" w:type="pct"/>
                  <w:vAlign w:val="center"/>
                </w:tcPr>
                <w:p w14:paraId="5617995C">
                  <w:pPr>
                    <w:spacing w:line="276" w:lineRule="auto"/>
                    <w:jc w:val="center"/>
                    <w:rPr>
                      <w:rFonts w:hint="default"/>
                      <w:bCs/>
                      <w:color w:val="auto"/>
                      <w:sz w:val="21"/>
                      <w:szCs w:val="21"/>
                      <w:highlight w:val="none"/>
                      <w:lang w:val="en-US" w:eastAsia="zh-CN"/>
                    </w:rPr>
                  </w:pPr>
                  <w:r>
                    <w:rPr>
                      <w:rFonts w:hint="eastAsia"/>
                      <w:bCs/>
                      <w:color w:val="auto"/>
                      <w:sz w:val="21"/>
                      <w:szCs w:val="21"/>
                      <w:highlight w:val="none"/>
                      <w:lang w:val="en-US" w:eastAsia="zh-CN"/>
                    </w:rPr>
                    <w:t>10%</w:t>
                  </w:r>
                </w:p>
              </w:tc>
              <w:tc>
                <w:tcPr>
                  <w:tcW w:w="442" w:type="pct"/>
                  <w:vAlign w:val="center"/>
                </w:tcPr>
                <w:p w14:paraId="785CDD49">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是</w:t>
                  </w:r>
                </w:p>
              </w:tc>
              <w:tc>
                <w:tcPr>
                  <w:tcW w:w="526" w:type="pct"/>
                  <w:vAlign w:val="center"/>
                </w:tcPr>
                <w:p w14:paraId="0EADE09F">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14.9</w:t>
                  </w:r>
                </w:p>
              </w:tc>
              <w:tc>
                <w:tcPr>
                  <w:tcW w:w="564" w:type="pct"/>
                  <w:vAlign w:val="center"/>
                </w:tcPr>
                <w:p w14:paraId="721CCF9D">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0.039</w:t>
                  </w:r>
                </w:p>
              </w:tc>
            </w:tr>
            <w:tr w14:paraId="2EFF50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2" w:type="pct"/>
                  <w:vAlign w:val="center"/>
                </w:tcPr>
                <w:p w14:paraId="55E3CDE6">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水洗废水5.8m</w:t>
                  </w:r>
                  <w:r>
                    <w:rPr>
                      <w:rFonts w:hint="eastAsia"/>
                      <w:bCs/>
                      <w:color w:val="auto"/>
                      <w:sz w:val="21"/>
                      <w:szCs w:val="21"/>
                      <w:highlight w:val="none"/>
                      <w:vertAlign w:val="superscript"/>
                      <w:lang w:val="en-US" w:eastAsia="zh-CN"/>
                    </w:rPr>
                    <w:t>3</w:t>
                  </w:r>
                  <w:r>
                    <w:rPr>
                      <w:rFonts w:hint="default"/>
                      <w:bCs/>
                      <w:color w:val="auto"/>
                      <w:sz w:val="21"/>
                      <w:szCs w:val="21"/>
                      <w:highlight w:val="none"/>
                      <w:lang w:val="en-US" w:eastAsia="zh-CN"/>
                    </w:rPr>
                    <w:t>/d</w:t>
                  </w:r>
                  <w:r>
                    <w:rPr>
                      <w:rFonts w:hint="default"/>
                      <w:bCs/>
                      <w:color w:val="auto"/>
                      <w:sz w:val="21"/>
                      <w:szCs w:val="21"/>
                      <w:highlight w:val="none"/>
                      <w:lang w:val="en-US" w:eastAsia="zh-CN"/>
                    </w:rPr>
                    <w:br w:type="textWrapping"/>
                  </w:r>
                  <w:r>
                    <w:rPr>
                      <w:rFonts w:hint="default"/>
                      <w:bCs/>
                      <w:color w:val="auto"/>
                      <w:sz w:val="21"/>
                      <w:szCs w:val="21"/>
                      <w:highlight w:val="none"/>
                      <w:lang w:val="en-US" w:eastAsia="zh-CN"/>
                    </w:rPr>
                    <w:t>（1740m</w:t>
                  </w:r>
                  <w:r>
                    <w:rPr>
                      <w:rFonts w:hint="eastAsia"/>
                      <w:bCs/>
                      <w:color w:val="auto"/>
                      <w:sz w:val="21"/>
                      <w:szCs w:val="21"/>
                      <w:highlight w:val="none"/>
                      <w:vertAlign w:val="superscript"/>
                      <w:lang w:val="en-US" w:eastAsia="zh-CN"/>
                    </w:rPr>
                    <w:t>3</w:t>
                  </w:r>
                  <w:r>
                    <w:rPr>
                      <w:rFonts w:hint="default"/>
                      <w:bCs/>
                      <w:color w:val="auto"/>
                      <w:sz w:val="21"/>
                      <w:szCs w:val="21"/>
                      <w:highlight w:val="none"/>
                      <w:lang w:val="en-US" w:eastAsia="zh-CN"/>
                    </w:rPr>
                    <w:t>/a）</w:t>
                  </w:r>
                </w:p>
              </w:tc>
              <w:tc>
                <w:tcPr>
                  <w:tcW w:w="541" w:type="pct"/>
                  <w:vAlign w:val="center"/>
                </w:tcPr>
                <w:p w14:paraId="40A5B993">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SS</w:t>
                  </w:r>
                </w:p>
              </w:tc>
              <w:tc>
                <w:tcPr>
                  <w:tcW w:w="557" w:type="pct"/>
                  <w:vAlign w:val="center"/>
                </w:tcPr>
                <w:p w14:paraId="7ED42014">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150</w:t>
                  </w:r>
                </w:p>
              </w:tc>
              <w:tc>
                <w:tcPr>
                  <w:tcW w:w="517" w:type="pct"/>
                  <w:vAlign w:val="center"/>
                </w:tcPr>
                <w:p w14:paraId="36B59481">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0.261</w:t>
                  </w:r>
                </w:p>
              </w:tc>
              <w:tc>
                <w:tcPr>
                  <w:tcW w:w="430" w:type="pct"/>
                  <w:vMerge w:val="continue"/>
                  <w:vAlign w:val="center"/>
                </w:tcPr>
                <w:p w14:paraId="1685857F">
                  <w:pPr>
                    <w:spacing w:line="276" w:lineRule="auto"/>
                    <w:jc w:val="center"/>
                    <w:rPr>
                      <w:rFonts w:hint="default"/>
                      <w:bCs/>
                      <w:color w:val="auto"/>
                      <w:sz w:val="21"/>
                      <w:szCs w:val="21"/>
                      <w:highlight w:val="none"/>
                      <w:lang w:val="en-US" w:eastAsia="zh-CN"/>
                    </w:rPr>
                  </w:pPr>
                </w:p>
              </w:tc>
              <w:tc>
                <w:tcPr>
                  <w:tcW w:w="497" w:type="pct"/>
                  <w:vAlign w:val="center"/>
                </w:tcPr>
                <w:p w14:paraId="526D7986">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95%</w:t>
                  </w:r>
                </w:p>
              </w:tc>
              <w:tc>
                <w:tcPr>
                  <w:tcW w:w="442" w:type="pct"/>
                  <w:vAlign w:val="center"/>
                </w:tcPr>
                <w:p w14:paraId="13978CAD">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是</w:t>
                  </w:r>
                </w:p>
              </w:tc>
              <w:tc>
                <w:tcPr>
                  <w:tcW w:w="526" w:type="pct"/>
                  <w:vAlign w:val="center"/>
                </w:tcPr>
                <w:p w14:paraId="431DB616">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17.2</w:t>
                  </w:r>
                </w:p>
              </w:tc>
              <w:tc>
                <w:tcPr>
                  <w:tcW w:w="564" w:type="pct"/>
                  <w:vAlign w:val="center"/>
                </w:tcPr>
                <w:p w14:paraId="5A696647">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0.030</w:t>
                  </w:r>
                </w:p>
              </w:tc>
            </w:tr>
            <w:tr w14:paraId="1961B4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2" w:type="pct"/>
                  <w:vMerge w:val="restart"/>
                  <w:vAlign w:val="center"/>
                </w:tcPr>
                <w:p w14:paraId="5D381433">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综合废水27.68m</w:t>
                  </w:r>
                  <w:r>
                    <w:rPr>
                      <w:rFonts w:hint="default"/>
                      <w:bCs/>
                      <w:color w:val="auto"/>
                      <w:sz w:val="21"/>
                      <w:szCs w:val="21"/>
                      <w:highlight w:val="none"/>
                      <w:vertAlign w:val="superscript"/>
                      <w:lang w:val="en-US" w:eastAsia="zh-CN"/>
                    </w:rPr>
                    <w:t>3</w:t>
                  </w:r>
                  <w:r>
                    <w:rPr>
                      <w:rFonts w:hint="default"/>
                      <w:bCs/>
                      <w:color w:val="auto"/>
                      <w:sz w:val="21"/>
                      <w:szCs w:val="21"/>
                      <w:highlight w:val="none"/>
                      <w:lang w:val="en-US" w:eastAsia="zh-CN"/>
                    </w:rPr>
                    <w:t>/d（8304.5m</w:t>
                  </w:r>
                  <w:r>
                    <w:rPr>
                      <w:rFonts w:hint="default"/>
                      <w:bCs/>
                      <w:color w:val="auto"/>
                      <w:sz w:val="21"/>
                      <w:szCs w:val="21"/>
                      <w:highlight w:val="none"/>
                      <w:vertAlign w:val="superscript"/>
                      <w:lang w:val="en-US" w:eastAsia="zh-CN"/>
                    </w:rPr>
                    <w:t>3</w:t>
                  </w:r>
                  <w:r>
                    <w:rPr>
                      <w:rFonts w:hint="default"/>
                      <w:bCs/>
                      <w:color w:val="auto"/>
                      <w:sz w:val="21"/>
                      <w:szCs w:val="21"/>
                      <w:highlight w:val="none"/>
                      <w:lang w:val="en-US" w:eastAsia="zh-CN"/>
                    </w:rPr>
                    <w:t>/a）</w:t>
                  </w:r>
                </w:p>
              </w:tc>
              <w:tc>
                <w:tcPr>
                  <w:tcW w:w="541" w:type="pct"/>
                  <w:vAlign w:val="center"/>
                </w:tcPr>
                <w:p w14:paraId="34F0FAB3">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COD</w:t>
                  </w:r>
                  <w:r>
                    <w:rPr>
                      <w:rFonts w:hint="default"/>
                      <w:bCs/>
                      <w:color w:val="auto"/>
                      <w:sz w:val="21"/>
                      <w:szCs w:val="21"/>
                      <w:highlight w:val="none"/>
                      <w:vertAlign w:val="subscript"/>
                      <w:lang w:val="en-US" w:eastAsia="zh-CN"/>
                    </w:rPr>
                    <w:t>Cr</w:t>
                  </w:r>
                </w:p>
              </w:tc>
              <w:tc>
                <w:tcPr>
                  <w:tcW w:w="557" w:type="pct"/>
                  <w:shd w:val="clear" w:color="auto" w:fill="auto"/>
                  <w:vAlign w:val="center"/>
                </w:tcPr>
                <w:p w14:paraId="7BF1ED2C">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517" w:type="pct"/>
                  <w:shd w:val="clear" w:color="auto" w:fill="auto"/>
                  <w:vAlign w:val="center"/>
                </w:tcPr>
                <w:p w14:paraId="66998D69">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430" w:type="pct"/>
                  <w:vAlign w:val="center"/>
                </w:tcPr>
                <w:p w14:paraId="220BEC49">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497" w:type="pct"/>
                  <w:vAlign w:val="center"/>
                </w:tcPr>
                <w:p w14:paraId="0B78A946">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442" w:type="pct"/>
                  <w:vAlign w:val="center"/>
                </w:tcPr>
                <w:p w14:paraId="7910FCF0">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526" w:type="pct"/>
                  <w:vAlign w:val="center"/>
                </w:tcPr>
                <w:p w14:paraId="1A89400A">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97.7</w:t>
                  </w:r>
                </w:p>
              </w:tc>
              <w:tc>
                <w:tcPr>
                  <w:tcW w:w="564" w:type="pct"/>
                  <w:vAlign w:val="center"/>
                </w:tcPr>
                <w:p w14:paraId="61E08A1D">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0.811</w:t>
                  </w:r>
                </w:p>
              </w:tc>
            </w:tr>
            <w:tr w14:paraId="227351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2" w:type="pct"/>
                  <w:vMerge w:val="continue"/>
                  <w:vAlign w:val="center"/>
                </w:tcPr>
                <w:p w14:paraId="75FA986E">
                  <w:pPr>
                    <w:spacing w:line="276" w:lineRule="auto"/>
                    <w:jc w:val="center"/>
                    <w:rPr>
                      <w:rFonts w:hint="default"/>
                      <w:bCs/>
                      <w:color w:val="auto"/>
                      <w:sz w:val="21"/>
                      <w:szCs w:val="21"/>
                      <w:highlight w:val="none"/>
                      <w:lang w:val="en-US" w:eastAsia="zh-CN"/>
                    </w:rPr>
                  </w:pPr>
                </w:p>
              </w:tc>
              <w:tc>
                <w:tcPr>
                  <w:tcW w:w="541" w:type="pct"/>
                  <w:vAlign w:val="center"/>
                </w:tcPr>
                <w:p w14:paraId="511E189E">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BOD5</w:t>
                  </w:r>
                </w:p>
              </w:tc>
              <w:tc>
                <w:tcPr>
                  <w:tcW w:w="557" w:type="pct"/>
                  <w:shd w:val="clear" w:color="auto" w:fill="auto"/>
                  <w:vAlign w:val="center"/>
                </w:tcPr>
                <w:p w14:paraId="6EBDB8BE">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517" w:type="pct"/>
                  <w:shd w:val="clear" w:color="auto" w:fill="auto"/>
                  <w:vAlign w:val="center"/>
                </w:tcPr>
                <w:p w14:paraId="1414D47D">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430" w:type="pct"/>
                  <w:vAlign w:val="center"/>
                </w:tcPr>
                <w:p w14:paraId="3ECE9BC9">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497" w:type="pct"/>
                  <w:vAlign w:val="center"/>
                </w:tcPr>
                <w:p w14:paraId="50EAD38E">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442" w:type="pct"/>
                  <w:vAlign w:val="center"/>
                </w:tcPr>
                <w:p w14:paraId="1177863F">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526" w:type="pct"/>
                  <w:vAlign w:val="center"/>
                </w:tcPr>
                <w:p w14:paraId="060137F3">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6.0</w:t>
                  </w:r>
                </w:p>
              </w:tc>
              <w:tc>
                <w:tcPr>
                  <w:tcW w:w="564" w:type="pct"/>
                  <w:vAlign w:val="center"/>
                </w:tcPr>
                <w:p w14:paraId="68880963">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0.050</w:t>
                  </w:r>
                </w:p>
              </w:tc>
            </w:tr>
            <w:tr w14:paraId="0AD84A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2" w:type="pct"/>
                  <w:vMerge w:val="continue"/>
                  <w:vAlign w:val="center"/>
                </w:tcPr>
                <w:p w14:paraId="65AA55C8">
                  <w:pPr>
                    <w:spacing w:line="276" w:lineRule="auto"/>
                    <w:jc w:val="center"/>
                    <w:rPr>
                      <w:rFonts w:hint="default"/>
                      <w:bCs/>
                      <w:color w:val="auto"/>
                      <w:sz w:val="21"/>
                      <w:szCs w:val="21"/>
                      <w:highlight w:val="none"/>
                      <w:lang w:val="en-US" w:eastAsia="zh-CN"/>
                    </w:rPr>
                  </w:pPr>
                </w:p>
              </w:tc>
              <w:tc>
                <w:tcPr>
                  <w:tcW w:w="541" w:type="pct"/>
                  <w:vAlign w:val="center"/>
                </w:tcPr>
                <w:p w14:paraId="62928FBE">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SS</w:t>
                  </w:r>
                </w:p>
              </w:tc>
              <w:tc>
                <w:tcPr>
                  <w:tcW w:w="557" w:type="pct"/>
                  <w:shd w:val="clear" w:color="auto" w:fill="auto"/>
                  <w:vAlign w:val="center"/>
                </w:tcPr>
                <w:p w14:paraId="20495A5E">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517" w:type="pct"/>
                  <w:shd w:val="clear" w:color="auto" w:fill="auto"/>
                  <w:vAlign w:val="center"/>
                </w:tcPr>
                <w:p w14:paraId="1D5A1334">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430" w:type="pct"/>
                  <w:vAlign w:val="center"/>
                </w:tcPr>
                <w:p w14:paraId="4C806AD3">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497" w:type="pct"/>
                  <w:vAlign w:val="center"/>
                </w:tcPr>
                <w:p w14:paraId="2839D55A">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442" w:type="pct"/>
                  <w:vAlign w:val="center"/>
                </w:tcPr>
                <w:p w14:paraId="6510A8F3">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526" w:type="pct"/>
                  <w:vAlign w:val="center"/>
                </w:tcPr>
                <w:p w14:paraId="2EB6A5F7">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21.3</w:t>
                  </w:r>
                </w:p>
              </w:tc>
              <w:tc>
                <w:tcPr>
                  <w:tcW w:w="564" w:type="pct"/>
                  <w:vAlign w:val="center"/>
                </w:tcPr>
                <w:p w14:paraId="362D958D">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0.177</w:t>
                  </w:r>
                </w:p>
              </w:tc>
            </w:tr>
            <w:tr w14:paraId="6284C3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2" w:type="pct"/>
                  <w:vMerge w:val="continue"/>
                  <w:vAlign w:val="center"/>
                </w:tcPr>
                <w:p w14:paraId="29970B75">
                  <w:pPr>
                    <w:spacing w:line="276" w:lineRule="auto"/>
                    <w:jc w:val="center"/>
                    <w:rPr>
                      <w:rFonts w:hint="default"/>
                      <w:bCs/>
                      <w:color w:val="auto"/>
                      <w:sz w:val="21"/>
                      <w:szCs w:val="21"/>
                      <w:highlight w:val="none"/>
                      <w:lang w:val="en-US" w:eastAsia="zh-CN"/>
                    </w:rPr>
                  </w:pPr>
                </w:p>
              </w:tc>
              <w:tc>
                <w:tcPr>
                  <w:tcW w:w="541" w:type="pct"/>
                  <w:vAlign w:val="center"/>
                </w:tcPr>
                <w:p w14:paraId="2458A78C">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NH3-N</w:t>
                  </w:r>
                </w:p>
              </w:tc>
              <w:tc>
                <w:tcPr>
                  <w:tcW w:w="557" w:type="pct"/>
                  <w:shd w:val="clear" w:color="auto" w:fill="auto"/>
                  <w:vAlign w:val="center"/>
                </w:tcPr>
                <w:p w14:paraId="51B9CC55">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517" w:type="pct"/>
                  <w:shd w:val="clear" w:color="auto" w:fill="auto"/>
                  <w:vAlign w:val="center"/>
                </w:tcPr>
                <w:p w14:paraId="2348DE20">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430" w:type="pct"/>
                  <w:vAlign w:val="center"/>
                </w:tcPr>
                <w:p w14:paraId="5BD4FE4F">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497" w:type="pct"/>
                  <w:vAlign w:val="center"/>
                </w:tcPr>
                <w:p w14:paraId="3EC11C7C">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442" w:type="pct"/>
                  <w:vAlign w:val="center"/>
                </w:tcPr>
                <w:p w14:paraId="3D2BC419">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526" w:type="pct"/>
                  <w:vAlign w:val="center"/>
                </w:tcPr>
                <w:p w14:paraId="7284CE6B">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1.2</w:t>
                  </w:r>
                </w:p>
              </w:tc>
              <w:tc>
                <w:tcPr>
                  <w:tcW w:w="564" w:type="pct"/>
                  <w:vAlign w:val="center"/>
                </w:tcPr>
                <w:p w14:paraId="6B948064">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0.010</w:t>
                  </w:r>
                </w:p>
              </w:tc>
            </w:tr>
            <w:tr w14:paraId="24C123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2" w:type="pct"/>
                  <w:vMerge w:val="continue"/>
                  <w:vAlign w:val="center"/>
                </w:tcPr>
                <w:p w14:paraId="345357F4">
                  <w:pPr>
                    <w:spacing w:line="276" w:lineRule="auto"/>
                    <w:jc w:val="center"/>
                    <w:rPr>
                      <w:rFonts w:hint="default"/>
                      <w:bCs/>
                      <w:color w:val="auto"/>
                      <w:sz w:val="21"/>
                      <w:szCs w:val="21"/>
                      <w:highlight w:val="none"/>
                      <w:lang w:val="en-US" w:eastAsia="zh-CN"/>
                    </w:rPr>
                  </w:pPr>
                </w:p>
              </w:tc>
              <w:tc>
                <w:tcPr>
                  <w:tcW w:w="541" w:type="pct"/>
                  <w:vAlign w:val="center"/>
                </w:tcPr>
                <w:p w14:paraId="50406366">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石油类</w:t>
                  </w:r>
                </w:p>
              </w:tc>
              <w:tc>
                <w:tcPr>
                  <w:tcW w:w="557" w:type="pct"/>
                  <w:shd w:val="clear" w:color="auto" w:fill="auto"/>
                  <w:vAlign w:val="center"/>
                </w:tcPr>
                <w:p w14:paraId="620C805A">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517" w:type="pct"/>
                  <w:shd w:val="clear" w:color="auto" w:fill="auto"/>
                  <w:vAlign w:val="center"/>
                </w:tcPr>
                <w:p w14:paraId="4B9D138B">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430" w:type="pct"/>
                  <w:vAlign w:val="center"/>
                </w:tcPr>
                <w:p w14:paraId="6627F318">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497" w:type="pct"/>
                  <w:vAlign w:val="center"/>
                </w:tcPr>
                <w:p w14:paraId="5519CBB6">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442" w:type="pct"/>
                  <w:vAlign w:val="center"/>
                </w:tcPr>
                <w:p w14:paraId="5ADBC947">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526" w:type="pct"/>
                  <w:vAlign w:val="center"/>
                </w:tcPr>
                <w:p w14:paraId="7479EDEC">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1.3</w:t>
                  </w:r>
                </w:p>
              </w:tc>
              <w:tc>
                <w:tcPr>
                  <w:tcW w:w="564" w:type="pct"/>
                  <w:vAlign w:val="center"/>
                </w:tcPr>
                <w:p w14:paraId="7F72BAB0">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0.011</w:t>
                  </w:r>
                </w:p>
              </w:tc>
            </w:tr>
            <w:tr w14:paraId="580400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2" w:type="pct"/>
                  <w:vMerge w:val="continue"/>
                  <w:vAlign w:val="center"/>
                </w:tcPr>
                <w:p w14:paraId="4104FB96">
                  <w:pPr>
                    <w:spacing w:line="276" w:lineRule="auto"/>
                    <w:jc w:val="center"/>
                    <w:rPr>
                      <w:rFonts w:hint="default"/>
                      <w:bCs/>
                      <w:color w:val="auto"/>
                      <w:sz w:val="21"/>
                      <w:szCs w:val="21"/>
                      <w:highlight w:val="none"/>
                      <w:lang w:val="en-US" w:eastAsia="zh-CN"/>
                    </w:rPr>
                  </w:pPr>
                </w:p>
              </w:tc>
              <w:tc>
                <w:tcPr>
                  <w:tcW w:w="541" w:type="pct"/>
                  <w:vAlign w:val="center"/>
                </w:tcPr>
                <w:p w14:paraId="7D16427F">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TP</w:t>
                  </w:r>
                </w:p>
              </w:tc>
              <w:tc>
                <w:tcPr>
                  <w:tcW w:w="557" w:type="pct"/>
                  <w:shd w:val="clear" w:color="auto" w:fill="auto"/>
                  <w:vAlign w:val="center"/>
                </w:tcPr>
                <w:p w14:paraId="1FFA3B13">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517" w:type="pct"/>
                  <w:shd w:val="clear" w:color="auto" w:fill="auto"/>
                  <w:vAlign w:val="center"/>
                </w:tcPr>
                <w:p w14:paraId="5DCD7D97">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430" w:type="pct"/>
                  <w:vAlign w:val="center"/>
                </w:tcPr>
                <w:p w14:paraId="2BB8B947">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497" w:type="pct"/>
                  <w:vAlign w:val="center"/>
                </w:tcPr>
                <w:p w14:paraId="39AD7DB3">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442" w:type="pct"/>
                  <w:vAlign w:val="center"/>
                </w:tcPr>
                <w:p w14:paraId="4C261BEC">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526" w:type="pct"/>
                  <w:vAlign w:val="center"/>
                </w:tcPr>
                <w:p w14:paraId="23BA83DA">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1.0</w:t>
                  </w:r>
                </w:p>
              </w:tc>
              <w:tc>
                <w:tcPr>
                  <w:tcW w:w="564" w:type="pct"/>
                  <w:vAlign w:val="center"/>
                </w:tcPr>
                <w:p w14:paraId="418F9D99">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0.008</w:t>
                  </w:r>
                </w:p>
              </w:tc>
            </w:tr>
            <w:tr w14:paraId="238DE6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2" w:type="pct"/>
                  <w:vMerge w:val="continue"/>
                  <w:vAlign w:val="center"/>
                </w:tcPr>
                <w:p w14:paraId="1F7493F6">
                  <w:pPr>
                    <w:spacing w:line="276" w:lineRule="auto"/>
                    <w:jc w:val="center"/>
                    <w:rPr>
                      <w:rFonts w:hint="default"/>
                      <w:bCs/>
                      <w:color w:val="auto"/>
                      <w:sz w:val="21"/>
                      <w:szCs w:val="21"/>
                      <w:highlight w:val="none"/>
                      <w:lang w:val="en-US" w:eastAsia="zh-CN"/>
                    </w:rPr>
                  </w:pPr>
                </w:p>
              </w:tc>
              <w:tc>
                <w:tcPr>
                  <w:tcW w:w="541" w:type="pct"/>
                  <w:vAlign w:val="center"/>
                </w:tcPr>
                <w:p w14:paraId="77666D5E">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总锌</w:t>
                  </w:r>
                </w:p>
              </w:tc>
              <w:tc>
                <w:tcPr>
                  <w:tcW w:w="557" w:type="pct"/>
                  <w:shd w:val="clear" w:color="auto" w:fill="auto"/>
                  <w:vAlign w:val="center"/>
                </w:tcPr>
                <w:p w14:paraId="5A3002A4">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517" w:type="pct"/>
                  <w:shd w:val="clear" w:color="auto" w:fill="auto"/>
                  <w:vAlign w:val="center"/>
                </w:tcPr>
                <w:p w14:paraId="3FD5B78D">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430" w:type="pct"/>
                  <w:vAlign w:val="center"/>
                </w:tcPr>
                <w:p w14:paraId="45D04090">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497" w:type="pct"/>
                  <w:vAlign w:val="center"/>
                </w:tcPr>
                <w:p w14:paraId="7222DE8A">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442" w:type="pct"/>
                  <w:vAlign w:val="center"/>
                </w:tcPr>
                <w:p w14:paraId="0BE66D0F">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526" w:type="pct"/>
                  <w:vAlign w:val="center"/>
                </w:tcPr>
                <w:p w14:paraId="24A4E32E">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0.1</w:t>
                  </w:r>
                </w:p>
              </w:tc>
              <w:tc>
                <w:tcPr>
                  <w:tcW w:w="564" w:type="pct"/>
                  <w:vAlign w:val="center"/>
                </w:tcPr>
                <w:p w14:paraId="70ECB6E0">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0.001</w:t>
                  </w:r>
                </w:p>
              </w:tc>
            </w:tr>
            <w:tr w14:paraId="34EC71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2" w:type="pct"/>
                  <w:vMerge w:val="continue"/>
                  <w:vAlign w:val="center"/>
                </w:tcPr>
                <w:p w14:paraId="78604F14">
                  <w:pPr>
                    <w:spacing w:line="276" w:lineRule="auto"/>
                    <w:jc w:val="center"/>
                    <w:rPr>
                      <w:rFonts w:hint="default"/>
                      <w:bCs/>
                      <w:color w:val="auto"/>
                      <w:sz w:val="21"/>
                      <w:szCs w:val="21"/>
                      <w:highlight w:val="none"/>
                      <w:lang w:val="en-US" w:eastAsia="zh-CN"/>
                    </w:rPr>
                  </w:pPr>
                </w:p>
              </w:tc>
              <w:tc>
                <w:tcPr>
                  <w:tcW w:w="541" w:type="pct"/>
                  <w:vAlign w:val="center"/>
                </w:tcPr>
                <w:p w14:paraId="51BECBEA">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总锰</w:t>
                  </w:r>
                </w:p>
              </w:tc>
              <w:tc>
                <w:tcPr>
                  <w:tcW w:w="557" w:type="pct"/>
                  <w:shd w:val="clear" w:color="auto" w:fill="auto"/>
                  <w:vAlign w:val="center"/>
                </w:tcPr>
                <w:p w14:paraId="2DCD42B3">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517" w:type="pct"/>
                  <w:shd w:val="clear" w:color="auto" w:fill="auto"/>
                  <w:vAlign w:val="center"/>
                </w:tcPr>
                <w:p w14:paraId="7A6679CE">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430" w:type="pct"/>
                  <w:vAlign w:val="center"/>
                </w:tcPr>
                <w:p w14:paraId="3F0822E9">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497" w:type="pct"/>
                  <w:vAlign w:val="center"/>
                </w:tcPr>
                <w:p w14:paraId="4D600E13">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442" w:type="pct"/>
                  <w:vAlign w:val="center"/>
                </w:tcPr>
                <w:p w14:paraId="30A7CF57">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526" w:type="pct"/>
                  <w:vAlign w:val="center"/>
                </w:tcPr>
                <w:p w14:paraId="67A3DCDB">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0.1</w:t>
                  </w:r>
                </w:p>
              </w:tc>
              <w:tc>
                <w:tcPr>
                  <w:tcW w:w="564" w:type="pct"/>
                  <w:vAlign w:val="center"/>
                </w:tcPr>
                <w:p w14:paraId="26F7075D">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0.001</w:t>
                  </w:r>
                </w:p>
              </w:tc>
            </w:tr>
            <w:tr w14:paraId="22C6CA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2" w:type="pct"/>
                  <w:vMerge w:val="continue"/>
                  <w:vAlign w:val="center"/>
                </w:tcPr>
                <w:p w14:paraId="63F6CBC1">
                  <w:pPr>
                    <w:spacing w:line="276" w:lineRule="auto"/>
                    <w:jc w:val="center"/>
                    <w:rPr>
                      <w:rFonts w:hint="default"/>
                      <w:bCs/>
                      <w:color w:val="auto"/>
                      <w:sz w:val="21"/>
                      <w:szCs w:val="21"/>
                      <w:highlight w:val="none"/>
                      <w:lang w:val="en-US" w:eastAsia="zh-CN"/>
                    </w:rPr>
                  </w:pPr>
                </w:p>
              </w:tc>
              <w:tc>
                <w:tcPr>
                  <w:tcW w:w="541" w:type="pct"/>
                  <w:vAlign w:val="center"/>
                </w:tcPr>
                <w:p w14:paraId="1BB3CBC1">
                  <w:pPr>
                    <w:spacing w:line="276" w:lineRule="auto"/>
                    <w:jc w:val="center"/>
                    <w:rPr>
                      <w:rFonts w:hint="default"/>
                      <w:bCs/>
                      <w:color w:val="auto"/>
                      <w:sz w:val="21"/>
                      <w:szCs w:val="21"/>
                      <w:highlight w:val="none"/>
                      <w:lang w:val="en-US" w:eastAsia="zh-CN"/>
                    </w:rPr>
                  </w:pPr>
                  <w:r>
                    <w:rPr>
                      <w:rFonts w:hint="eastAsia"/>
                      <w:bCs/>
                      <w:color w:val="auto"/>
                      <w:sz w:val="21"/>
                      <w:szCs w:val="21"/>
                      <w:highlight w:val="none"/>
                      <w:lang w:val="en-US" w:eastAsia="zh-CN"/>
                    </w:rPr>
                    <w:t>总氮</w:t>
                  </w:r>
                </w:p>
              </w:tc>
              <w:tc>
                <w:tcPr>
                  <w:tcW w:w="557" w:type="pct"/>
                  <w:shd w:val="clear" w:color="auto" w:fill="auto"/>
                  <w:vAlign w:val="center"/>
                </w:tcPr>
                <w:p w14:paraId="3E686AEB">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517" w:type="pct"/>
                  <w:shd w:val="clear" w:color="auto" w:fill="auto"/>
                  <w:vAlign w:val="center"/>
                </w:tcPr>
                <w:p w14:paraId="3DD550CE">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430" w:type="pct"/>
                  <w:shd w:val="clear" w:color="auto" w:fill="auto"/>
                  <w:vAlign w:val="center"/>
                </w:tcPr>
                <w:p w14:paraId="0AF202F1">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497" w:type="pct"/>
                  <w:shd w:val="clear" w:color="auto" w:fill="auto"/>
                  <w:vAlign w:val="center"/>
                </w:tcPr>
                <w:p w14:paraId="39BA29A6">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442" w:type="pct"/>
                  <w:shd w:val="clear" w:color="auto" w:fill="auto"/>
                  <w:vAlign w:val="center"/>
                </w:tcPr>
                <w:p w14:paraId="0EAD1AE2">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526" w:type="pct"/>
                  <w:vAlign w:val="center"/>
                </w:tcPr>
                <w:p w14:paraId="15908591">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4.7</w:t>
                  </w:r>
                </w:p>
              </w:tc>
              <w:tc>
                <w:tcPr>
                  <w:tcW w:w="564" w:type="pct"/>
                  <w:vAlign w:val="center"/>
                </w:tcPr>
                <w:p w14:paraId="670DF020">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0.039</w:t>
                  </w:r>
                </w:p>
              </w:tc>
            </w:tr>
            <w:tr w14:paraId="1ECFDD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2" w:type="pct"/>
                  <w:vMerge w:val="continue"/>
                </w:tcPr>
                <w:p w14:paraId="5A60BF66">
                  <w:pPr>
                    <w:rPr>
                      <w:color w:val="auto"/>
                      <w:highlight w:val="none"/>
                    </w:rPr>
                  </w:pPr>
                </w:p>
              </w:tc>
              <w:tc>
                <w:tcPr>
                  <w:tcW w:w="541" w:type="pct"/>
                </w:tcPr>
                <w:p w14:paraId="0F672300">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LAS</w:t>
                  </w:r>
                </w:p>
              </w:tc>
              <w:tc>
                <w:tcPr>
                  <w:tcW w:w="557" w:type="pct"/>
                </w:tcPr>
                <w:p w14:paraId="04CC91C9">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517" w:type="pct"/>
                </w:tcPr>
                <w:p w14:paraId="5F04AFDB">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430" w:type="pct"/>
                </w:tcPr>
                <w:p w14:paraId="21680550">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497" w:type="pct"/>
                </w:tcPr>
                <w:p w14:paraId="2141FC12">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442" w:type="pct"/>
                </w:tcPr>
                <w:p w14:paraId="10B0575B">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w:t>
                  </w:r>
                </w:p>
              </w:tc>
              <w:tc>
                <w:tcPr>
                  <w:tcW w:w="526" w:type="pct"/>
                </w:tcPr>
                <w:p w14:paraId="184AD500">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9.7</w:t>
                  </w:r>
                </w:p>
              </w:tc>
              <w:tc>
                <w:tcPr>
                  <w:tcW w:w="564" w:type="pct"/>
                </w:tcPr>
                <w:p w14:paraId="447900EE">
                  <w:pPr>
                    <w:spacing w:line="276" w:lineRule="auto"/>
                    <w:jc w:val="center"/>
                    <w:rPr>
                      <w:rFonts w:hint="default"/>
                      <w:bCs/>
                      <w:color w:val="auto"/>
                      <w:sz w:val="21"/>
                      <w:szCs w:val="21"/>
                      <w:highlight w:val="none"/>
                      <w:lang w:val="en-US" w:eastAsia="zh-CN"/>
                    </w:rPr>
                  </w:pPr>
                  <w:r>
                    <w:rPr>
                      <w:rFonts w:hint="default"/>
                      <w:bCs/>
                      <w:color w:val="auto"/>
                      <w:sz w:val="21"/>
                      <w:szCs w:val="21"/>
                      <w:highlight w:val="none"/>
                      <w:lang w:val="en-US" w:eastAsia="zh-CN"/>
                    </w:rPr>
                    <w:t>0.080</w:t>
                  </w:r>
                </w:p>
              </w:tc>
            </w:tr>
          </w:tbl>
          <w:p w14:paraId="51B7B20A">
            <w:pPr>
              <w:spacing w:line="360" w:lineRule="auto"/>
              <w:rPr>
                <w:b/>
                <w:bCs/>
                <w:color w:val="auto"/>
                <w:highlight w:val="none"/>
              </w:rPr>
            </w:pPr>
          </w:p>
        </w:tc>
      </w:tr>
    </w:tbl>
    <w:p w14:paraId="2F6FCC8F">
      <w:pPr>
        <w:rPr>
          <w:color w:val="auto"/>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0"/>
        <w:gridCol w:w="8082"/>
      </w:tblGrid>
      <w:tr w14:paraId="08073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4" w:type="dxa"/>
            <w:vAlign w:val="center"/>
          </w:tcPr>
          <w:p w14:paraId="6F074A16">
            <w:pPr>
              <w:spacing w:line="360" w:lineRule="auto"/>
              <w:jc w:val="center"/>
              <w:rPr>
                <w:rFonts w:cs="宋体"/>
                <w:bCs/>
                <w:color w:val="auto"/>
                <w:highlight w:val="none"/>
              </w:rPr>
            </w:pPr>
            <w:r>
              <w:rPr>
                <w:rFonts w:hint="eastAsia" w:cs="宋体"/>
                <w:bCs/>
                <w:color w:val="auto"/>
                <w:highlight w:val="none"/>
              </w:rPr>
              <w:t>运营</w:t>
            </w:r>
          </w:p>
          <w:p w14:paraId="05B21A6B">
            <w:pPr>
              <w:spacing w:line="360" w:lineRule="auto"/>
              <w:jc w:val="center"/>
              <w:rPr>
                <w:rFonts w:cs="宋体"/>
                <w:bCs/>
                <w:color w:val="auto"/>
                <w:highlight w:val="none"/>
              </w:rPr>
            </w:pPr>
            <w:r>
              <w:rPr>
                <w:rFonts w:hint="eastAsia" w:cs="宋体"/>
                <w:bCs/>
                <w:color w:val="auto"/>
                <w:highlight w:val="none"/>
              </w:rPr>
              <w:t>期环</w:t>
            </w:r>
          </w:p>
          <w:p w14:paraId="1CAC280E">
            <w:pPr>
              <w:spacing w:line="360" w:lineRule="auto"/>
              <w:jc w:val="center"/>
              <w:rPr>
                <w:rFonts w:cs="宋体"/>
                <w:bCs/>
                <w:color w:val="auto"/>
                <w:highlight w:val="none"/>
              </w:rPr>
            </w:pPr>
            <w:r>
              <w:rPr>
                <w:rFonts w:hint="eastAsia" w:cs="宋体"/>
                <w:bCs/>
                <w:color w:val="auto"/>
                <w:highlight w:val="none"/>
              </w:rPr>
              <w:t>境影</w:t>
            </w:r>
          </w:p>
          <w:p w14:paraId="138968DF">
            <w:pPr>
              <w:spacing w:line="360" w:lineRule="auto"/>
              <w:jc w:val="center"/>
              <w:rPr>
                <w:rFonts w:cs="宋体"/>
                <w:bCs/>
                <w:color w:val="auto"/>
                <w:highlight w:val="none"/>
              </w:rPr>
            </w:pPr>
            <w:r>
              <w:rPr>
                <w:rFonts w:hint="eastAsia" w:cs="宋体"/>
                <w:bCs/>
                <w:color w:val="auto"/>
                <w:highlight w:val="none"/>
              </w:rPr>
              <w:t>响和</w:t>
            </w:r>
          </w:p>
          <w:p w14:paraId="1988E6F1">
            <w:pPr>
              <w:spacing w:line="360" w:lineRule="auto"/>
              <w:jc w:val="center"/>
              <w:rPr>
                <w:rFonts w:cs="宋体"/>
                <w:bCs/>
                <w:color w:val="auto"/>
                <w:highlight w:val="none"/>
              </w:rPr>
            </w:pPr>
            <w:r>
              <w:rPr>
                <w:rFonts w:hint="eastAsia" w:cs="宋体"/>
                <w:bCs/>
                <w:color w:val="auto"/>
                <w:highlight w:val="none"/>
              </w:rPr>
              <w:t>保护</w:t>
            </w:r>
          </w:p>
          <w:p w14:paraId="34105A4F">
            <w:pPr>
              <w:rPr>
                <w:color w:val="auto"/>
                <w:highlight w:val="none"/>
              </w:rPr>
            </w:pPr>
            <w:r>
              <w:rPr>
                <w:rFonts w:hint="eastAsia" w:cs="宋体"/>
                <w:bCs/>
                <w:color w:val="auto"/>
                <w:highlight w:val="none"/>
              </w:rPr>
              <w:t>措施</w:t>
            </w:r>
          </w:p>
        </w:tc>
        <w:tc>
          <w:tcPr>
            <w:tcW w:w="7988" w:type="dxa"/>
            <w:vAlign w:val="center"/>
          </w:tcPr>
          <w:p w14:paraId="41D81158">
            <w:pPr>
              <w:keepNext w:val="0"/>
              <w:keepLines w:val="0"/>
              <w:suppressLineNumbers w:val="0"/>
              <w:spacing w:before="0" w:beforeAutospacing="0" w:after="0" w:afterAutospacing="0" w:line="360" w:lineRule="auto"/>
              <w:ind w:left="0" w:right="0" w:firstLine="482" w:firstLineChars="200"/>
              <w:rPr>
                <w:rFonts w:ascii="Times New Roman" w:hAnsi="Times New Roman"/>
                <w:b/>
                <w:bCs/>
                <w:color w:val="auto"/>
                <w:sz w:val="24"/>
                <w:szCs w:val="24"/>
                <w:highlight w:val="none"/>
              </w:rPr>
            </w:pPr>
            <w:r>
              <w:rPr>
                <w:rFonts w:ascii="Times New Roman" w:hAnsi="Times New Roman"/>
                <w:b/>
                <w:bCs/>
                <w:color w:val="auto"/>
                <w:sz w:val="24"/>
                <w:szCs w:val="24"/>
                <w:highlight w:val="none"/>
              </w:rPr>
              <w:t>2、运营期水环境保护措施</w:t>
            </w:r>
          </w:p>
          <w:p w14:paraId="355F42EB">
            <w:pPr>
              <w:keepNext w:val="0"/>
              <w:keepLines w:val="0"/>
              <w:suppressLineNumbers w:val="0"/>
              <w:spacing w:before="0" w:beforeAutospacing="0" w:after="0" w:afterAutospacing="0" w:line="360" w:lineRule="auto"/>
              <w:ind w:left="0" w:right="0" w:firstLine="482" w:firstLineChars="200"/>
              <w:rPr>
                <w:rFonts w:ascii="Times New Roman" w:hAnsi="Times New Roman"/>
                <w:bCs/>
                <w:color w:val="auto"/>
                <w:sz w:val="24"/>
                <w:szCs w:val="24"/>
                <w:highlight w:val="none"/>
              </w:rPr>
            </w:pPr>
            <w:r>
              <w:rPr>
                <w:rFonts w:ascii="Times New Roman" w:hAnsi="Times New Roman"/>
                <w:b/>
                <w:bCs/>
                <w:color w:val="auto"/>
                <w:sz w:val="24"/>
                <w:szCs w:val="24"/>
                <w:highlight w:val="none"/>
              </w:rPr>
              <w:t>（1）水环境保护措施</w:t>
            </w:r>
          </w:p>
          <w:p w14:paraId="2461BB11">
            <w:pPr>
              <w:keepNext w:val="0"/>
              <w:keepLines w:val="0"/>
              <w:suppressLineNumbers w:val="0"/>
              <w:spacing w:before="0" w:beforeAutospacing="0" w:after="0" w:afterAutospacing="0" w:line="360" w:lineRule="auto"/>
              <w:ind w:left="0" w:right="0" w:firstLine="480" w:firstLineChars="200"/>
              <w:rPr>
                <w:rFonts w:ascii="Times New Roman" w:hAnsi="Times New Roman"/>
                <w:bCs/>
                <w:color w:val="auto"/>
                <w:sz w:val="24"/>
                <w:szCs w:val="24"/>
                <w:highlight w:val="none"/>
              </w:rPr>
            </w:pPr>
            <w:r>
              <w:rPr>
                <w:rFonts w:ascii="Times New Roman" w:hAnsi="Times New Roman"/>
                <w:bCs/>
                <w:color w:val="auto"/>
                <w:sz w:val="24"/>
                <w:szCs w:val="24"/>
                <w:highlight w:val="none"/>
              </w:rPr>
              <w:t>根据《建设项目环境影响报告表编制技术指南（污染影响类）（试行）》要求，本项目废水排入</w:t>
            </w:r>
            <w:r>
              <w:rPr>
                <w:rFonts w:hint="eastAsia" w:hAnsi="宋体"/>
                <w:bCs/>
                <w:color w:val="auto"/>
                <w:highlight w:val="none"/>
              </w:rPr>
              <w:t>淮南经济技术开发区工业污水处理厂</w:t>
            </w:r>
            <w:r>
              <w:rPr>
                <w:rFonts w:ascii="Times New Roman" w:hAnsi="Times New Roman"/>
                <w:bCs/>
                <w:color w:val="auto"/>
                <w:sz w:val="24"/>
                <w:szCs w:val="24"/>
                <w:highlight w:val="none"/>
              </w:rPr>
              <w:t>，属于间接排放，主要调查水污染控制和水环境影响减缓措施及依托污水处理设施环境可行性。</w:t>
            </w:r>
          </w:p>
          <w:p w14:paraId="68021C81">
            <w:pPr>
              <w:keepNext w:val="0"/>
              <w:keepLines w:val="0"/>
              <w:suppressLineNumbers w:val="0"/>
              <w:spacing w:before="0" w:beforeAutospacing="0" w:after="0" w:afterAutospacing="0" w:line="360" w:lineRule="auto"/>
              <w:ind w:left="0" w:right="0" w:firstLine="482" w:firstLineChars="200"/>
              <w:jc w:val="left"/>
              <w:rPr>
                <w:rFonts w:ascii="Times New Roman" w:hAnsi="Times New Roman"/>
                <w:b/>
                <w:bCs/>
                <w:color w:val="auto"/>
                <w:sz w:val="24"/>
                <w:szCs w:val="24"/>
                <w:highlight w:val="none"/>
              </w:rPr>
            </w:pPr>
            <w:r>
              <w:rPr>
                <w:rFonts w:ascii="Times New Roman" w:hAnsi="Times New Roman"/>
                <w:b/>
                <w:color w:val="auto"/>
                <w:sz w:val="24"/>
                <w:szCs w:val="24"/>
                <w:highlight w:val="none"/>
              </w:rPr>
              <w:t>1）</w:t>
            </w:r>
            <w:r>
              <w:rPr>
                <w:rFonts w:hint="eastAsia"/>
                <w:b/>
                <w:bCs/>
                <w:color w:val="auto"/>
                <w:sz w:val="24"/>
                <w:szCs w:val="24"/>
                <w:highlight w:val="none"/>
                <w:lang w:val="en-US" w:eastAsia="zh-CN"/>
              </w:rPr>
              <w:t>废水处理设施</w:t>
            </w:r>
            <w:r>
              <w:rPr>
                <w:rFonts w:ascii="Times New Roman" w:hAnsi="Times New Roman"/>
                <w:b/>
                <w:bCs/>
                <w:color w:val="auto"/>
                <w:sz w:val="24"/>
                <w:szCs w:val="24"/>
                <w:highlight w:val="none"/>
              </w:rPr>
              <w:t>可行性分析</w:t>
            </w:r>
          </w:p>
          <w:p w14:paraId="49E7A7DD">
            <w:pPr>
              <w:spacing w:line="360" w:lineRule="auto"/>
              <w:ind w:firstLine="480" w:firstLineChars="200"/>
              <w:rPr>
                <w:rFonts w:hint="eastAsia" w:ascii="Times New Roman" w:hAnsi="Times New Roman" w:eastAsia="宋体" w:cs="Times New Roman"/>
                <w:color w:val="auto"/>
                <w:sz w:val="24"/>
                <w:szCs w:val="24"/>
                <w:highlight w:val="none"/>
                <w:u w:val="none" w:color="auto"/>
                <w:lang w:val="en-US" w:eastAsia="zh-CN"/>
              </w:rPr>
            </w:pPr>
            <w:r>
              <w:rPr>
                <w:rFonts w:ascii="Times New Roman" w:hAnsi="Times New Roman" w:eastAsia="宋体" w:cs="Times New Roman"/>
                <w:color w:val="auto"/>
                <w:sz w:val="24"/>
                <w:highlight w:val="none"/>
                <w:u w:val="none"/>
              </w:rPr>
              <w:t>污水处理站设计处理规模为</w:t>
            </w:r>
            <w:r>
              <w:rPr>
                <w:rFonts w:hint="eastAsia" w:cs="Times New Roman"/>
                <w:color w:val="auto"/>
                <w:sz w:val="24"/>
                <w:highlight w:val="none"/>
                <w:u w:val="none"/>
                <w:lang w:val="en-US" w:eastAsia="zh-CN"/>
              </w:rPr>
              <w:t>30</w:t>
            </w:r>
            <w:r>
              <w:rPr>
                <w:rFonts w:ascii="Times New Roman" w:hAnsi="Times New Roman" w:eastAsia="宋体" w:cs="Times New Roman"/>
                <w:color w:val="auto"/>
                <w:sz w:val="24"/>
                <w:highlight w:val="none"/>
                <w:u w:val="none"/>
              </w:rPr>
              <w:t>m</w:t>
            </w:r>
            <w:r>
              <w:rPr>
                <w:rFonts w:ascii="Times New Roman" w:hAnsi="Times New Roman" w:eastAsia="宋体" w:cs="Times New Roman"/>
                <w:color w:val="auto"/>
                <w:sz w:val="24"/>
                <w:highlight w:val="none"/>
                <w:u w:val="none"/>
                <w:vertAlign w:val="superscript"/>
              </w:rPr>
              <w:t>3</w:t>
            </w:r>
            <w:r>
              <w:rPr>
                <w:rFonts w:ascii="Times New Roman" w:hAnsi="Times New Roman" w:eastAsia="宋体" w:cs="Times New Roman"/>
                <w:color w:val="auto"/>
                <w:sz w:val="24"/>
                <w:highlight w:val="none"/>
                <w:u w:val="none"/>
              </w:rPr>
              <w:t>/d</w:t>
            </w:r>
            <w:r>
              <w:rPr>
                <w:rFonts w:hint="eastAsia" w:ascii="Times New Roman" w:hAnsi="Times New Roman" w:eastAsia="宋体" w:cs="Times New Roman"/>
                <w:color w:val="auto"/>
                <w:sz w:val="24"/>
                <w:highlight w:val="none"/>
                <w:u w:val="none"/>
                <w:lang w:eastAsia="zh-CN"/>
              </w:rPr>
              <w:t>，</w:t>
            </w:r>
            <w:r>
              <w:rPr>
                <w:rFonts w:hint="eastAsia" w:ascii="Times New Roman" w:hAnsi="Times New Roman" w:cs="Times New Roman"/>
                <w:color w:val="auto"/>
                <w:sz w:val="24"/>
                <w:szCs w:val="24"/>
                <w:highlight w:val="none"/>
                <w:u w:val="none"/>
                <w:vertAlign w:val="baseline"/>
                <w:lang w:val="en-US" w:eastAsia="zh-CN"/>
              </w:rPr>
              <w:t>本项目</w:t>
            </w:r>
            <w:r>
              <w:rPr>
                <w:rFonts w:hint="eastAsia" w:ascii="Times New Roman" w:hAnsi="Times New Roman" w:eastAsia="宋体" w:cs="Times New Roman"/>
                <w:color w:val="auto"/>
                <w:sz w:val="24"/>
                <w:szCs w:val="24"/>
                <w:highlight w:val="none"/>
                <w:u w:val="none" w:color="auto"/>
                <w:lang w:val="en-US" w:eastAsia="zh-CN"/>
              </w:rPr>
              <w:t>外排废水主要为生产废水，生产废水→调节池（均质均量、pH在线监测）→中和反应池（投加NaOH/Ca(OH)₂调pH至8.5~9.5，重金属氢氧化物沉淀）→除磷反应池（投加钙盐，化学除磷）→混凝/絮凝反应池（投加PAC、PAM，破乳絮凝）→斜管沉淀池（固液分离）→砂滤（截留悬浮物）→活性炭过滤（吸附溶解性有机物、油类及微量重金属）→达标排入园区污水管网。沉淀池及过滤反洗排泥排入污泥浓缩池，经叠螺脱水机脱水后泥饼委托处置</w:t>
            </w:r>
            <w:r>
              <w:rPr>
                <w:rFonts w:hint="eastAsia" w:hAnsi="宋体"/>
                <w:bCs/>
                <w:color w:val="auto"/>
                <w:highlight w:val="none"/>
                <w:lang w:eastAsia="zh-CN"/>
              </w:rPr>
              <w:t>。</w:t>
            </w:r>
          </w:p>
          <w:p w14:paraId="084B1F8F">
            <w:pPr>
              <w:spacing w:line="360" w:lineRule="auto"/>
              <w:ind w:firstLine="480"/>
              <w:rPr>
                <w:color w:val="auto"/>
                <w:highlight w:val="none"/>
              </w:rPr>
            </w:pPr>
            <w:r>
              <w:rPr>
                <w:rFonts w:ascii="Times New Roman" w:hAnsi="Times New Roman" w:eastAsia="宋体"/>
                <w:b/>
                <w:color w:val="auto"/>
                <w:sz w:val="24"/>
                <w:highlight w:val="none"/>
              </w:rPr>
              <w:t>①调节池</w:t>
            </w:r>
          </w:p>
          <w:p w14:paraId="5EC3835D">
            <w:pPr>
              <w:spacing w:line="360" w:lineRule="auto"/>
              <w:ind w:firstLine="480"/>
              <w:rPr>
                <w:color w:val="auto"/>
                <w:highlight w:val="none"/>
              </w:rPr>
            </w:pPr>
            <w:r>
              <w:rPr>
                <w:rFonts w:ascii="Times New Roman" w:hAnsi="Times New Roman" w:eastAsia="宋体"/>
                <w:b w:val="0"/>
                <w:color w:val="auto"/>
                <w:sz w:val="24"/>
                <w:highlight w:val="none"/>
              </w:rPr>
              <w:t>调节池有效容积5m³，水力停留时间（HRT）约12h，设液位计及pH在线监测仪。主要功能为均质均量，缓冲各槽换液导致的水质水量波动，避免pH、污染物浓度骤变对后续反应单元造成冲击。调节池对污染物无直接去除作用，但可保证后续处理工艺稳定运行。</w:t>
            </w:r>
          </w:p>
          <w:p w14:paraId="6F1D3914">
            <w:pPr>
              <w:spacing w:line="360" w:lineRule="auto"/>
              <w:ind w:firstLine="480"/>
              <w:rPr>
                <w:rFonts w:hint="default" w:ascii="Times New Roman" w:hAnsi="Times New Roman" w:cs="Times New Roman"/>
                <w:color w:val="auto"/>
                <w:highlight w:val="none"/>
              </w:rPr>
            </w:pPr>
            <w:r>
              <w:rPr>
                <w:rFonts w:hint="default" w:ascii="Times New Roman" w:hAnsi="Times New Roman" w:eastAsia="宋体" w:cs="Times New Roman"/>
                <w:b/>
                <w:color w:val="auto"/>
                <w:sz w:val="24"/>
                <w:highlight w:val="none"/>
              </w:rPr>
              <w:t>②中和反应池</w:t>
            </w:r>
          </w:p>
          <w:p w14:paraId="0666DDA5">
            <w:pPr>
              <w:spacing w:line="360" w:lineRule="auto"/>
              <w:ind w:firstLine="480"/>
              <w:rPr>
                <w:rFonts w:hint="default" w:ascii="Times New Roman" w:hAnsi="Times New Roman" w:cs="Times New Roman"/>
                <w:color w:val="auto"/>
                <w:highlight w:val="none"/>
              </w:rPr>
            </w:pPr>
            <w:r>
              <w:rPr>
                <w:rFonts w:hint="default" w:ascii="Times New Roman" w:hAnsi="Times New Roman" w:eastAsia="宋体" w:cs="Times New Roman"/>
                <w:b w:val="0"/>
                <w:color w:val="auto"/>
                <w:sz w:val="24"/>
                <w:highlight w:val="none"/>
              </w:rPr>
              <w:t>中和反应池有效容积0.5m</w:t>
            </w:r>
            <w:r>
              <w:rPr>
                <w:rFonts w:hint="eastAsia" w:ascii="Times New Roman" w:hAnsi="Times New Roman" w:cs="Times New Roman"/>
                <w:b w:val="0"/>
                <w:color w:val="auto"/>
                <w:sz w:val="24"/>
                <w:highlight w:val="none"/>
                <w:vertAlign w:val="superscript"/>
                <w:lang w:val="en-US" w:eastAsia="zh-CN"/>
              </w:rPr>
              <w:t>3</w:t>
            </w:r>
            <w:r>
              <w:rPr>
                <w:rFonts w:hint="default" w:ascii="Times New Roman" w:hAnsi="Times New Roman" w:eastAsia="宋体" w:cs="Times New Roman"/>
                <w:b w:val="0"/>
                <w:color w:val="auto"/>
                <w:sz w:val="24"/>
                <w:highlight w:val="none"/>
              </w:rPr>
              <w:t>，HRT约30min，配机械搅拌及pH在线自动控制系统，投加NaOH或Ca(OH)₂将pH调节至8.5~9.5。在碱性条件下，废水中Zn²⁺、Mn²⁺与OH⁻反应生成Zn(OH)₂、Mn(OH)₂沉淀物：Zn²⁺+2OH⁻→Zn(OH)₂↓，Mn²⁺+2OH⁻→Mn(OH)₂↓。该单元对总锌去除率约95%、总锰去除率约70%；同时部分磷酸盐与金属离子共沉，总磷去除率约20%；随氢氧化物沉淀共沉，CODCr去除约10%、石油类去除约10%。</w:t>
            </w:r>
          </w:p>
          <w:p w14:paraId="0E6F06A4">
            <w:pPr>
              <w:spacing w:line="360" w:lineRule="auto"/>
              <w:ind w:firstLine="480"/>
              <w:rPr>
                <w:rFonts w:hint="default" w:ascii="Times New Roman" w:hAnsi="Times New Roman" w:cs="Times New Roman"/>
                <w:color w:val="auto"/>
                <w:highlight w:val="none"/>
              </w:rPr>
            </w:pPr>
            <w:r>
              <w:rPr>
                <w:rFonts w:hint="default" w:ascii="Times New Roman" w:hAnsi="Times New Roman" w:eastAsia="宋体" w:cs="Times New Roman"/>
                <w:b/>
                <w:color w:val="auto"/>
                <w:sz w:val="24"/>
                <w:highlight w:val="none"/>
              </w:rPr>
              <w:t>③除磷反应池</w:t>
            </w:r>
          </w:p>
          <w:p w14:paraId="16AEA8F1">
            <w:pPr>
              <w:spacing w:line="360" w:lineRule="auto"/>
              <w:ind w:firstLine="480"/>
              <w:rPr>
                <w:rFonts w:hint="default" w:ascii="Times New Roman" w:hAnsi="Times New Roman" w:cs="Times New Roman"/>
                <w:color w:val="auto"/>
                <w:highlight w:val="none"/>
              </w:rPr>
            </w:pPr>
            <w:r>
              <w:rPr>
                <w:rFonts w:hint="default" w:ascii="Times New Roman" w:hAnsi="Times New Roman" w:eastAsia="宋体" w:cs="Times New Roman"/>
                <w:b w:val="0"/>
                <w:color w:val="auto"/>
                <w:sz w:val="24"/>
                <w:highlight w:val="none"/>
              </w:rPr>
              <w:t>除磷反应池有效容积0.5m³，HRT约30min，投加钙盐（CaCl₂/石灰），在碱性条件下Ca²⁺与PO₄³⁻反应生成羟基磷酸钙沉淀：10Ca²⁺+6PO₄³⁻+2OH⁻→Ca₁₀(OH)₂(PO₄)₆↓。该单元对总磷去除率约95%（累计去除率约96%）；同时少量锌、锰随钙盐沉淀共沉，总锌、总锰各去除约10%；CODCr随沉淀物共沉去除约5%。</w:t>
            </w:r>
          </w:p>
          <w:p w14:paraId="11BACA21">
            <w:pPr>
              <w:spacing w:line="360" w:lineRule="auto"/>
              <w:ind w:firstLine="480"/>
              <w:rPr>
                <w:rFonts w:hint="default" w:ascii="Times New Roman" w:hAnsi="Times New Roman" w:cs="Times New Roman"/>
                <w:color w:val="auto"/>
                <w:highlight w:val="none"/>
              </w:rPr>
            </w:pPr>
            <w:r>
              <w:rPr>
                <w:rFonts w:hint="default" w:ascii="Times New Roman" w:hAnsi="Times New Roman" w:eastAsia="宋体" w:cs="Times New Roman"/>
                <w:b/>
                <w:color w:val="auto"/>
                <w:sz w:val="24"/>
                <w:highlight w:val="none"/>
              </w:rPr>
              <w:t>④混凝/絮凝反应池+斜管沉淀池</w:t>
            </w:r>
          </w:p>
          <w:p w14:paraId="43EA2B65">
            <w:pPr>
              <w:spacing w:line="360" w:lineRule="auto"/>
              <w:ind w:firstLine="480"/>
              <w:rPr>
                <w:rFonts w:hint="default" w:ascii="Times New Roman" w:hAnsi="Times New Roman" w:cs="Times New Roman"/>
                <w:color w:val="auto"/>
                <w:highlight w:val="none"/>
              </w:rPr>
            </w:pPr>
            <w:r>
              <w:rPr>
                <w:rFonts w:hint="default" w:ascii="Times New Roman" w:hAnsi="Times New Roman" w:eastAsia="宋体" w:cs="Times New Roman"/>
                <w:b w:val="0"/>
                <w:color w:val="auto"/>
                <w:sz w:val="24"/>
                <w:highlight w:val="none"/>
              </w:rPr>
              <w:t>混凝/絮凝反应池有效容积0.5m³，HRT约30min，依次投加聚合氯化铝（PAC）和聚丙烯酰胺（PAM）。PAC起电中和、破乳作用，使乳化油、胶体颗粒脱稳；PAM起吸附架桥作用，使微小絮体形成大颗粒密实矾花。斜管沉淀池表面负荷≤1.0m³/(m²·h)，沉淀区面积0.5m²，固液分离效率高。该单元对石油类去除率约75%（破乳+絮凝，累计约78%）、SS去除率约85%、CODCr去除率约60%（胶体、乳化油及悬浮物共沉，累计约72%）；随絮体沉降，总磷去除约50%（累计约98%）、总锌去除约50%（累计约98%）、总锰去除约50%（累计约87%）</w:t>
            </w:r>
            <w:r>
              <w:rPr>
                <w:rFonts w:hint="eastAsia" w:cs="Times New Roman"/>
                <w:b w:val="0"/>
                <w:color w:val="auto"/>
                <w:sz w:val="24"/>
                <w:highlight w:val="none"/>
                <w:lang w:eastAsia="zh-CN"/>
              </w:rPr>
              <w:t>、少量含氮有机物及含氮悬浮物随絮体共沉，总氮去除约5%；LAS（阴离子表面活性剂）随胶体颗粒及乳化油共沉，去除率约50%</w:t>
            </w:r>
            <w:r>
              <w:rPr>
                <w:rFonts w:hint="default" w:ascii="Times New Roman" w:hAnsi="Times New Roman" w:eastAsia="宋体" w:cs="Times New Roman"/>
                <w:b w:val="0"/>
                <w:color w:val="auto"/>
                <w:sz w:val="24"/>
                <w:highlight w:val="none"/>
              </w:rPr>
              <w:t>。</w:t>
            </w:r>
          </w:p>
          <w:p w14:paraId="52EF04CA">
            <w:pPr>
              <w:spacing w:line="360" w:lineRule="auto"/>
              <w:ind w:firstLine="480"/>
              <w:rPr>
                <w:rFonts w:hint="default" w:ascii="Times New Roman" w:hAnsi="Times New Roman" w:cs="Times New Roman"/>
                <w:color w:val="auto"/>
                <w:highlight w:val="none"/>
              </w:rPr>
            </w:pPr>
            <w:r>
              <w:rPr>
                <w:rFonts w:hint="default" w:ascii="Times New Roman" w:hAnsi="Times New Roman" w:eastAsia="宋体" w:cs="Times New Roman"/>
                <w:b/>
                <w:color w:val="auto"/>
                <w:sz w:val="24"/>
                <w:highlight w:val="none"/>
              </w:rPr>
              <w:t>⑤砂滤器</w:t>
            </w:r>
          </w:p>
          <w:p w14:paraId="1994A68C">
            <w:pPr>
              <w:spacing w:line="360" w:lineRule="auto"/>
              <w:ind w:firstLine="480"/>
              <w:rPr>
                <w:rFonts w:hint="default" w:ascii="Times New Roman" w:hAnsi="Times New Roman" w:cs="Times New Roman"/>
                <w:color w:val="auto"/>
                <w:highlight w:val="none"/>
              </w:rPr>
            </w:pPr>
            <w:r>
              <w:rPr>
                <w:rFonts w:hint="default" w:ascii="Times New Roman" w:hAnsi="Times New Roman" w:eastAsia="宋体" w:cs="Times New Roman"/>
                <w:b w:val="0"/>
                <w:color w:val="auto"/>
                <w:sz w:val="24"/>
                <w:highlight w:val="none"/>
              </w:rPr>
              <w:t>砂滤器采用石英砂滤料，滤速5~8m/h，直径φ0.4m，主要截留斜管沉淀池出水中残留的细小絮体及悬浮物。该单元对SS去除率约60%（累计约94%）；随悬浮物截留，CODCr去除约20%、石油类去除约30%、总磷去除约30%、总锌及总锰各去除约30%</w:t>
            </w:r>
            <w:r>
              <w:rPr>
                <w:rFonts w:hint="eastAsia" w:cs="Times New Roman"/>
                <w:b w:val="0"/>
                <w:color w:val="auto"/>
                <w:sz w:val="24"/>
                <w:highlight w:val="none"/>
                <w:lang w:eastAsia="zh-CN"/>
              </w:rPr>
              <w:t>；随悬浮物及胶体截留，LAS去除约40%（累计约70%）</w:t>
            </w:r>
            <w:r>
              <w:rPr>
                <w:rFonts w:hint="default" w:ascii="Times New Roman" w:hAnsi="Times New Roman" w:eastAsia="宋体" w:cs="Times New Roman"/>
                <w:b w:val="0"/>
                <w:color w:val="auto"/>
                <w:sz w:val="24"/>
                <w:highlight w:val="none"/>
              </w:rPr>
              <w:t>。</w:t>
            </w:r>
          </w:p>
          <w:p w14:paraId="2304821E">
            <w:pPr>
              <w:spacing w:line="360" w:lineRule="auto"/>
              <w:ind w:firstLine="480"/>
              <w:rPr>
                <w:rFonts w:hint="default" w:ascii="Times New Roman" w:hAnsi="Times New Roman" w:cs="Times New Roman"/>
                <w:color w:val="auto"/>
                <w:highlight w:val="none"/>
              </w:rPr>
            </w:pPr>
            <w:r>
              <w:rPr>
                <w:rFonts w:hint="default" w:ascii="Times New Roman" w:hAnsi="Times New Roman" w:eastAsia="宋体" w:cs="Times New Roman"/>
                <w:b/>
                <w:color w:val="auto"/>
                <w:sz w:val="24"/>
                <w:highlight w:val="none"/>
              </w:rPr>
              <w:t>⑥活性炭过滤器</w:t>
            </w:r>
          </w:p>
          <w:p w14:paraId="40282DBD">
            <w:pPr>
              <w:spacing w:line="360" w:lineRule="auto"/>
              <w:rPr>
                <w:rFonts w:hint="default" w:ascii="Times New Roman" w:hAnsi="Times New Roman" w:eastAsia="宋体" w:cs="Times New Roman"/>
                <w:b w:val="0"/>
                <w:color w:val="auto"/>
                <w:sz w:val="24"/>
                <w:highlight w:val="none"/>
              </w:rPr>
            </w:pPr>
            <w:r>
              <w:rPr>
                <w:rFonts w:hint="default" w:ascii="Times New Roman" w:hAnsi="Times New Roman" w:eastAsia="宋体" w:cs="Times New Roman"/>
                <w:b w:val="0"/>
                <w:color w:val="auto"/>
                <w:sz w:val="24"/>
                <w:highlight w:val="none"/>
              </w:rPr>
              <w:t>活性炭过滤器滤速3~5m/h，直径φ0.5m，填装颗粒活性炭，利用活性炭巨大的比表面积吸附砂滤出水中残留的溶解性有机物（表面活性剂、有机助剂）、微量石油类及重金属离子。该单元对CODCr去除率约70%（累计约92%）、石油类去除率约65%（累计约95%）；对总锌、总锰各去除约50%（累计约99%、95%），总磷去除约30%（累计约99%），SS去除约20%（累计约95%）</w:t>
            </w:r>
            <w:r>
              <w:rPr>
                <w:rFonts w:hint="eastAsia" w:cs="Times New Roman"/>
                <w:b w:val="0"/>
                <w:color w:val="auto"/>
                <w:sz w:val="24"/>
                <w:highlight w:val="none"/>
                <w:lang w:eastAsia="zh-CN"/>
              </w:rPr>
              <w:t>，活性炭对LAS（表面活性剂）吸附效果显著，去除率约67%（累计约90%）；活性炭可吸附少量溶解性有机氮，总氮去除约5%（累计约10%）</w:t>
            </w:r>
            <w:r>
              <w:rPr>
                <w:rFonts w:hint="default" w:ascii="Times New Roman" w:hAnsi="Times New Roman" w:eastAsia="宋体" w:cs="Times New Roman"/>
                <w:b w:val="0"/>
                <w:color w:val="auto"/>
                <w:sz w:val="24"/>
                <w:highlight w:val="none"/>
              </w:rPr>
              <w:t>。活性炭定期反洗，饱和后更换或再生。</w:t>
            </w:r>
          </w:p>
          <w:p w14:paraId="07EC583A">
            <w:pPr>
              <w:spacing w:line="360" w:lineRule="auto"/>
              <w:ind w:firstLine="482" w:firstLineChars="200"/>
              <w:rPr>
                <w:color w:val="auto"/>
                <w:highlight w:val="none"/>
              </w:rPr>
            </w:pPr>
            <w:r>
              <w:rPr>
                <w:rFonts w:ascii="Times New Roman" w:hAnsi="Times New Roman" w:eastAsia="宋体"/>
                <w:b/>
                <w:color w:val="auto"/>
                <w:sz w:val="24"/>
                <w:highlight w:val="none"/>
              </w:rPr>
              <w:t>污泥处理单元</w:t>
            </w:r>
          </w:p>
          <w:p w14:paraId="5CFA9AC1">
            <w:pPr>
              <w:spacing w:line="360" w:lineRule="auto"/>
              <w:ind w:firstLine="480"/>
              <w:rPr>
                <w:color w:val="auto"/>
                <w:highlight w:val="none"/>
              </w:rPr>
            </w:pPr>
            <w:r>
              <w:rPr>
                <w:rFonts w:ascii="Times New Roman" w:hAnsi="Times New Roman" w:eastAsia="宋体"/>
                <w:b w:val="0"/>
                <w:color w:val="auto"/>
                <w:sz w:val="24"/>
                <w:highlight w:val="none"/>
              </w:rPr>
              <w:t>斜管沉淀池化学污泥及砂滤、活性炭过滤器反洗排水排入污泥浓缩池，经叠螺污泥脱水机脱水。叠螺脱水机对含油、含化学药剂的污泥适应性强，可将污泥含水率从97%~98%降至80%~85%，实现污泥减量化。脱水滤液回流至调节池重新处理，泥饼按危险废物管理要求委托有资质单位处置，无二次污染风险。</w:t>
            </w:r>
          </w:p>
          <w:p w14:paraId="7ED24C50">
            <w:pPr>
              <w:spacing w:line="360" w:lineRule="auto"/>
              <w:ind w:firstLine="480" w:firstLineChars="200"/>
              <w:rPr>
                <w:rFonts w:hint="eastAsia" w:ascii="Times New Roman" w:hAnsi="Times New Roman" w:eastAsia="宋体" w:cs="Times New Roman"/>
                <w:color w:val="auto"/>
                <w:sz w:val="24"/>
                <w:szCs w:val="24"/>
                <w:highlight w:val="none"/>
                <w:u w:val="none" w:color="auto"/>
                <w:lang w:val="en-US" w:eastAsia="zh-CN"/>
              </w:rPr>
            </w:pPr>
            <w:r>
              <w:rPr>
                <w:rFonts w:hint="eastAsia" w:ascii="Times New Roman" w:hAnsi="Times New Roman" w:eastAsia="宋体" w:cs="Times New Roman"/>
                <w:b w:val="0"/>
                <w:bCs w:val="0"/>
                <w:color w:val="auto"/>
                <w:kern w:val="2"/>
                <w:sz w:val="24"/>
                <w:szCs w:val="24"/>
                <w:highlight w:val="none"/>
                <w:u w:val="none" w:color="auto"/>
                <w:lang w:val="en-US" w:eastAsia="zh-CN" w:bidi="ar-SA"/>
              </w:rPr>
              <w:t>本项目废水处理技术满足《排污许可申请与核发技术规范 总则》（HJ942-2018），废水经处理后能满足</w:t>
            </w:r>
            <w:r>
              <w:rPr>
                <w:rFonts w:hint="eastAsia" w:hAnsi="宋体"/>
                <w:bCs/>
                <w:color w:val="auto"/>
                <w:highlight w:val="none"/>
              </w:rPr>
              <w:t>淮南经济技术开发区工业污水处理厂</w:t>
            </w:r>
            <w:r>
              <w:rPr>
                <w:rFonts w:hint="eastAsia" w:ascii="Times New Roman" w:hAnsi="Times New Roman" w:eastAsia="宋体" w:cs="Times New Roman"/>
                <w:b w:val="0"/>
                <w:bCs w:val="0"/>
                <w:color w:val="auto"/>
                <w:kern w:val="2"/>
                <w:sz w:val="24"/>
                <w:szCs w:val="24"/>
                <w:highlight w:val="none"/>
                <w:u w:val="none" w:color="auto"/>
                <w:lang w:val="en-US" w:eastAsia="zh-CN" w:bidi="ar-SA"/>
              </w:rPr>
              <w:t>的进水水质标准</w:t>
            </w:r>
            <w:r>
              <w:rPr>
                <w:rFonts w:hint="eastAsia" w:cs="Times New Roman"/>
                <w:b w:val="0"/>
                <w:bCs w:val="0"/>
                <w:color w:val="auto"/>
                <w:kern w:val="2"/>
                <w:sz w:val="24"/>
                <w:szCs w:val="24"/>
                <w:highlight w:val="none"/>
                <w:u w:val="none" w:color="auto"/>
                <w:lang w:val="en-US" w:eastAsia="zh-CN" w:bidi="ar-SA"/>
              </w:rPr>
              <w:t>。</w:t>
            </w:r>
          </w:p>
          <w:p w14:paraId="505DF94C">
            <w:pPr>
              <w:spacing w:line="360" w:lineRule="auto"/>
              <w:ind w:firstLine="482" w:firstLineChars="200"/>
              <w:rPr>
                <w:rFonts w:hAnsi="宋体"/>
                <w:b/>
                <w:color w:val="auto"/>
                <w:highlight w:val="none"/>
              </w:rPr>
            </w:pPr>
            <w:r>
              <w:rPr>
                <w:rFonts w:hint="eastAsia" w:hAnsi="宋体"/>
                <w:b/>
                <w:color w:val="auto"/>
                <w:highlight w:val="none"/>
              </w:rPr>
              <w:t>2）污水依托淮南经济技术开发区工业污水处理厂处理可行性分析</w:t>
            </w:r>
          </w:p>
          <w:p w14:paraId="4031B6CB">
            <w:pPr>
              <w:spacing w:line="360" w:lineRule="auto"/>
              <w:ind w:firstLine="482" w:firstLineChars="200"/>
              <w:rPr>
                <w:rFonts w:hAnsi="宋体"/>
                <w:bCs/>
                <w:color w:val="auto"/>
                <w:highlight w:val="none"/>
              </w:rPr>
            </w:pPr>
            <w:r>
              <w:rPr>
                <w:rFonts w:hint="eastAsia" w:hAnsi="宋体"/>
                <w:b/>
                <w:color w:val="auto"/>
                <w:highlight w:val="none"/>
              </w:rPr>
              <w:t>①淮南经济技术开发区工业污水处理厂</w:t>
            </w:r>
            <w:r>
              <w:rPr>
                <w:rFonts w:hAnsi="宋体"/>
                <w:b/>
                <w:color w:val="auto"/>
                <w:highlight w:val="none"/>
              </w:rPr>
              <w:t>概括</w:t>
            </w:r>
          </w:p>
          <w:p w14:paraId="4E3E6FF3">
            <w:pPr>
              <w:spacing w:line="360" w:lineRule="auto"/>
              <w:ind w:firstLine="480" w:firstLineChars="200"/>
              <w:rPr>
                <w:rFonts w:hAnsi="宋体"/>
                <w:bCs/>
                <w:color w:val="auto"/>
                <w:highlight w:val="none"/>
              </w:rPr>
            </w:pPr>
            <w:r>
              <w:rPr>
                <w:rFonts w:hint="eastAsia" w:hAnsi="宋体"/>
                <w:bCs/>
                <w:color w:val="auto"/>
                <w:highlight w:val="none"/>
              </w:rPr>
              <w:t>淮南</w:t>
            </w:r>
            <w:r>
              <w:rPr>
                <w:rFonts w:hAnsi="宋体"/>
                <w:bCs/>
                <w:color w:val="auto"/>
                <w:highlight w:val="none"/>
              </w:rPr>
              <w:t>经济技术开发区工业污水处理厂位于长宁路北路、华兴路东侧、吉安路南侧</w:t>
            </w:r>
            <w:r>
              <w:rPr>
                <w:rFonts w:hint="eastAsia" w:hAnsi="宋体"/>
                <w:bCs/>
                <w:color w:val="auto"/>
                <w:highlight w:val="none"/>
              </w:rPr>
              <w:t>。</w:t>
            </w:r>
            <w:r>
              <w:rPr>
                <w:rFonts w:hAnsi="宋体"/>
                <w:bCs/>
                <w:color w:val="auto"/>
                <w:highlight w:val="none"/>
              </w:rPr>
              <w:t>处理工艺采用综合处理工艺，</w:t>
            </w:r>
            <w:r>
              <w:rPr>
                <w:rFonts w:hint="eastAsia" w:hAnsi="宋体"/>
                <w:bCs/>
                <w:color w:val="auto"/>
                <w:highlight w:val="none"/>
              </w:rPr>
              <w:t>包括水解酸化、Bardenpho生化反应、芬顿氧化、混凝沉淀、过滤和消毒等步骤，确保出水质量达到《城镇污水处理厂污染物排放标准》（GB18918-2002）的一级A标准。</w:t>
            </w:r>
          </w:p>
          <w:p w14:paraId="4C598DD3">
            <w:pPr>
              <w:spacing w:line="360" w:lineRule="auto"/>
              <w:ind w:firstLine="482" w:firstLineChars="200"/>
              <w:rPr>
                <w:rFonts w:hAnsi="宋体"/>
                <w:bCs/>
                <w:color w:val="auto"/>
                <w:highlight w:val="none"/>
              </w:rPr>
            </w:pPr>
            <w:r>
              <w:rPr>
                <w:rFonts w:hint="eastAsia" w:hAnsi="宋体"/>
                <w:b/>
                <w:color w:val="auto"/>
                <w:highlight w:val="none"/>
              </w:rPr>
              <w:t>②</w:t>
            </w:r>
            <w:r>
              <w:rPr>
                <w:rFonts w:hAnsi="宋体"/>
                <w:b/>
                <w:color w:val="auto"/>
                <w:highlight w:val="none"/>
              </w:rPr>
              <w:t>污水处理厂收水范围</w:t>
            </w:r>
          </w:p>
          <w:p w14:paraId="22A2BB9C">
            <w:pPr>
              <w:spacing w:line="360" w:lineRule="auto"/>
              <w:ind w:firstLine="480" w:firstLineChars="200"/>
              <w:rPr>
                <w:rFonts w:hAnsi="宋体"/>
                <w:bCs/>
                <w:color w:val="auto"/>
                <w:highlight w:val="none"/>
              </w:rPr>
            </w:pPr>
            <w:r>
              <w:rPr>
                <w:rFonts w:hAnsi="宋体"/>
                <w:bCs/>
                <w:color w:val="auto"/>
                <w:highlight w:val="none"/>
              </w:rPr>
              <w:t>本项目位于安徽省淮南市</w:t>
            </w:r>
            <w:r>
              <w:rPr>
                <w:rFonts w:hint="eastAsia" w:hAnsi="宋体"/>
                <w:bCs/>
                <w:color w:val="auto"/>
                <w:highlight w:val="none"/>
              </w:rPr>
              <w:t>经济技术</w:t>
            </w:r>
            <w:r>
              <w:rPr>
                <w:rFonts w:hAnsi="宋体"/>
                <w:bCs/>
                <w:color w:val="auto"/>
                <w:highlight w:val="none"/>
              </w:rPr>
              <w:t>开发区，距离</w:t>
            </w:r>
            <w:r>
              <w:rPr>
                <w:rFonts w:hint="eastAsia" w:hAnsi="宋体"/>
                <w:bCs/>
                <w:color w:val="auto"/>
                <w:highlight w:val="none"/>
              </w:rPr>
              <w:t>淮南</w:t>
            </w:r>
            <w:r>
              <w:rPr>
                <w:rFonts w:hAnsi="宋体"/>
                <w:bCs/>
                <w:color w:val="auto"/>
                <w:highlight w:val="none"/>
              </w:rPr>
              <w:t>经济技术开发区工业污水处理厂直线距离</w:t>
            </w:r>
            <w:r>
              <w:rPr>
                <w:rFonts w:hint="eastAsia" w:hAnsi="宋体"/>
                <w:bCs/>
                <w:color w:val="auto"/>
                <w:highlight w:val="none"/>
              </w:rPr>
              <w:t>2.4km，位于该</w:t>
            </w:r>
            <w:r>
              <w:rPr>
                <w:rFonts w:hAnsi="宋体"/>
                <w:bCs/>
                <w:color w:val="auto"/>
                <w:highlight w:val="none"/>
              </w:rPr>
              <w:t>污水处理厂收水范围之内，本项目所排</w:t>
            </w:r>
            <w:r>
              <w:rPr>
                <w:rFonts w:hint="eastAsia" w:hAnsi="宋体"/>
                <w:bCs/>
                <w:color w:val="auto"/>
                <w:highlight w:val="none"/>
              </w:rPr>
              <w:t>污水</w:t>
            </w:r>
            <w:r>
              <w:rPr>
                <w:rFonts w:hAnsi="宋体"/>
                <w:bCs/>
                <w:color w:val="auto"/>
                <w:highlight w:val="none"/>
              </w:rPr>
              <w:t>水质成分简单。因此从收水范围角度，本项目污水可以接管。</w:t>
            </w:r>
          </w:p>
          <w:p w14:paraId="58040EFC">
            <w:pPr>
              <w:spacing w:line="360" w:lineRule="auto"/>
              <w:ind w:firstLine="482" w:firstLineChars="200"/>
              <w:rPr>
                <w:rFonts w:hAnsi="宋体"/>
                <w:bCs/>
                <w:color w:val="auto"/>
                <w:highlight w:val="none"/>
              </w:rPr>
            </w:pPr>
            <w:r>
              <w:rPr>
                <w:rFonts w:hint="eastAsia" w:hAnsi="宋体"/>
                <w:b/>
                <w:color w:val="auto"/>
                <w:highlight w:val="none"/>
              </w:rPr>
              <w:t>③</w:t>
            </w:r>
            <w:r>
              <w:rPr>
                <w:rFonts w:hAnsi="宋体"/>
                <w:b/>
                <w:color w:val="auto"/>
                <w:highlight w:val="none"/>
              </w:rPr>
              <w:t>处理规模</w:t>
            </w:r>
          </w:p>
          <w:p w14:paraId="2EBFC60B">
            <w:pPr>
              <w:spacing w:line="360" w:lineRule="auto"/>
              <w:ind w:firstLine="480" w:firstLineChars="200"/>
              <w:rPr>
                <w:rFonts w:hAnsi="宋体"/>
                <w:bCs/>
                <w:color w:val="auto"/>
                <w:highlight w:val="none"/>
              </w:rPr>
            </w:pPr>
            <w:r>
              <w:rPr>
                <w:rFonts w:hAnsi="宋体"/>
                <w:bCs/>
                <w:color w:val="auto"/>
                <w:highlight w:val="none"/>
              </w:rPr>
              <w:t>本项目新增排入</w:t>
            </w:r>
            <w:r>
              <w:rPr>
                <w:rFonts w:hint="eastAsia" w:hAnsi="宋体"/>
                <w:bCs/>
                <w:color w:val="auto"/>
                <w:highlight w:val="none"/>
              </w:rPr>
              <w:t>淮南</w:t>
            </w:r>
            <w:r>
              <w:rPr>
                <w:rFonts w:hAnsi="宋体"/>
                <w:bCs/>
                <w:color w:val="auto"/>
                <w:highlight w:val="none"/>
              </w:rPr>
              <w:t>经济技术开发区工业污水处理厂总量约</w:t>
            </w:r>
            <w:r>
              <w:rPr>
                <w:rFonts w:hint="eastAsia" w:hAnsi="宋体"/>
                <w:bCs/>
                <w:color w:val="auto"/>
                <w:highlight w:val="none"/>
                <w:lang w:val="en-US" w:eastAsia="zh-CN"/>
              </w:rPr>
              <w:t>7.29</w:t>
            </w:r>
            <w:r>
              <w:rPr>
                <w:rFonts w:hAnsi="宋体"/>
                <w:bCs/>
                <w:color w:val="auto"/>
                <w:highlight w:val="none"/>
              </w:rPr>
              <w:t>m</w:t>
            </w:r>
            <w:r>
              <w:rPr>
                <w:rFonts w:hAnsi="宋体"/>
                <w:bCs/>
                <w:color w:val="auto"/>
                <w:highlight w:val="none"/>
                <w:vertAlign w:val="superscript"/>
              </w:rPr>
              <w:t>3</w:t>
            </w:r>
            <w:r>
              <w:rPr>
                <w:rFonts w:hAnsi="宋体"/>
                <w:bCs/>
                <w:color w:val="auto"/>
                <w:highlight w:val="none"/>
              </w:rPr>
              <w:t>/d，根据调查，</w:t>
            </w:r>
            <w:r>
              <w:rPr>
                <w:rFonts w:hint="eastAsia" w:hAnsi="宋体"/>
                <w:bCs/>
                <w:color w:val="auto"/>
                <w:highlight w:val="none"/>
              </w:rPr>
              <w:t>淮南</w:t>
            </w:r>
            <w:r>
              <w:rPr>
                <w:rFonts w:hAnsi="宋体"/>
                <w:bCs/>
                <w:color w:val="auto"/>
                <w:highlight w:val="none"/>
              </w:rPr>
              <w:t>经济技术开发区工业污水处理厂总设计处理能力为</w:t>
            </w:r>
            <w:r>
              <w:rPr>
                <w:rFonts w:hint="eastAsia" w:hAnsi="宋体"/>
                <w:bCs/>
                <w:color w:val="auto"/>
                <w:highlight w:val="none"/>
              </w:rPr>
              <w:t>3万</w:t>
            </w:r>
            <w:r>
              <w:rPr>
                <w:rFonts w:hAnsi="宋体"/>
                <w:bCs/>
                <w:color w:val="auto"/>
                <w:highlight w:val="none"/>
              </w:rPr>
              <w:t>m</w:t>
            </w:r>
            <w:r>
              <w:rPr>
                <w:rFonts w:hAnsi="宋体"/>
                <w:bCs/>
                <w:color w:val="auto"/>
                <w:highlight w:val="none"/>
                <w:vertAlign w:val="superscript"/>
              </w:rPr>
              <w:t>3</w:t>
            </w:r>
            <w:r>
              <w:rPr>
                <w:rFonts w:hAnsi="宋体"/>
                <w:bCs/>
                <w:color w:val="auto"/>
                <w:highlight w:val="none"/>
              </w:rPr>
              <w:t>/d</w:t>
            </w:r>
            <w:r>
              <w:rPr>
                <w:rFonts w:hint="eastAsia" w:hAnsi="宋体"/>
                <w:bCs/>
                <w:color w:val="auto"/>
                <w:highlight w:val="none"/>
              </w:rPr>
              <w:t>，本项目废水排放量仅占其处理能力的0.0</w:t>
            </w:r>
            <w:r>
              <w:rPr>
                <w:rFonts w:hint="eastAsia" w:hAnsi="宋体"/>
                <w:bCs/>
                <w:color w:val="auto"/>
                <w:highlight w:val="none"/>
                <w:lang w:val="en-US" w:eastAsia="zh-CN"/>
              </w:rPr>
              <w:t>0243</w:t>
            </w:r>
            <w:r>
              <w:rPr>
                <w:rFonts w:hint="eastAsia" w:hAnsi="宋体"/>
                <w:bCs/>
                <w:color w:val="auto"/>
                <w:highlight w:val="none"/>
              </w:rPr>
              <w:t>%，</w:t>
            </w:r>
            <w:r>
              <w:rPr>
                <w:rFonts w:hAnsi="宋体"/>
                <w:bCs/>
                <w:color w:val="auto"/>
                <w:highlight w:val="none"/>
              </w:rPr>
              <w:t>不会对</w:t>
            </w:r>
            <w:r>
              <w:rPr>
                <w:rFonts w:hint="eastAsia" w:hAnsi="宋体"/>
                <w:bCs/>
                <w:color w:val="auto"/>
                <w:highlight w:val="none"/>
              </w:rPr>
              <w:t>淮南</w:t>
            </w:r>
            <w:r>
              <w:rPr>
                <w:rFonts w:hAnsi="宋体"/>
                <w:bCs/>
                <w:color w:val="auto"/>
                <w:highlight w:val="none"/>
              </w:rPr>
              <w:t>经济技术开发区工业污水处理厂的处理能力产生</w:t>
            </w:r>
            <w:r>
              <w:rPr>
                <w:rFonts w:hint="eastAsia" w:hAnsi="宋体"/>
                <w:bCs/>
                <w:color w:val="auto"/>
                <w:highlight w:val="none"/>
              </w:rPr>
              <w:t>冲击性</w:t>
            </w:r>
            <w:r>
              <w:rPr>
                <w:rFonts w:hAnsi="宋体"/>
                <w:bCs/>
                <w:color w:val="auto"/>
                <w:highlight w:val="none"/>
              </w:rPr>
              <w:t>影响。因此，</w:t>
            </w:r>
            <w:r>
              <w:rPr>
                <w:rFonts w:hint="eastAsia" w:hAnsi="宋体"/>
                <w:bCs/>
                <w:color w:val="auto"/>
                <w:highlight w:val="none"/>
              </w:rPr>
              <w:t>淮南</w:t>
            </w:r>
            <w:r>
              <w:rPr>
                <w:rFonts w:hAnsi="宋体"/>
                <w:bCs/>
                <w:color w:val="auto"/>
                <w:highlight w:val="none"/>
              </w:rPr>
              <w:t>经济技术开发区工业污水处理厂在设计规模上可以接纳本项目产生的废水。</w:t>
            </w:r>
          </w:p>
          <w:p w14:paraId="0E1D6E70">
            <w:pPr>
              <w:spacing w:line="360" w:lineRule="auto"/>
              <w:rPr>
                <w:rFonts w:hAnsi="宋体"/>
                <w:bCs/>
                <w:color w:val="auto"/>
                <w:highlight w:val="none"/>
              </w:rPr>
            </w:pPr>
            <w:r>
              <w:rPr>
                <w:rFonts w:hint="eastAsia" w:eastAsia="黑体"/>
                <w:color w:val="auto"/>
                <w:highlight w:val="none"/>
              </w:rPr>
              <w:t>表4-4  淮南</w:t>
            </w:r>
            <w:r>
              <w:rPr>
                <w:rFonts w:eastAsia="黑体"/>
                <w:color w:val="auto"/>
                <w:highlight w:val="none"/>
              </w:rPr>
              <w:t>经济技术开发区工业污水处理厂</w:t>
            </w:r>
            <w:r>
              <w:rPr>
                <w:rFonts w:hint="eastAsia" w:eastAsia="黑体"/>
                <w:color w:val="auto"/>
                <w:highlight w:val="none"/>
              </w:rPr>
              <w:t>进水、出水指标  单位：mg/L</w:t>
            </w:r>
          </w:p>
          <w:tbl>
            <w:tblPr>
              <w:tblStyle w:val="21"/>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873"/>
              <w:gridCol w:w="873"/>
              <w:gridCol w:w="873"/>
              <w:gridCol w:w="873"/>
              <w:gridCol w:w="873"/>
              <w:gridCol w:w="873"/>
              <w:gridCol w:w="875"/>
              <w:gridCol w:w="875"/>
              <w:gridCol w:w="875"/>
            </w:tblGrid>
            <w:tr w14:paraId="14CC6A8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5" w:hRule="atLeast"/>
                <w:jc w:val="center"/>
              </w:trPr>
              <w:tc>
                <w:tcPr>
                  <w:tcW w:w="555" w:type="pct"/>
                  <w:tcBorders>
                    <w:top w:val="single" w:color="000000" w:sz="12" w:space="0"/>
                    <w:bottom w:val="single" w:color="auto" w:sz="4" w:space="0"/>
                    <w:right w:val="single" w:color="auto" w:sz="4" w:space="0"/>
                  </w:tcBorders>
                  <w:shd w:val="clear" w:color="auto" w:fill="auto"/>
                  <w:vAlign w:val="center"/>
                </w:tcPr>
                <w:p w14:paraId="1A227B62">
                  <w:pPr>
                    <w:spacing w:line="276" w:lineRule="auto"/>
                    <w:jc w:val="center"/>
                    <w:rPr>
                      <w:b/>
                      <w:color w:val="auto"/>
                      <w:sz w:val="21"/>
                      <w:szCs w:val="21"/>
                      <w:highlight w:val="none"/>
                    </w:rPr>
                  </w:pPr>
                  <w:r>
                    <w:rPr>
                      <w:rFonts w:hint="eastAsia"/>
                      <w:b/>
                      <w:color w:val="auto"/>
                      <w:sz w:val="21"/>
                      <w:szCs w:val="21"/>
                      <w:highlight w:val="none"/>
                    </w:rPr>
                    <w:t>指标</w:t>
                  </w:r>
                </w:p>
              </w:tc>
              <w:tc>
                <w:tcPr>
                  <w:tcW w:w="555" w:type="pct"/>
                  <w:tcBorders>
                    <w:top w:val="single" w:color="000000" w:sz="12" w:space="0"/>
                    <w:left w:val="single" w:color="auto" w:sz="4" w:space="0"/>
                    <w:bottom w:val="single" w:color="auto" w:sz="4" w:space="0"/>
                    <w:right w:val="single" w:color="auto" w:sz="4" w:space="0"/>
                  </w:tcBorders>
                  <w:vAlign w:val="center"/>
                </w:tcPr>
                <w:p w14:paraId="37E41706">
                  <w:pPr>
                    <w:spacing w:line="276" w:lineRule="auto"/>
                    <w:jc w:val="center"/>
                    <w:rPr>
                      <w:b/>
                      <w:color w:val="auto"/>
                      <w:sz w:val="21"/>
                      <w:szCs w:val="21"/>
                      <w:highlight w:val="none"/>
                    </w:rPr>
                  </w:pPr>
                  <w:r>
                    <w:rPr>
                      <w:rFonts w:hint="eastAsia"/>
                      <w:b/>
                      <w:color w:val="auto"/>
                      <w:sz w:val="21"/>
                      <w:szCs w:val="21"/>
                      <w:highlight w:val="none"/>
                    </w:rPr>
                    <w:t>pH</w:t>
                  </w:r>
                </w:p>
              </w:tc>
              <w:tc>
                <w:tcPr>
                  <w:tcW w:w="555" w:type="pct"/>
                  <w:tcBorders>
                    <w:top w:val="single" w:color="000000" w:sz="12" w:space="0"/>
                    <w:left w:val="single" w:color="auto" w:sz="4" w:space="0"/>
                    <w:bottom w:val="single" w:color="auto" w:sz="4" w:space="0"/>
                    <w:right w:val="single" w:color="auto" w:sz="4" w:space="0"/>
                  </w:tcBorders>
                  <w:shd w:val="clear" w:color="auto" w:fill="auto"/>
                  <w:vAlign w:val="center"/>
                </w:tcPr>
                <w:p w14:paraId="44541267">
                  <w:pPr>
                    <w:spacing w:line="276" w:lineRule="auto"/>
                    <w:jc w:val="center"/>
                    <w:rPr>
                      <w:b/>
                      <w:color w:val="auto"/>
                      <w:sz w:val="21"/>
                      <w:szCs w:val="21"/>
                      <w:highlight w:val="none"/>
                    </w:rPr>
                  </w:pPr>
                  <w:r>
                    <w:rPr>
                      <w:rFonts w:hint="eastAsia"/>
                      <w:b/>
                      <w:color w:val="auto"/>
                      <w:sz w:val="21"/>
                      <w:szCs w:val="21"/>
                      <w:highlight w:val="none"/>
                    </w:rPr>
                    <w:t>COD</w:t>
                  </w:r>
                </w:p>
              </w:tc>
              <w:tc>
                <w:tcPr>
                  <w:tcW w:w="555" w:type="pct"/>
                  <w:tcBorders>
                    <w:top w:val="single" w:color="000000" w:sz="12" w:space="0"/>
                    <w:left w:val="single" w:color="auto" w:sz="4" w:space="0"/>
                    <w:bottom w:val="single" w:color="auto" w:sz="4" w:space="0"/>
                    <w:right w:val="single" w:color="auto" w:sz="4" w:space="0"/>
                  </w:tcBorders>
                  <w:shd w:val="clear" w:color="auto" w:fill="auto"/>
                  <w:vAlign w:val="center"/>
                </w:tcPr>
                <w:p w14:paraId="6852CF5C">
                  <w:pPr>
                    <w:spacing w:line="276" w:lineRule="auto"/>
                    <w:jc w:val="center"/>
                    <w:rPr>
                      <w:b/>
                      <w:color w:val="auto"/>
                      <w:sz w:val="21"/>
                      <w:szCs w:val="21"/>
                      <w:highlight w:val="none"/>
                    </w:rPr>
                  </w:pPr>
                  <w:r>
                    <w:rPr>
                      <w:rFonts w:hint="eastAsia"/>
                      <w:b/>
                      <w:color w:val="auto"/>
                      <w:sz w:val="21"/>
                      <w:szCs w:val="21"/>
                      <w:highlight w:val="none"/>
                    </w:rPr>
                    <w:t>BOD</w:t>
                  </w:r>
                  <w:r>
                    <w:rPr>
                      <w:rFonts w:hint="eastAsia"/>
                      <w:b/>
                      <w:color w:val="auto"/>
                      <w:sz w:val="21"/>
                      <w:szCs w:val="21"/>
                      <w:highlight w:val="none"/>
                      <w:vertAlign w:val="subscript"/>
                    </w:rPr>
                    <w:t>5</w:t>
                  </w:r>
                </w:p>
              </w:tc>
              <w:tc>
                <w:tcPr>
                  <w:tcW w:w="555" w:type="pct"/>
                  <w:tcBorders>
                    <w:top w:val="single" w:color="000000" w:sz="12" w:space="0"/>
                    <w:left w:val="single" w:color="auto" w:sz="4" w:space="0"/>
                    <w:bottom w:val="single" w:color="auto" w:sz="4" w:space="0"/>
                    <w:right w:val="single" w:color="auto" w:sz="4" w:space="0"/>
                  </w:tcBorders>
                  <w:shd w:val="clear" w:color="auto" w:fill="auto"/>
                  <w:vAlign w:val="center"/>
                </w:tcPr>
                <w:p w14:paraId="4BE9E35F">
                  <w:pPr>
                    <w:spacing w:line="276" w:lineRule="auto"/>
                    <w:jc w:val="center"/>
                    <w:rPr>
                      <w:b/>
                      <w:color w:val="auto"/>
                      <w:sz w:val="21"/>
                      <w:szCs w:val="21"/>
                      <w:highlight w:val="none"/>
                    </w:rPr>
                  </w:pPr>
                  <w:r>
                    <w:rPr>
                      <w:rFonts w:hint="eastAsia"/>
                      <w:b/>
                      <w:color w:val="auto"/>
                      <w:sz w:val="21"/>
                      <w:szCs w:val="21"/>
                      <w:highlight w:val="none"/>
                    </w:rPr>
                    <w:t>SS</w:t>
                  </w:r>
                </w:p>
              </w:tc>
              <w:tc>
                <w:tcPr>
                  <w:tcW w:w="555" w:type="pct"/>
                  <w:tcBorders>
                    <w:top w:val="single" w:color="000000" w:sz="12" w:space="0"/>
                    <w:left w:val="single" w:color="auto" w:sz="4" w:space="0"/>
                    <w:bottom w:val="single" w:color="auto" w:sz="4" w:space="0"/>
                  </w:tcBorders>
                  <w:shd w:val="clear" w:color="auto" w:fill="auto"/>
                  <w:vAlign w:val="center"/>
                </w:tcPr>
                <w:p w14:paraId="66C4A361">
                  <w:pPr>
                    <w:spacing w:line="276" w:lineRule="auto"/>
                    <w:jc w:val="center"/>
                    <w:rPr>
                      <w:b/>
                      <w:color w:val="auto"/>
                      <w:sz w:val="21"/>
                      <w:szCs w:val="21"/>
                      <w:highlight w:val="none"/>
                    </w:rPr>
                  </w:pPr>
                  <w:r>
                    <w:rPr>
                      <w:rFonts w:hint="eastAsia"/>
                      <w:b/>
                      <w:color w:val="auto"/>
                      <w:sz w:val="21"/>
                      <w:szCs w:val="21"/>
                      <w:highlight w:val="none"/>
                    </w:rPr>
                    <w:t>NH</w:t>
                  </w:r>
                  <w:r>
                    <w:rPr>
                      <w:rFonts w:hint="eastAsia"/>
                      <w:b/>
                      <w:color w:val="auto"/>
                      <w:sz w:val="21"/>
                      <w:szCs w:val="21"/>
                      <w:highlight w:val="none"/>
                      <w:vertAlign w:val="subscript"/>
                    </w:rPr>
                    <w:t>3</w:t>
                  </w:r>
                  <w:r>
                    <w:rPr>
                      <w:rFonts w:hint="eastAsia"/>
                      <w:b/>
                      <w:color w:val="auto"/>
                      <w:sz w:val="21"/>
                      <w:szCs w:val="21"/>
                      <w:highlight w:val="none"/>
                    </w:rPr>
                    <w:t>-N</w:t>
                  </w:r>
                </w:p>
              </w:tc>
              <w:tc>
                <w:tcPr>
                  <w:tcW w:w="556" w:type="pct"/>
                  <w:tcBorders>
                    <w:top w:val="single" w:color="000000" w:sz="12" w:space="0"/>
                    <w:left w:val="single" w:color="auto" w:sz="4" w:space="0"/>
                    <w:bottom w:val="single" w:color="auto" w:sz="4" w:space="0"/>
                  </w:tcBorders>
                  <w:shd w:val="clear" w:color="auto" w:fill="auto"/>
                  <w:vAlign w:val="center"/>
                </w:tcPr>
                <w:p w14:paraId="50BF7A95">
                  <w:pPr>
                    <w:spacing w:line="276" w:lineRule="auto"/>
                    <w:jc w:val="center"/>
                    <w:rPr>
                      <w:rFonts w:hint="eastAsia" w:eastAsia="宋体"/>
                      <w:b/>
                      <w:color w:val="auto"/>
                      <w:sz w:val="21"/>
                      <w:szCs w:val="21"/>
                      <w:highlight w:val="none"/>
                      <w:lang w:val="en-US" w:eastAsia="zh-CN"/>
                    </w:rPr>
                  </w:pPr>
                  <w:r>
                    <w:rPr>
                      <w:rFonts w:hint="eastAsia"/>
                      <w:b/>
                      <w:color w:val="auto"/>
                      <w:sz w:val="21"/>
                      <w:szCs w:val="21"/>
                      <w:highlight w:val="none"/>
                      <w:lang w:val="en-US" w:eastAsia="zh-CN"/>
                    </w:rPr>
                    <w:t>石油类</w:t>
                  </w:r>
                </w:p>
              </w:tc>
              <w:tc>
                <w:tcPr>
                  <w:tcW w:w="556" w:type="pct"/>
                  <w:tcBorders>
                    <w:top w:val="single" w:color="000000" w:sz="12" w:space="0"/>
                    <w:left w:val="single" w:color="auto" w:sz="4" w:space="0"/>
                    <w:bottom w:val="single" w:color="auto" w:sz="4" w:space="0"/>
                  </w:tcBorders>
                  <w:shd w:val="clear" w:color="auto" w:fill="auto"/>
                  <w:vAlign w:val="center"/>
                </w:tcPr>
                <w:p w14:paraId="386C0FDE">
                  <w:pPr>
                    <w:spacing w:line="276" w:lineRule="auto"/>
                    <w:jc w:val="center"/>
                    <w:rPr>
                      <w:rFonts w:hint="default"/>
                      <w:b/>
                      <w:color w:val="auto"/>
                      <w:sz w:val="21"/>
                      <w:szCs w:val="21"/>
                      <w:highlight w:val="none"/>
                      <w:lang w:val="en-US" w:eastAsia="zh-CN"/>
                    </w:rPr>
                  </w:pPr>
                  <w:r>
                    <w:rPr>
                      <w:rFonts w:hint="eastAsia"/>
                      <w:b/>
                      <w:color w:val="auto"/>
                      <w:sz w:val="21"/>
                      <w:szCs w:val="21"/>
                      <w:highlight w:val="none"/>
                      <w:lang w:val="en-US" w:eastAsia="zh-CN"/>
                    </w:rPr>
                    <w:t>TP</w:t>
                  </w:r>
                </w:p>
              </w:tc>
              <w:tc>
                <w:tcPr>
                  <w:tcW w:w="556" w:type="pct"/>
                  <w:tcBorders>
                    <w:top w:val="single" w:color="000000" w:sz="12" w:space="0"/>
                    <w:left w:val="single" w:color="auto" w:sz="4" w:space="0"/>
                    <w:bottom w:val="single" w:color="auto" w:sz="4" w:space="0"/>
                  </w:tcBorders>
                  <w:shd w:val="clear" w:color="auto" w:fill="auto"/>
                  <w:vAlign w:val="center"/>
                </w:tcPr>
                <w:p w14:paraId="06F5A40F">
                  <w:pPr>
                    <w:spacing w:line="276" w:lineRule="auto"/>
                    <w:jc w:val="center"/>
                    <w:rPr>
                      <w:rFonts w:hint="default"/>
                      <w:b/>
                      <w:color w:val="auto"/>
                      <w:sz w:val="21"/>
                      <w:szCs w:val="21"/>
                      <w:highlight w:val="none"/>
                      <w:lang w:val="en-US" w:eastAsia="zh-CN"/>
                    </w:rPr>
                  </w:pPr>
                  <w:r>
                    <w:rPr>
                      <w:rFonts w:hint="eastAsia"/>
                      <w:b/>
                      <w:color w:val="auto"/>
                      <w:sz w:val="21"/>
                      <w:szCs w:val="21"/>
                      <w:highlight w:val="none"/>
                      <w:lang w:val="en-US" w:eastAsia="zh-CN"/>
                    </w:rPr>
                    <w:t>LAS</w:t>
                  </w:r>
                </w:p>
              </w:tc>
            </w:tr>
            <w:tr w14:paraId="456F8DD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5" w:hRule="atLeast"/>
                <w:jc w:val="center"/>
              </w:trPr>
              <w:tc>
                <w:tcPr>
                  <w:tcW w:w="555" w:type="pct"/>
                  <w:tcBorders>
                    <w:top w:val="single" w:color="auto" w:sz="4" w:space="0"/>
                    <w:bottom w:val="single" w:color="000000" w:sz="4" w:space="0"/>
                    <w:right w:val="single" w:color="auto" w:sz="4" w:space="0"/>
                  </w:tcBorders>
                  <w:shd w:val="clear" w:color="auto" w:fill="auto"/>
                  <w:vAlign w:val="center"/>
                </w:tcPr>
                <w:p w14:paraId="7F869664">
                  <w:pPr>
                    <w:spacing w:line="276" w:lineRule="auto"/>
                    <w:jc w:val="center"/>
                    <w:rPr>
                      <w:bCs/>
                      <w:color w:val="auto"/>
                      <w:sz w:val="21"/>
                      <w:szCs w:val="21"/>
                      <w:highlight w:val="none"/>
                    </w:rPr>
                  </w:pPr>
                  <w:r>
                    <w:rPr>
                      <w:rFonts w:hint="eastAsia"/>
                      <w:bCs/>
                      <w:color w:val="auto"/>
                      <w:sz w:val="21"/>
                      <w:szCs w:val="21"/>
                      <w:highlight w:val="none"/>
                    </w:rPr>
                    <w:t>进水</w:t>
                  </w:r>
                </w:p>
              </w:tc>
              <w:tc>
                <w:tcPr>
                  <w:tcW w:w="555" w:type="pct"/>
                  <w:tcBorders>
                    <w:top w:val="single" w:color="auto" w:sz="4" w:space="0"/>
                    <w:left w:val="single" w:color="auto" w:sz="4" w:space="0"/>
                    <w:bottom w:val="single" w:color="000000" w:sz="4" w:space="0"/>
                    <w:right w:val="single" w:color="auto" w:sz="4" w:space="0"/>
                  </w:tcBorders>
                  <w:vAlign w:val="center"/>
                </w:tcPr>
                <w:p w14:paraId="694469F8">
                  <w:pPr>
                    <w:spacing w:line="276" w:lineRule="auto"/>
                    <w:jc w:val="center"/>
                    <w:rPr>
                      <w:bCs/>
                      <w:color w:val="auto"/>
                      <w:sz w:val="21"/>
                      <w:szCs w:val="21"/>
                      <w:highlight w:val="none"/>
                    </w:rPr>
                  </w:pPr>
                  <w:r>
                    <w:rPr>
                      <w:bCs/>
                      <w:color w:val="auto"/>
                      <w:sz w:val="21"/>
                      <w:szCs w:val="21"/>
                      <w:highlight w:val="none"/>
                    </w:rPr>
                    <w:t>≤6~9</w:t>
                  </w:r>
                </w:p>
              </w:tc>
              <w:tc>
                <w:tcPr>
                  <w:tcW w:w="555" w:type="pct"/>
                  <w:tcBorders>
                    <w:top w:val="single" w:color="auto" w:sz="4" w:space="0"/>
                    <w:left w:val="single" w:color="auto" w:sz="4" w:space="0"/>
                    <w:bottom w:val="single" w:color="000000" w:sz="4" w:space="0"/>
                    <w:right w:val="single" w:color="auto" w:sz="4" w:space="0"/>
                  </w:tcBorders>
                  <w:shd w:val="clear" w:color="auto" w:fill="auto"/>
                  <w:vAlign w:val="center"/>
                </w:tcPr>
                <w:p w14:paraId="00A241D0">
                  <w:pPr>
                    <w:spacing w:line="276" w:lineRule="auto"/>
                    <w:jc w:val="center"/>
                    <w:rPr>
                      <w:bCs/>
                      <w:color w:val="auto"/>
                      <w:sz w:val="21"/>
                      <w:szCs w:val="21"/>
                      <w:highlight w:val="none"/>
                    </w:rPr>
                  </w:pPr>
                  <w:r>
                    <w:rPr>
                      <w:rFonts w:hint="eastAsia"/>
                      <w:color w:val="auto"/>
                      <w:sz w:val="21"/>
                      <w:szCs w:val="21"/>
                      <w:highlight w:val="none"/>
                    </w:rPr>
                    <w:t>360</w:t>
                  </w:r>
                </w:p>
              </w:tc>
              <w:tc>
                <w:tcPr>
                  <w:tcW w:w="555" w:type="pct"/>
                  <w:tcBorders>
                    <w:top w:val="single" w:color="auto" w:sz="4" w:space="0"/>
                    <w:left w:val="single" w:color="auto" w:sz="4" w:space="0"/>
                    <w:bottom w:val="single" w:color="000000" w:sz="4" w:space="0"/>
                    <w:right w:val="single" w:color="auto" w:sz="4" w:space="0"/>
                  </w:tcBorders>
                  <w:shd w:val="clear" w:color="auto" w:fill="auto"/>
                  <w:vAlign w:val="center"/>
                </w:tcPr>
                <w:p w14:paraId="6BC37F8F">
                  <w:pPr>
                    <w:spacing w:line="276" w:lineRule="auto"/>
                    <w:jc w:val="center"/>
                    <w:rPr>
                      <w:bCs/>
                      <w:color w:val="auto"/>
                      <w:sz w:val="21"/>
                      <w:szCs w:val="21"/>
                      <w:highlight w:val="none"/>
                    </w:rPr>
                  </w:pPr>
                  <w:r>
                    <w:rPr>
                      <w:rFonts w:hint="eastAsia"/>
                      <w:color w:val="auto"/>
                      <w:sz w:val="21"/>
                      <w:szCs w:val="21"/>
                      <w:highlight w:val="none"/>
                    </w:rPr>
                    <w:t>80</w:t>
                  </w:r>
                </w:p>
              </w:tc>
              <w:tc>
                <w:tcPr>
                  <w:tcW w:w="555" w:type="pct"/>
                  <w:tcBorders>
                    <w:top w:val="single" w:color="auto" w:sz="4" w:space="0"/>
                    <w:left w:val="single" w:color="auto" w:sz="4" w:space="0"/>
                    <w:bottom w:val="single" w:color="000000" w:sz="4" w:space="0"/>
                    <w:right w:val="single" w:color="auto" w:sz="4" w:space="0"/>
                  </w:tcBorders>
                  <w:shd w:val="clear" w:color="auto" w:fill="auto"/>
                  <w:vAlign w:val="center"/>
                </w:tcPr>
                <w:p w14:paraId="4601773A">
                  <w:pPr>
                    <w:spacing w:line="276" w:lineRule="auto"/>
                    <w:jc w:val="center"/>
                    <w:rPr>
                      <w:bCs/>
                      <w:color w:val="auto"/>
                      <w:sz w:val="21"/>
                      <w:szCs w:val="21"/>
                      <w:highlight w:val="none"/>
                    </w:rPr>
                  </w:pPr>
                  <w:r>
                    <w:rPr>
                      <w:rFonts w:hint="eastAsia"/>
                      <w:color w:val="auto"/>
                      <w:sz w:val="21"/>
                      <w:szCs w:val="21"/>
                      <w:highlight w:val="none"/>
                    </w:rPr>
                    <w:t>200</w:t>
                  </w:r>
                </w:p>
              </w:tc>
              <w:tc>
                <w:tcPr>
                  <w:tcW w:w="555" w:type="pct"/>
                  <w:tcBorders>
                    <w:top w:val="single" w:color="auto" w:sz="4" w:space="0"/>
                    <w:left w:val="single" w:color="auto" w:sz="4" w:space="0"/>
                    <w:bottom w:val="single" w:color="000000" w:sz="4" w:space="0"/>
                  </w:tcBorders>
                  <w:shd w:val="clear" w:color="auto" w:fill="auto"/>
                  <w:vAlign w:val="center"/>
                </w:tcPr>
                <w:p w14:paraId="4147CF33">
                  <w:pPr>
                    <w:spacing w:line="276" w:lineRule="auto"/>
                    <w:jc w:val="center"/>
                    <w:rPr>
                      <w:bCs/>
                      <w:color w:val="auto"/>
                      <w:sz w:val="21"/>
                      <w:szCs w:val="21"/>
                      <w:highlight w:val="none"/>
                    </w:rPr>
                  </w:pPr>
                  <w:r>
                    <w:rPr>
                      <w:rFonts w:hint="eastAsia"/>
                      <w:color w:val="auto"/>
                      <w:sz w:val="21"/>
                      <w:szCs w:val="21"/>
                      <w:highlight w:val="none"/>
                    </w:rPr>
                    <w:t>35</w:t>
                  </w:r>
                </w:p>
              </w:tc>
              <w:tc>
                <w:tcPr>
                  <w:tcW w:w="556" w:type="pct"/>
                  <w:tcBorders>
                    <w:top w:val="single" w:color="auto" w:sz="4" w:space="0"/>
                    <w:left w:val="single" w:color="auto" w:sz="4" w:space="0"/>
                    <w:bottom w:val="single" w:color="000000" w:sz="4" w:space="0"/>
                  </w:tcBorders>
                  <w:shd w:val="clear" w:color="auto" w:fill="auto"/>
                  <w:vAlign w:val="center"/>
                </w:tcPr>
                <w:p w14:paraId="138D4381">
                  <w:pPr>
                    <w:spacing w:line="276"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15</w:t>
                  </w:r>
                </w:p>
              </w:tc>
              <w:tc>
                <w:tcPr>
                  <w:tcW w:w="556" w:type="pct"/>
                  <w:tcBorders>
                    <w:top w:val="single" w:color="auto" w:sz="4" w:space="0"/>
                    <w:left w:val="single" w:color="auto" w:sz="4" w:space="0"/>
                    <w:bottom w:val="single" w:color="000000" w:sz="4" w:space="0"/>
                  </w:tcBorders>
                  <w:shd w:val="clear" w:color="auto" w:fill="auto"/>
                  <w:vAlign w:val="center"/>
                </w:tcPr>
                <w:p w14:paraId="1BF28F6F">
                  <w:pPr>
                    <w:spacing w:line="276" w:lineRule="auto"/>
                    <w:jc w:val="center"/>
                    <w:rPr>
                      <w:rFonts w:hint="default"/>
                      <w:color w:val="auto"/>
                      <w:sz w:val="21"/>
                      <w:szCs w:val="21"/>
                      <w:highlight w:val="none"/>
                      <w:lang w:val="en-US" w:eastAsia="zh-CN"/>
                    </w:rPr>
                  </w:pPr>
                  <w:r>
                    <w:rPr>
                      <w:rFonts w:hint="eastAsia"/>
                      <w:color w:val="auto"/>
                      <w:sz w:val="21"/>
                      <w:szCs w:val="21"/>
                      <w:highlight w:val="none"/>
                      <w:lang w:val="en-US" w:eastAsia="zh-CN"/>
                    </w:rPr>
                    <w:t>5</w:t>
                  </w:r>
                </w:p>
              </w:tc>
              <w:tc>
                <w:tcPr>
                  <w:tcW w:w="556" w:type="pct"/>
                  <w:tcBorders>
                    <w:top w:val="single" w:color="auto" w:sz="4" w:space="0"/>
                    <w:left w:val="single" w:color="auto" w:sz="4" w:space="0"/>
                    <w:bottom w:val="single" w:color="000000" w:sz="4" w:space="0"/>
                  </w:tcBorders>
                  <w:shd w:val="clear" w:color="auto" w:fill="auto"/>
                  <w:vAlign w:val="center"/>
                </w:tcPr>
                <w:p w14:paraId="5AB10E2E">
                  <w:pPr>
                    <w:spacing w:line="276" w:lineRule="auto"/>
                    <w:jc w:val="center"/>
                    <w:rPr>
                      <w:rFonts w:hint="default"/>
                      <w:color w:val="auto"/>
                      <w:sz w:val="21"/>
                      <w:szCs w:val="21"/>
                      <w:highlight w:val="none"/>
                      <w:lang w:val="en-US" w:eastAsia="zh-CN"/>
                    </w:rPr>
                  </w:pPr>
                  <w:r>
                    <w:rPr>
                      <w:rFonts w:hint="eastAsia"/>
                      <w:color w:val="auto"/>
                      <w:sz w:val="21"/>
                      <w:szCs w:val="21"/>
                      <w:highlight w:val="none"/>
                      <w:lang w:val="en-US" w:eastAsia="zh-CN"/>
                    </w:rPr>
                    <w:t>10</w:t>
                  </w:r>
                </w:p>
              </w:tc>
            </w:tr>
            <w:tr w14:paraId="7FEC85F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75" w:hRule="atLeast"/>
                <w:jc w:val="center"/>
              </w:trPr>
              <w:tc>
                <w:tcPr>
                  <w:tcW w:w="555" w:type="pct"/>
                  <w:tcBorders>
                    <w:top w:val="single" w:color="000000" w:sz="4" w:space="0"/>
                  </w:tcBorders>
                  <w:shd w:val="clear" w:color="auto" w:fill="auto"/>
                  <w:vAlign w:val="center"/>
                </w:tcPr>
                <w:p w14:paraId="343E4042">
                  <w:pPr>
                    <w:spacing w:line="276" w:lineRule="auto"/>
                    <w:jc w:val="center"/>
                    <w:rPr>
                      <w:bCs/>
                      <w:color w:val="auto"/>
                      <w:sz w:val="21"/>
                      <w:szCs w:val="21"/>
                      <w:highlight w:val="none"/>
                    </w:rPr>
                  </w:pPr>
                  <w:r>
                    <w:rPr>
                      <w:rFonts w:hint="eastAsia"/>
                      <w:bCs/>
                      <w:color w:val="auto"/>
                      <w:sz w:val="21"/>
                      <w:szCs w:val="21"/>
                      <w:highlight w:val="none"/>
                    </w:rPr>
                    <w:t>出水</w:t>
                  </w:r>
                </w:p>
              </w:tc>
              <w:tc>
                <w:tcPr>
                  <w:tcW w:w="555" w:type="pct"/>
                  <w:tcBorders>
                    <w:top w:val="single" w:color="000000" w:sz="4" w:space="0"/>
                  </w:tcBorders>
                  <w:vAlign w:val="center"/>
                </w:tcPr>
                <w:p w14:paraId="5333FA5E">
                  <w:pPr>
                    <w:spacing w:line="276" w:lineRule="auto"/>
                    <w:jc w:val="center"/>
                    <w:rPr>
                      <w:bCs/>
                      <w:color w:val="auto"/>
                      <w:sz w:val="21"/>
                      <w:szCs w:val="21"/>
                      <w:highlight w:val="none"/>
                    </w:rPr>
                  </w:pPr>
                  <w:r>
                    <w:rPr>
                      <w:bCs/>
                      <w:color w:val="auto"/>
                      <w:sz w:val="21"/>
                      <w:szCs w:val="21"/>
                      <w:highlight w:val="none"/>
                    </w:rPr>
                    <w:t>≤6~9</w:t>
                  </w:r>
                </w:p>
              </w:tc>
              <w:tc>
                <w:tcPr>
                  <w:tcW w:w="555" w:type="pct"/>
                  <w:tcBorders>
                    <w:top w:val="single" w:color="000000" w:sz="4" w:space="0"/>
                  </w:tcBorders>
                  <w:shd w:val="clear" w:color="auto" w:fill="auto"/>
                  <w:vAlign w:val="center"/>
                </w:tcPr>
                <w:p w14:paraId="0C18D28D">
                  <w:pPr>
                    <w:spacing w:line="276" w:lineRule="auto"/>
                    <w:jc w:val="center"/>
                    <w:rPr>
                      <w:bCs/>
                      <w:color w:val="auto"/>
                      <w:sz w:val="21"/>
                      <w:szCs w:val="21"/>
                      <w:highlight w:val="none"/>
                    </w:rPr>
                  </w:pPr>
                  <w:r>
                    <w:rPr>
                      <w:rFonts w:hint="eastAsia"/>
                      <w:color w:val="auto"/>
                      <w:sz w:val="21"/>
                      <w:szCs w:val="21"/>
                      <w:highlight w:val="none"/>
                    </w:rPr>
                    <w:t>50</w:t>
                  </w:r>
                </w:p>
              </w:tc>
              <w:tc>
                <w:tcPr>
                  <w:tcW w:w="555" w:type="pct"/>
                  <w:tcBorders>
                    <w:top w:val="single" w:color="000000" w:sz="4" w:space="0"/>
                  </w:tcBorders>
                  <w:shd w:val="clear" w:color="auto" w:fill="auto"/>
                  <w:vAlign w:val="center"/>
                </w:tcPr>
                <w:p w14:paraId="2F521C01">
                  <w:pPr>
                    <w:spacing w:line="276" w:lineRule="auto"/>
                    <w:jc w:val="center"/>
                    <w:rPr>
                      <w:bCs/>
                      <w:color w:val="auto"/>
                      <w:sz w:val="21"/>
                      <w:szCs w:val="21"/>
                      <w:highlight w:val="none"/>
                    </w:rPr>
                  </w:pPr>
                  <w:r>
                    <w:rPr>
                      <w:rFonts w:hint="eastAsia"/>
                      <w:color w:val="auto"/>
                      <w:sz w:val="21"/>
                      <w:szCs w:val="21"/>
                      <w:highlight w:val="none"/>
                    </w:rPr>
                    <w:t>10</w:t>
                  </w:r>
                </w:p>
              </w:tc>
              <w:tc>
                <w:tcPr>
                  <w:tcW w:w="555" w:type="pct"/>
                  <w:tcBorders>
                    <w:top w:val="single" w:color="000000" w:sz="4" w:space="0"/>
                  </w:tcBorders>
                  <w:shd w:val="clear" w:color="auto" w:fill="auto"/>
                  <w:vAlign w:val="center"/>
                </w:tcPr>
                <w:p w14:paraId="7C090F5A">
                  <w:pPr>
                    <w:spacing w:line="276" w:lineRule="auto"/>
                    <w:jc w:val="center"/>
                    <w:rPr>
                      <w:bCs/>
                      <w:color w:val="auto"/>
                      <w:sz w:val="21"/>
                      <w:szCs w:val="21"/>
                      <w:highlight w:val="none"/>
                    </w:rPr>
                  </w:pPr>
                  <w:r>
                    <w:rPr>
                      <w:rFonts w:hint="eastAsia"/>
                      <w:color w:val="auto"/>
                      <w:sz w:val="21"/>
                      <w:szCs w:val="21"/>
                      <w:highlight w:val="none"/>
                    </w:rPr>
                    <w:t>10</w:t>
                  </w:r>
                </w:p>
              </w:tc>
              <w:tc>
                <w:tcPr>
                  <w:tcW w:w="555" w:type="pct"/>
                  <w:tcBorders>
                    <w:top w:val="single" w:color="000000" w:sz="4" w:space="0"/>
                  </w:tcBorders>
                  <w:shd w:val="clear" w:color="auto" w:fill="auto"/>
                  <w:vAlign w:val="center"/>
                </w:tcPr>
                <w:p w14:paraId="029EEA5B">
                  <w:pPr>
                    <w:spacing w:line="276" w:lineRule="auto"/>
                    <w:jc w:val="center"/>
                    <w:rPr>
                      <w:bCs/>
                      <w:color w:val="auto"/>
                      <w:sz w:val="21"/>
                      <w:szCs w:val="21"/>
                      <w:highlight w:val="none"/>
                    </w:rPr>
                  </w:pPr>
                  <w:r>
                    <w:rPr>
                      <w:rFonts w:hint="eastAsia"/>
                      <w:color w:val="auto"/>
                      <w:sz w:val="21"/>
                      <w:szCs w:val="21"/>
                      <w:highlight w:val="none"/>
                    </w:rPr>
                    <w:t>5（8）</w:t>
                  </w:r>
                </w:p>
              </w:tc>
              <w:tc>
                <w:tcPr>
                  <w:tcW w:w="556" w:type="pct"/>
                  <w:tcBorders>
                    <w:top w:val="single" w:color="000000" w:sz="4" w:space="0"/>
                  </w:tcBorders>
                  <w:shd w:val="clear" w:color="auto" w:fill="auto"/>
                  <w:vAlign w:val="center"/>
                </w:tcPr>
                <w:p w14:paraId="35CD6B1E">
                  <w:pPr>
                    <w:spacing w:line="276" w:lineRule="auto"/>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1</w:t>
                  </w:r>
                </w:p>
              </w:tc>
              <w:tc>
                <w:tcPr>
                  <w:tcW w:w="556" w:type="pct"/>
                  <w:tcBorders>
                    <w:top w:val="single" w:color="000000" w:sz="4" w:space="0"/>
                  </w:tcBorders>
                  <w:shd w:val="clear" w:color="auto" w:fill="auto"/>
                  <w:vAlign w:val="center"/>
                </w:tcPr>
                <w:p w14:paraId="08A4DBA4">
                  <w:pPr>
                    <w:spacing w:line="276" w:lineRule="auto"/>
                    <w:jc w:val="center"/>
                    <w:rPr>
                      <w:rFonts w:hint="default"/>
                      <w:color w:val="auto"/>
                      <w:sz w:val="21"/>
                      <w:szCs w:val="21"/>
                      <w:highlight w:val="none"/>
                      <w:lang w:val="en-US" w:eastAsia="zh-CN"/>
                    </w:rPr>
                  </w:pPr>
                  <w:r>
                    <w:rPr>
                      <w:rFonts w:hint="eastAsia"/>
                      <w:color w:val="auto"/>
                      <w:sz w:val="21"/>
                      <w:szCs w:val="21"/>
                      <w:highlight w:val="none"/>
                      <w:lang w:val="en-US" w:eastAsia="zh-CN"/>
                    </w:rPr>
                    <w:t>0.5</w:t>
                  </w:r>
                </w:p>
              </w:tc>
              <w:tc>
                <w:tcPr>
                  <w:tcW w:w="556" w:type="pct"/>
                  <w:tcBorders>
                    <w:top w:val="single" w:color="000000" w:sz="4" w:space="0"/>
                  </w:tcBorders>
                  <w:shd w:val="clear" w:color="auto" w:fill="auto"/>
                  <w:vAlign w:val="center"/>
                </w:tcPr>
                <w:p w14:paraId="24C6AB04">
                  <w:pPr>
                    <w:spacing w:line="276" w:lineRule="auto"/>
                    <w:jc w:val="center"/>
                    <w:rPr>
                      <w:rFonts w:hint="default"/>
                      <w:color w:val="auto"/>
                      <w:sz w:val="21"/>
                      <w:szCs w:val="21"/>
                      <w:highlight w:val="none"/>
                      <w:lang w:val="en-US" w:eastAsia="zh-CN"/>
                    </w:rPr>
                  </w:pPr>
                  <w:r>
                    <w:rPr>
                      <w:rFonts w:hint="eastAsia"/>
                      <w:color w:val="auto"/>
                      <w:sz w:val="21"/>
                      <w:szCs w:val="21"/>
                      <w:highlight w:val="none"/>
                      <w:lang w:val="en-US" w:eastAsia="zh-CN"/>
                    </w:rPr>
                    <w:t>0.5</w:t>
                  </w:r>
                </w:p>
              </w:tc>
            </w:tr>
          </w:tbl>
          <w:p w14:paraId="0B7CECFC">
            <w:pPr>
              <w:spacing w:line="360" w:lineRule="auto"/>
              <w:ind w:firstLine="482" w:firstLineChars="200"/>
              <w:rPr>
                <w:rFonts w:hint="eastAsia" w:hAnsi="宋体"/>
                <w:bCs/>
                <w:color w:val="auto"/>
                <w:highlight w:val="none"/>
              </w:rPr>
            </w:pPr>
            <w:r>
              <w:rPr>
                <w:rFonts w:hint="eastAsia" w:hAnsi="宋体"/>
                <w:b/>
                <w:color w:val="auto"/>
                <w:highlight w:val="none"/>
              </w:rPr>
              <w:t>3.监测要求</w:t>
            </w:r>
          </w:p>
          <w:p w14:paraId="32B67522">
            <w:pPr>
              <w:spacing w:line="360" w:lineRule="auto"/>
              <w:ind w:firstLine="480" w:firstLineChars="200"/>
              <w:rPr>
                <w:rFonts w:hint="eastAsia" w:hAnsi="宋体"/>
                <w:bCs/>
                <w:color w:val="auto"/>
                <w:highlight w:val="none"/>
              </w:rPr>
            </w:pPr>
            <w:r>
              <w:rPr>
                <w:rFonts w:hint="eastAsia" w:hAnsi="宋体"/>
                <w:bCs/>
                <w:color w:val="auto"/>
                <w:highlight w:val="none"/>
              </w:rPr>
              <w:t>本项目为C3670 汽车零部件及配件制造、C3367 金属表面处理及热处理加工，</w:t>
            </w:r>
            <w:r>
              <w:rPr>
                <w:rFonts w:hint="eastAsia" w:hAnsi="宋体"/>
                <w:bCs/>
                <w:color w:val="auto"/>
                <w:highlight w:val="none"/>
                <w:lang w:val="en-US" w:eastAsia="zh-CN"/>
              </w:rPr>
              <w:t>根据</w:t>
            </w:r>
            <w:r>
              <w:rPr>
                <w:rFonts w:hint="eastAsia" w:hAnsi="宋体"/>
                <w:bCs/>
                <w:color w:val="auto"/>
                <w:highlight w:val="none"/>
              </w:rPr>
              <w:t>《排污许可证申请与核发技术规范 总则》（HJ942-2018）</w:t>
            </w:r>
            <w:r>
              <w:rPr>
                <w:rFonts w:hint="eastAsia" w:hAnsi="宋体"/>
                <w:bCs/>
                <w:color w:val="auto"/>
                <w:highlight w:val="none"/>
                <w:lang w:val="en-US" w:eastAsia="zh-CN"/>
              </w:rPr>
              <w:t>和</w:t>
            </w:r>
            <w:r>
              <w:rPr>
                <w:rFonts w:hint="eastAsia" w:hAnsi="宋体"/>
                <w:bCs/>
                <w:color w:val="auto"/>
                <w:highlight w:val="none"/>
              </w:rPr>
              <w:t>《排污许可证申请与核发技术规范 铁路、船舶、航空航天和其他运输设备制造业》（HJ1124-2020）</w:t>
            </w:r>
            <w:r>
              <w:rPr>
                <w:rFonts w:hint="eastAsia" w:hAnsi="宋体"/>
                <w:bCs/>
                <w:color w:val="auto"/>
                <w:highlight w:val="none"/>
                <w:lang w:val="en-US" w:eastAsia="zh-CN"/>
              </w:rPr>
              <w:t>的相关要求</w:t>
            </w:r>
            <w:r>
              <w:rPr>
                <w:rFonts w:hint="eastAsia" w:hAnsi="宋体"/>
                <w:bCs/>
                <w:color w:val="auto"/>
                <w:highlight w:val="none"/>
              </w:rPr>
              <w:t>，本项目建成后全厂自行监测计划如下：</w:t>
            </w:r>
          </w:p>
          <w:p w14:paraId="6C6FB955">
            <w:pPr>
              <w:spacing w:line="360" w:lineRule="auto"/>
              <w:ind w:left="0" w:leftChars="0" w:right="0" w:rightChars="0" w:firstLine="0" w:firstLineChars="0"/>
              <w:jc w:val="center"/>
              <w:rPr>
                <w:rFonts w:hint="eastAsia" w:hAnsi="宋体"/>
                <w:bCs/>
                <w:color w:val="auto"/>
                <w:highlight w:val="none"/>
              </w:rPr>
            </w:pPr>
            <w:r>
              <w:rPr>
                <w:rFonts w:hint="eastAsia" w:eastAsia="黑体"/>
                <w:color w:val="auto"/>
                <w:highlight w:val="none"/>
              </w:rPr>
              <w:t>表4-</w:t>
            </w:r>
            <w:r>
              <w:rPr>
                <w:rFonts w:hint="eastAsia" w:eastAsia="黑体"/>
                <w:color w:val="auto"/>
                <w:highlight w:val="none"/>
                <w:lang w:val="en-US" w:eastAsia="zh-CN"/>
              </w:rPr>
              <w:t>5</w:t>
            </w:r>
            <w:r>
              <w:rPr>
                <w:rFonts w:hint="eastAsia" w:eastAsia="黑体"/>
                <w:color w:val="auto"/>
                <w:highlight w:val="none"/>
              </w:rPr>
              <w:t xml:space="preserve">  项目废水例行监测要求一览表</w:t>
            </w:r>
          </w:p>
          <w:tbl>
            <w:tblPr>
              <w:tblStyle w:val="22"/>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26"/>
              <w:gridCol w:w="881"/>
              <w:gridCol w:w="2189"/>
              <w:gridCol w:w="1144"/>
              <w:gridCol w:w="2573"/>
            </w:tblGrid>
            <w:tr w14:paraId="243227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6" w:type="dxa"/>
                  <w:vAlign w:val="center"/>
                </w:tcPr>
                <w:p w14:paraId="5B7B213A">
                  <w:pPr>
                    <w:spacing w:line="276" w:lineRule="auto"/>
                    <w:jc w:val="center"/>
                    <w:rPr>
                      <w:rFonts w:hint="eastAsia"/>
                      <w:b/>
                      <w:bCs w:val="0"/>
                      <w:color w:val="auto"/>
                      <w:sz w:val="21"/>
                      <w:szCs w:val="21"/>
                      <w:highlight w:val="none"/>
                    </w:rPr>
                  </w:pPr>
                  <w:r>
                    <w:rPr>
                      <w:rFonts w:hint="eastAsia"/>
                      <w:b/>
                      <w:bCs w:val="0"/>
                      <w:color w:val="auto"/>
                      <w:sz w:val="21"/>
                      <w:szCs w:val="21"/>
                      <w:highlight w:val="none"/>
                    </w:rPr>
                    <w:t>环境要素</w:t>
                  </w:r>
                </w:p>
              </w:tc>
              <w:tc>
                <w:tcPr>
                  <w:tcW w:w="881" w:type="dxa"/>
                  <w:vAlign w:val="center"/>
                </w:tcPr>
                <w:p w14:paraId="29E701CA">
                  <w:pPr>
                    <w:spacing w:line="276" w:lineRule="auto"/>
                    <w:jc w:val="center"/>
                    <w:rPr>
                      <w:rFonts w:hint="eastAsia"/>
                      <w:b/>
                      <w:bCs w:val="0"/>
                      <w:color w:val="auto"/>
                      <w:sz w:val="21"/>
                      <w:szCs w:val="21"/>
                      <w:highlight w:val="none"/>
                    </w:rPr>
                  </w:pPr>
                  <w:r>
                    <w:rPr>
                      <w:rFonts w:hint="eastAsia"/>
                      <w:b/>
                      <w:bCs w:val="0"/>
                      <w:color w:val="auto"/>
                      <w:sz w:val="21"/>
                      <w:szCs w:val="21"/>
                      <w:highlight w:val="none"/>
                    </w:rPr>
                    <w:t>监测点位</w:t>
                  </w:r>
                </w:p>
              </w:tc>
              <w:tc>
                <w:tcPr>
                  <w:tcW w:w="2189" w:type="dxa"/>
                  <w:vAlign w:val="center"/>
                </w:tcPr>
                <w:p w14:paraId="2F8547D9">
                  <w:pPr>
                    <w:spacing w:line="276" w:lineRule="auto"/>
                    <w:jc w:val="center"/>
                    <w:rPr>
                      <w:rFonts w:hint="eastAsia"/>
                      <w:b/>
                      <w:bCs w:val="0"/>
                      <w:color w:val="auto"/>
                      <w:sz w:val="21"/>
                      <w:szCs w:val="21"/>
                      <w:highlight w:val="none"/>
                    </w:rPr>
                  </w:pPr>
                  <w:r>
                    <w:rPr>
                      <w:rFonts w:hint="eastAsia"/>
                      <w:b/>
                      <w:bCs w:val="0"/>
                      <w:color w:val="auto"/>
                      <w:sz w:val="21"/>
                      <w:szCs w:val="21"/>
                      <w:highlight w:val="none"/>
                    </w:rPr>
                    <w:t>监测因子</w:t>
                  </w:r>
                </w:p>
              </w:tc>
              <w:tc>
                <w:tcPr>
                  <w:tcW w:w="1144" w:type="dxa"/>
                  <w:vAlign w:val="center"/>
                </w:tcPr>
                <w:p w14:paraId="14495641">
                  <w:pPr>
                    <w:spacing w:line="276" w:lineRule="auto"/>
                    <w:jc w:val="center"/>
                    <w:rPr>
                      <w:rFonts w:hint="eastAsia"/>
                      <w:b/>
                      <w:bCs w:val="0"/>
                      <w:color w:val="auto"/>
                      <w:sz w:val="21"/>
                      <w:szCs w:val="21"/>
                      <w:highlight w:val="none"/>
                    </w:rPr>
                  </w:pPr>
                  <w:r>
                    <w:rPr>
                      <w:rFonts w:hint="eastAsia"/>
                      <w:b/>
                      <w:bCs w:val="0"/>
                      <w:color w:val="auto"/>
                      <w:sz w:val="21"/>
                      <w:szCs w:val="21"/>
                      <w:highlight w:val="none"/>
                    </w:rPr>
                    <w:t>监测频率</w:t>
                  </w:r>
                </w:p>
              </w:tc>
              <w:tc>
                <w:tcPr>
                  <w:tcW w:w="2573" w:type="dxa"/>
                  <w:vAlign w:val="center"/>
                </w:tcPr>
                <w:p w14:paraId="1CDC0EFC">
                  <w:pPr>
                    <w:spacing w:line="276" w:lineRule="auto"/>
                    <w:jc w:val="center"/>
                    <w:rPr>
                      <w:rFonts w:hint="eastAsia"/>
                      <w:b/>
                      <w:bCs w:val="0"/>
                      <w:color w:val="auto"/>
                      <w:sz w:val="21"/>
                      <w:szCs w:val="21"/>
                      <w:highlight w:val="none"/>
                    </w:rPr>
                  </w:pPr>
                  <w:r>
                    <w:rPr>
                      <w:rFonts w:hint="eastAsia"/>
                      <w:b/>
                      <w:bCs w:val="0"/>
                      <w:color w:val="auto"/>
                      <w:sz w:val="21"/>
                      <w:szCs w:val="21"/>
                      <w:highlight w:val="none"/>
                    </w:rPr>
                    <w:t>执行排放标准</w:t>
                  </w:r>
                </w:p>
              </w:tc>
            </w:tr>
            <w:tr w14:paraId="087970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6" w:type="dxa"/>
                  <w:vMerge w:val="restart"/>
                  <w:vAlign w:val="center"/>
                </w:tcPr>
                <w:p w14:paraId="732D0DCE">
                  <w:pPr>
                    <w:spacing w:line="276" w:lineRule="auto"/>
                    <w:jc w:val="center"/>
                    <w:rPr>
                      <w:rFonts w:hint="eastAsia"/>
                      <w:b w:val="0"/>
                      <w:bCs/>
                      <w:color w:val="auto"/>
                      <w:sz w:val="21"/>
                      <w:szCs w:val="21"/>
                      <w:highlight w:val="none"/>
                    </w:rPr>
                  </w:pPr>
                  <w:r>
                    <w:rPr>
                      <w:rFonts w:hint="eastAsia"/>
                      <w:b w:val="0"/>
                      <w:bCs/>
                      <w:color w:val="auto"/>
                      <w:sz w:val="21"/>
                      <w:szCs w:val="21"/>
                      <w:highlight w:val="none"/>
                    </w:rPr>
                    <w:t>水环境</w:t>
                  </w:r>
                </w:p>
              </w:tc>
              <w:tc>
                <w:tcPr>
                  <w:tcW w:w="881" w:type="dxa"/>
                  <w:vMerge w:val="restart"/>
                  <w:vAlign w:val="center"/>
                </w:tcPr>
                <w:p w14:paraId="320509BB">
                  <w:pPr>
                    <w:spacing w:line="276" w:lineRule="auto"/>
                    <w:jc w:val="center"/>
                    <w:rPr>
                      <w:rFonts w:hint="eastAsia"/>
                      <w:b w:val="0"/>
                      <w:bCs/>
                      <w:color w:val="auto"/>
                      <w:sz w:val="21"/>
                      <w:szCs w:val="21"/>
                      <w:highlight w:val="none"/>
                    </w:rPr>
                  </w:pPr>
                  <w:r>
                    <w:rPr>
                      <w:rFonts w:hint="eastAsia"/>
                      <w:b w:val="0"/>
                      <w:bCs/>
                      <w:color w:val="auto"/>
                      <w:sz w:val="21"/>
                      <w:szCs w:val="21"/>
                      <w:highlight w:val="none"/>
                    </w:rPr>
                    <w:t>总排口DW001</w:t>
                  </w:r>
                </w:p>
              </w:tc>
              <w:tc>
                <w:tcPr>
                  <w:tcW w:w="2189" w:type="dxa"/>
                  <w:vAlign w:val="center"/>
                </w:tcPr>
                <w:p w14:paraId="71F46515">
                  <w:pPr>
                    <w:spacing w:line="276" w:lineRule="auto"/>
                    <w:jc w:val="center"/>
                    <w:rPr>
                      <w:rFonts w:hint="default" w:eastAsia="宋体"/>
                      <w:b/>
                      <w:bCs w:val="0"/>
                      <w:color w:val="auto"/>
                      <w:sz w:val="21"/>
                      <w:szCs w:val="21"/>
                      <w:highlight w:val="none"/>
                      <w:lang w:val="en-US" w:eastAsia="zh-CN"/>
                    </w:rPr>
                  </w:pPr>
                  <w:r>
                    <w:rPr>
                      <w:rFonts w:hint="eastAsia"/>
                      <w:b w:val="0"/>
                      <w:bCs/>
                      <w:color w:val="auto"/>
                      <w:sz w:val="21"/>
                      <w:szCs w:val="21"/>
                      <w:highlight w:val="none"/>
                    </w:rPr>
                    <w:t>pH值、化学需氧量、氨氮</w:t>
                  </w:r>
                </w:p>
              </w:tc>
              <w:tc>
                <w:tcPr>
                  <w:tcW w:w="1144" w:type="dxa"/>
                  <w:vAlign w:val="center"/>
                </w:tcPr>
                <w:p w14:paraId="1BB147F3">
                  <w:pPr>
                    <w:spacing w:line="276" w:lineRule="auto"/>
                    <w:jc w:val="center"/>
                    <w:rPr>
                      <w:rFonts w:hint="default" w:eastAsia="宋体"/>
                      <w:b w:val="0"/>
                      <w:bCs/>
                      <w:color w:val="auto"/>
                      <w:sz w:val="21"/>
                      <w:szCs w:val="21"/>
                      <w:highlight w:val="none"/>
                      <w:lang w:val="en-US" w:eastAsia="zh-CN"/>
                    </w:rPr>
                  </w:pPr>
                  <w:r>
                    <w:rPr>
                      <w:rFonts w:hint="eastAsia"/>
                      <w:b w:val="0"/>
                      <w:bCs/>
                      <w:color w:val="auto"/>
                      <w:sz w:val="21"/>
                      <w:szCs w:val="21"/>
                      <w:highlight w:val="none"/>
                      <w:lang w:val="en-US" w:eastAsia="zh-CN"/>
                    </w:rPr>
                    <w:t>每季一次</w:t>
                  </w:r>
                </w:p>
              </w:tc>
              <w:tc>
                <w:tcPr>
                  <w:tcW w:w="2573" w:type="dxa"/>
                  <w:vMerge w:val="restart"/>
                  <w:vAlign w:val="center"/>
                </w:tcPr>
                <w:p w14:paraId="7C52541F">
                  <w:pPr>
                    <w:spacing w:line="276" w:lineRule="auto"/>
                    <w:jc w:val="center"/>
                    <w:rPr>
                      <w:rFonts w:hint="eastAsia"/>
                      <w:b w:val="0"/>
                      <w:bCs/>
                      <w:color w:val="auto"/>
                      <w:sz w:val="21"/>
                      <w:szCs w:val="21"/>
                      <w:highlight w:val="none"/>
                    </w:rPr>
                  </w:pPr>
                  <w:r>
                    <w:rPr>
                      <w:rFonts w:hint="eastAsia"/>
                      <w:b w:val="0"/>
                      <w:bCs/>
                      <w:color w:val="auto"/>
                      <w:sz w:val="21"/>
                      <w:szCs w:val="21"/>
                      <w:highlight w:val="none"/>
                    </w:rPr>
                    <w:t>石油类执行《污水排入城镇下水道水质标准》（GB/T31961-2015）表1中B级标准，其他污染因子执行淮南经济技术开发区工业污水处理厂</w:t>
                  </w:r>
                </w:p>
              </w:tc>
            </w:tr>
            <w:tr w14:paraId="15AA85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6" w:type="dxa"/>
                  <w:vMerge w:val="continue"/>
                  <w:vAlign w:val="center"/>
                </w:tcPr>
                <w:p w14:paraId="182F429F">
                  <w:pPr>
                    <w:spacing w:line="276" w:lineRule="auto"/>
                    <w:jc w:val="center"/>
                    <w:rPr>
                      <w:rFonts w:hint="eastAsia"/>
                      <w:b w:val="0"/>
                      <w:bCs/>
                      <w:color w:val="auto"/>
                      <w:sz w:val="21"/>
                      <w:szCs w:val="21"/>
                      <w:highlight w:val="none"/>
                    </w:rPr>
                  </w:pPr>
                </w:p>
              </w:tc>
              <w:tc>
                <w:tcPr>
                  <w:tcW w:w="881" w:type="dxa"/>
                  <w:vMerge w:val="continue"/>
                  <w:vAlign w:val="center"/>
                </w:tcPr>
                <w:p w14:paraId="51F4589B">
                  <w:pPr>
                    <w:spacing w:line="276" w:lineRule="auto"/>
                    <w:jc w:val="center"/>
                    <w:rPr>
                      <w:rFonts w:hint="eastAsia"/>
                      <w:b w:val="0"/>
                      <w:bCs/>
                      <w:color w:val="auto"/>
                      <w:sz w:val="21"/>
                      <w:szCs w:val="21"/>
                      <w:highlight w:val="none"/>
                    </w:rPr>
                  </w:pPr>
                </w:p>
              </w:tc>
              <w:tc>
                <w:tcPr>
                  <w:tcW w:w="2189" w:type="dxa"/>
                  <w:vAlign w:val="center"/>
                </w:tcPr>
                <w:p w14:paraId="189DA8DE">
                  <w:pPr>
                    <w:spacing w:line="276" w:lineRule="auto"/>
                    <w:jc w:val="center"/>
                    <w:rPr>
                      <w:rFonts w:hint="default" w:eastAsia="宋体"/>
                      <w:b w:val="0"/>
                      <w:bCs/>
                      <w:color w:val="auto"/>
                      <w:sz w:val="21"/>
                      <w:szCs w:val="21"/>
                      <w:highlight w:val="none"/>
                      <w:lang w:val="en-US" w:eastAsia="zh-CN"/>
                    </w:rPr>
                  </w:pPr>
                  <w:r>
                    <w:rPr>
                      <w:rFonts w:hint="eastAsia"/>
                      <w:b w:val="0"/>
                      <w:bCs/>
                      <w:color w:val="auto"/>
                      <w:sz w:val="21"/>
                      <w:szCs w:val="21"/>
                      <w:highlight w:val="none"/>
                    </w:rPr>
                    <w:t>石油类</w:t>
                  </w:r>
                  <w:r>
                    <w:rPr>
                      <w:rFonts w:hint="eastAsia"/>
                      <w:b w:val="0"/>
                      <w:bCs/>
                      <w:color w:val="auto"/>
                      <w:sz w:val="21"/>
                      <w:szCs w:val="21"/>
                      <w:highlight w:val="none"/>
                      <w:lang w:eastAsia="zh-CN"/>
                    </w:rPr>
                    <w:t>、</w:t>
                  </w:r>
                  <w:r>
                    <w:rPr>
                      <w:rFonts w:hint="eastAsia"/>
                      <w:b w:val="0"/>
                      <w:bCs/>
                      <w:color w:val="auto"/>
                      <w:sz w:val="21"/>
                      <w:szCs w:val="21"/>
                      <w:highlight w:val="none"/>
                    </w:rPr>
                    <w:t>悬浮物、</w:t>
                  </w:r>
                  <w:r>
                    <w:rPr>
                      <w:rFonts w:hint="eastAsia"/>
                      <w:b w:val="0"/>
                      <w:bCs/>
                      <w:color w:val="auto"/>
                      <w:sz w:val="21"/>
                      <w:szCs w:val="21"/>
                      <w:highlight w:val="none"/>
                      <w:lang w:val="en-US" w:eastAsia="zh-CN"/>
                    </w:rPr>
                    <w:t>五日生化需氧量、总磷、总锌、总锰、总氮、LAS</w:t>
                  </w:r>
                </w:p>
              </w:tc>
              <w:tc>
                <w:tcPr>
                  <w:tcW w:w="1144" w:type="dxa"/>
                  <w:vAlign w:val="center"/>
                </w:tcPr>
                <w:p w14:paraId="786CC333">
                  <w:pPr>
                    <w:spacing w:line="276" w:lineRule="auto"/>
                    <w:jc w:val="center"/>
                    <w:rPr>
                      <w:rFonts w:hint="eastAsia"/>
                      <w:b w:val="0"/>
                      <w:bCs/>
                      <w:color w:val="auto"/>
                      <w:sz w:val="21"/>
                      <w:szCs w:val="21"/>
                      <w:highlight w:val="none"/>
                    </w:rPr>
                  </w:pPr>
                  <w:r>
                    <w:rPr>
                      <w:rFonts w:hint="eastAsia"/>
                      <w:b w:val="0"/>
                      <w:bCs/>
                      <w:color w:val="auto"/>
                      <w:sz w:val="21"/>
                      <w:szCs w:val="21"/>
                      <w:highlight w:val="none"/>
                      <w:lang w:val="en-US" w:eastAsia="zh-CN"/>
                    </w:rPr>
                    <w:t>每半年一次</w:t>
                  </w:r>
                </w:p>
              </w:tc>
              <w:tc>
                <w:tcPr>
                  <w:tcW w:w="2573" w:type="dxa"/>
                  <w:vMerge w:val="continue"/>
                  <w:vAlign w:val="center"/>
                </w:tcPr>
                <w:p w14:paraId="5D248604">
                  <w:pPr>
                    <w:spacing w:line="276" w:lineRule="auto"/>
                    <w:jc w:val="center"/>
                    <w:rPr>
                      <w:rFonts w:hint="eastAsia"/>
                      <w:b w:val="0"/>
                      <w:bCs/>
                      <w:color w:val="auto"/>
                      <w:sz w:val="21"/>
                      <w:szCs w:val="21"/>
                      <w:highlight w:val="none"/>
                    </w:rPr>
                  </w:pPr>
                </w:p>
              </w:tc>
            </w:tr>
          </w:tbl>
          <w:p w14:paraId="529C3AAA">
            <w:pPr>
              <w:spacing w:line="360" w:lineRule="auto"/>
              <w:ind w:firstLine="482" w:firstLineChars="200"/>
              <w:rPr>
                <w:b/>
                <w:color w:val="auto"/>
                <w:highlight w:val="none"/>
              </w:rPr>
            </w:pPr>
            <w:r>
              <w:rPr>
                <w:rFonts w:hint="eastAsia"/>
                <w:b/>
                <w:color w:val="auto"/>
                <w:highlight w:val="none"/>
              </w:rPr>
              <w:t>三、运营期噪声环境影响和保护措施</w:t>
            </w:r>
          </w:p>
          <w:p w14:paraId="4E8371A9">
            <w:pPr>
              <w:spacing w:line="360" w:lineRule="auto"/>
              <w:ind w:firstLine="482" w:firstLineChars="200"/>
              <w:rPr>
                <w:rFonts w:hAnsi="宋体"/>
                <w:color w:val="auto"/>
                <w:highlight w:val="none"/>
              </w:rPr>
            </w:pPr>
            <w:r>
              <w:rPr>
                <w:rFonts w:hAnsi="宋体"/>
                <w:b/>
                <w:bCs/>
                <w:color w:val="auto"/>
                <w:highlight w:val="none"/>
              </w:rPr>
              <w:t>1</w:t>
            </w:r>
            <w:r>
              <w:rPr>
                <w:rFonts w:hint="eastAsia" w:hAnsi="宋体"/>
                <w:b/>
                <w:bCs/>
                <w:color w:val="auto"/>
                <w:highlight w:val="none"/>
              </w:rPr>
              <w:t>.</w:t>
            </w:r>
            <w:r>
              <w:rPr>
                <w:rFonts w:hAnsi="宋体"/>
                <w:b/>
                <w:bCs/>
                <w:color w:val="auto"/>
                <w:highlight w:val="none"/>
              </w:rPr>
              <w:t>运营期声环境影响分析</w:t>
            </w:r>
          </w:p>
          <w:p w14:paraId="23AC3B6F">
            <w:pPr>
              <w:spacing w:line="360" w:lineRule="auto"/>
              <w:ind w:firstLine="480" w:firstLineChars="200"/>
              <w:rPr>
                <w:rFonts w:hAnsi="宋体"/>
                <w:color w:val="auto"/>
                <w:highlight w:val="none"/>
              </w:rPr>
            </w:pPr>
            <w:r>
              <w:rPr>
                <w:rFonts w:hAnsi="宋体"/>
                <w:color w:val="auto"/>
                <w:highlight w:val="none"/>
              </w:rPr>
              <w:t>本项目营运期</w:t>
            </w:r>
            <w:r>
              <w:rPr>
                <w:rFonts w:hint="eastAsia" w:hAnsi="宋体"/>
                <w:color w:val="auto"/>
                <w:highlight w:val="none"/>
              </w:rPr>
              <w:t>室内</w:t>
            </w:r>
            <w:r>
              <w:rPr>
                <w:rFonts w:hAnsi="宋体"/>
                <w:color w:val="auto"/>
                <w:highlight w:val="none"/>
              </w:rPr>
              <w:t>噪声主要为</w:t>
            </w:r>
            <w:r>
              <w:rPr>
                <w:rFonts w:hint="eastAsia" w:hAnsi="宋体"/>
                <w:color w:val="auto"/>
                <w:highlight w:val="none"/>
              </w:rPr>
              <w:t>切割机</w:t>
            </w:r>
            <w:r>
              <w:rPr>
                <w:rFonts w:hAnsi="宋体"/>
                <w:color w:val="auto"/>
                <w:highlight w:val="none"/>
              </w:rPr>
              <w:t>、</w:t>
            </w:r>
            <w:r>
              <w:rPr>
                <w:rFonts w:hint="eastAsia" w:hAnsi="宋体"/>
                <w:color w:val="auto"/>
                <w:highlight w:val="none"/>
                <w:lang w:val="en-US" w:eastAsia="zh-CN"/>
              </w:rPr>
              <w:t>数控机床</w:t>
            </w:r>
            <w:r>
              <w:rPr>
                <w:rFonts w:hAnsi="宋体"/>
                <w:color w:val="auto"/>
                <w:highlight w:val="none"/>
              </w:rPr>
              <w:t>、</w:t>
            </w:r>
            <w:r>
              <w:rPr>
                <w:rFonts w:hint="eastAsia" w:hAnsi="宋体"/>
                <w:color w:val="auto"/>
                <w:highlight w:val="none"/>
                <w:lang w:val="en-US" w:eastAsia="zh-CN"/>
              </w:rPr>
              <w:t>清洗磷化线</w:t>
            </w:r>
            <w:r>
              <w:rPr>
                <w:rFonts w:hint="eastAsia" w:hAnsi="宋体"/>
                <w:color w:val="auto"/>
                <w:highlight w:val="none"/>
              </w:rPr>
              <w:t>、</w:t>
            </w:r>
            <w:r>
              <w:rPr>
                <w:rFonts w:hint="eastAsia" w:hAnsi="宋体"/>
                <w:color w:val="auto"/>
                <w:highlight w:val="none"/>
                <w:lang w:val="en-US" w:eastAsia="zh-CN"/>
              </w:rPr>
              <w:t>风</w:t>
            </w:r>
            <w:r>
              <w:rPr>
                <w:rFonts w:hint="eastAsia" w:hAnsi="宋体"/>
                <w:color w:val="auto"/>
                <w:highlight w:val="none"/>
              </w:rPr>
              <w:t>机</w:t>
            </w:r>
            <w:r>
              <w:rPr>
                <w:rFonts w:hAnsi="宋体"/>
                <w:color w:val="auto"/>
                <w:highlight w:val="none"/>
              </w:rPr>
              <w:t>等</w:t>
            </w:r>
            <w:r>
              <w:rPr>
                <w:rFonts w:hint="eastAsia" w:hAnsi="宋体"/>
                <w:color w:val="auto"/>
                <w:highlight w:val="none"/>
              </w:rPr>
              <w:t>高噪声设备</w:t>
            </w:r>
            <w:r>
              <w:rPr>
                <w:rFonts w:hAnsi="宋体"/>
                <w:color w:val="auto"/>
                <w:highlight w:val="none"/>
              </w:rPr>
              <w:t>运行时产生的机械噪声，噪声级参照《污染源源强核算技术指南</w:t>
            </w:r>
            <w:r>
              <w:rPr>
                <w:rFonts w:hint="eastAsia" w:hAnsi="宋体"/>
                <w:color w:val="auto"/>
                <w:highlight w:val="none"/>
              </w:rPr>
              <w:t>汽车制造</w:t>
            </w:r>
            <w:r>
              <w:rPr>
                <w:rFonts w:hAnsi="宋体"/>
                <w:color w:val="auto"/>
                <w:highlight w:val="none"/>
              </w:rPr>
              <w:t>》（HJ</w:t>
            </w:r>
            <w:r>
              <w:rPr>
                <w:rFonts w:hint="eastAsia" w:hAnsi="宋体"/>
                <w:color w:val="auto"/>
                <w:highlight w:val="none"/>
              </w:rPr>
              <w:t>1097-2020</w:t>
            </w:r>
            <w:r>
              <w:rPr>
                <w:rFonts w:hAnsi="宋体"/>
                <w:color w:val="auto"/>
                <w:highlight w:val="none"/>
              </w:rPr>
              <w:t>）中</w:t>
            </w:r>
            <w:r>
              <w:rPr>
                <w:rFonts w:hint="eastAsia" w:hAnsi="宋体"/>
                <w:color w:val="auto"/>
                <w:highlight w:val="none"/>
              </w:rPr>
              <w:t>汽车制造噪声源强</w:t>
            </w:r>
            <w:r>
              <w:rPr>
                <w:rFonts w:hAnsi="宋体"/>
                <w:color w:val="auto"/>
                <w:highlight w:val="none"/>
              </w:rPr>
              <w:t>，各设备噪声为</w:t>
            </w:r>
            <w:r>
              <w:rPr>
                <w:rFonts w:hint="eastAsia"/>
                <w:color w:val="auto"/>
                <w:highlight w:val="none"/>
              </w:rPr>
              <w:t>75</w:t>
            </w:r>
            <w:r>
              <w:rPr>
                <w:color w:val="auto"/>
                <w:highlight w:val="none"/>
              </w:rPr>
              <w:t>~</w:t>
            </w:r>
            <w:r>
              <w:rPr>
                <w:rFonts w:hint="eastAsia"/>
                <w:color w:val="auto"/>
                <w:highlight w:val="none"/>
              </w:rPr>
              <w:t>90</w:t>
            </w:r>
            <w:r>
              <w:rPr>
                <w:color w:val="auto"/>
                <w:highlight w:val="none"/>
              </w:rPr>
              <w:t>dB</w:t>
            </w:r>
            <w:r>
              <w:rPr>
                <w:rFonts w:hint="eastAsia"/>
                <w:color w:val="auto"/>
                <w:highlight w:val="none"/>
              </w:rPr>
              <w:t>（</w:t>
            </w:r>
            <w:r>
              <w:rPr>
                <w:color w:val="auto"/>
                <w:highlight w:val="none"/>
              </w:rPr>
              <w:t>A</w:t>
            </w:r>
            <w:r>
              <w:rPr>
                <w:rFonts w:hint="eastAsia"/>
                <w:color w:val="auto"/>
                <w:highlight w:val="none"/>
              </w:rPr>
              <w:t>）</w:t>
            </w:r>
            <w:r>
              <w:rPr>
                <w:rFonts w:hint="eastAsia" w:hAnsi="宋体"/>
                <w:color w:val="auto"/>
                <w:highlight w:val="none"/>
              </w:rPr>
              <w:t>，</w:t>
            </w:r>
            <w:r>
              <w:rPr>
                <w:rFonts w:hAnsi="宋体"/>
                <w:color w:val="auto"/>
                <w:highlight w:val="none"/>
              </w:rPr>
              <w:t>根据《污染源源强核算技术指南</w:t>
            </w:r>
            <w:r>
              <w:rPr>
                <w:rFonts w:hint="eastAsia" w:hAnsi="宋体"/>
                <w:color w:val="auto"/>
                <w:highlight w:val="none"/>
              </w:rPr>
              <w:t>汽车制造</w:t>
            </w:r>
            <w:r>
              <w:rPr>
                <w:rFonts w:hAnsi="宋体"/>
                <w:color w:val="auto"/>
                <w:highlight w:val="none"/>
              </w:rPr>
              <w:t>》，厂房隔声降噪效果为</w:t>
            </w:r>
            <w:r>
              <w:rPr>
                <w:rFonts w:hint="eastAsia" w:hAnsi="宋体"/>
                <w:color w:val="auto"/>
                <w:highlight w:val="none"/>
              </w:rPr>
              <w:t>10~15dB（A），本项目</w:t>
            </w:r>
            <w:r>
              <w:rPr>
                <w:rFonts w:hint="eastAsia" w:hAnsi="宋体"/>
                <w:color w:val="auto"/>
                <w:highlight w:val="none"/>
                <w:lang w:val="en-US" w:eastAsia="zh-CN"/>
              </w:rPr>
              <w:t>9</w:t>
            </w:r>
            <w:r>
              <w:rPr>
                <w:rFonts w:hint="eastAsia" w:hAnsi="宋体"/>
                <w:color w:val="auto"/>
                <w:highlight w:val="none"/>
              </w:rPr>
              <w:t>#厂房为</w:t>
            </w:r>
            <w:r>
              <w:rPr>
                <w:rFonts w:hint="eastAsia" w:hAnsi="宋体"/>
                <w:color w:val="auto"/>
                <w:highlight w:val="none"/>
                <w:lang w:val="en-US" w:eastAsia="zh-CN"/>
              </w:rPr>
              <w:t>钢筋混凝土</w:t>
            </w:r>
            <w:r>
              <w:rPr>
                <w:rFonts w:hint="eastAsia" w:hAnsi="宋体"/>
                <w:color w:val="auto"/>
                <w:highlight w:val="none"/>
              </w:rPr>
              <w:t>厂房，隔声降噪效果取15dB（A）。项目室外噪声污染源主要为风机运行噪声。项目采用减振、隔声措施后，能有效</w:t>
            </w:r>
            <w:r>
              <w:rPr>
                <w:rFonts w:hint="eastAsia" w:hAnsi="宋体"/>
                <w:color w:val="auto"/>
                <w:highlight w:val="none"/>
                <w:lang w:eastAsia="zh-CN"/>
              </w:rPr>
              <w:t>减少</w:t>
            </w:r>
            <w:r>
              <w:rPr>
                <w:rFonts w:hint="eastAsia" w:hAnsi="宋体"/>
                <w:color w:val="auto"/>
                <w:highlight w:val="none"/>
              </w:rPr>
              <w:t>噪声环境影响。本项目</w:t>
            </w:r>
            <w:r>
              <w:rPr>
                <w:rFonts w:hAnsi="宋体"/>
                <w:color w:val="auto"/>
                <w:highlight w:val="none"/>
              </w:rPr>
              <w:t>噪声源强可见下表。</w:t>
            </w:r>
          </w:p>
          <w:p w14:paraId="2170DF67">
            <w:pPr>
              <w:spacing w:line="360" w:lineRule="auto"/>
              <w:jc w:val="center"/>
              <w:rPr>
                <w:color w:val="auto"/>
                <w:highlight w:val="none"/>
              </w:rPr>
            </w:pPr>
            <w:r>
              <w:rPr>
                <w:rFonts w:hint="eastAsia" w:eastAsia="黑体"/>
                <w:color w:val="auto"/>
                <w:highlight w:val="none"/>
              </w:rPr>
              <w:t>表4-</w:t>
            </w:r>
            <w:r>
              <w:rPr>
                <w:rFonts w:hint="eastAsia" w:eastAsia="黑体"/>
                <w:color w:val="auto"/>
                <w:highlight w:val="none"/>
                <w:lang w:val="en-US" w:eastAsia="zh-CN"/>
              </w:rPr>
              <w:t>6</w:t>
            </w:r>
            <w:r>
              <w:rPr>
                <w:rFonts w:hint="eastAsia" w:eastAsia="黑体"/>
                <w:color w:val="auto"/>
                <w:highlight w:val="none"/>
              </w:rPr>
              <w:t xml:space="preserve">  工业企业噪声源强调查清单（室外声源）</w:t>
            </w:r>
          </w:p>
          <w:tbl>
            <w:tblPr>
              <w:tblStyle w:val="21"/>
              <w:tblW w:w="5000"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601"/>
              <w:gridCol w:w="602"/>
              <w:gridCol w:w="541"/>
              <w:gridCol w:w="541"/>
              <w:gridCol w:w="543"/>
              <w:gridCol w:w="2106"/>
              <w:gridCol w:w="2330"/>
              <w:gridCol w:w="602"/>
            </w:tblGrid>
            <w:tr w14:paraId="3DA6C53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344" w:type="pct"/>
                  <w:vMerge w:val="restart"/>
                  <w:noWrap/>
                  <w:vAlign w:val="center"/>
                </w:tcPr>
                <w:p w14:paraId="0237303D">
                  <w:pPr>
                    <w:spacing w:line="276" w:lineRule="auto"/>
                    <w:jc w:val="center"/>
                    <w:rPr>
                      <w:b/>
                      <w:color w:val="auto"/>
                      <w:sz w:val="21"/>
                      <w:szCs w:val="21"/>
                      <w:highlight w:val="none"/>
                    </w:rPr>
                  </w:pPr>
                  <w:r>
                    <w:rPr>
                      <w:rFonts w:hint="eastAsia"/>
                      <w:b/>
                      <w:color w:val="auto"/>
                      <w:sz w:val="21"/>
                      <w:szCs w:val="21"/>
                      <w:highlight w:val="none"/>
                    </w:rPr>
                    <w:t>序号</w:t>
                  </w:r>
                </w:p>
              </w:tc>
              <w:tc>
                <w:tcPr>
                  <w:tcW w:w="663" w:type="pct"/>
                  <w:vMerge w:val="restart"/>
                  <w:noWrap/>
                  <w:vAlign w:val="center"/>
                </w:tcPr>
                <w:p w14:paraId="1A424205">
                  <w:pPr>
                    <w:spacing w:line="276" w:lineRule="auto"/>
                    <w:jc w:val="center"/>
                    <w:rPr>
                      <w:b/>
                      <w:color w:val="auto"/>
                      <w:sz w:val="21"/>
                      <w:szCs w:val="21"/>
                      <w:highlight w:val="none"/>
                    </w:rPr>
                  </w:pPr>
                  <w:r>
                    <w:rPr>
                      <w:rFonts w:hint="eastAsia"/>
                      <w:b/>
                      <w:color w:val="auto"/>
                      <w:sz w:val="21"/>
                      <w:szCs w:val="21"/>
                      <w:highlight w:val="none"/>
                    </w:rPr>
                    <w:t>声源</w:t>
                  </w:r>
                </w:p>
                <w:p w14:paraId="7AEB7396">
                  <w:pPr>
                    <w:spacing w:line="276" w:lineRule="auto"/>
                    <w:jc w:val="center"/>
                    <w:rPr>
                      <w:b/>
                      <w:color w:val="auto"/>
                      <w:sz w:val="21"/>
                      <w:szCs w:val="21"/>
                      <w:highlight w:val="none"/>
                    </w:rPr>
                  </w:pPr>
                  <w:r>
                    <w:rPr>
                      <w:rFonts w:hint="eastAsia"/>
                      <w:b/>
                      <w:color w:val="auto"/>
                      <w:sz w:val="21"/>
                      <w:szCs w:val="21"/>
                      <w:highlight w:val="none"/>
                    </w:rPr>
                    <w:t>名称</w:t>
                  </w:r>
                </w:p>
              </w:tc>
              <w:tc>
                <w:tcPr>
                  <w:tcW w:w="1466" w:type="pct"/>
                  <w:gridSpan w:val="3"/>
                  <w:noWrap/>
                  <w:vAlign w:val="center"/>
                </w:tcPr>
                <w:p w14:paraId="35BE340F">
                  <w:pPr>
                    <w:spacing w:line="276" w:lineRule="auto"/>
                    <w:jc w:val="center"/>
                    <w:rPr>
                      <w:b/>
                      <w:color w:val="auto"/>
                      <w:sz w:val="21"/>
                      <w:szCs w:val="21"/>
                      <w:highlight w:val="none"/>
                    </w:rPr>
                  </w:pPr>
                  <w:r>
                    <w:rPr>
                      <w:rFonts w:hint="eastAsia"/>
                      <w:b/>
                      <w:color w:val="auto"/>
                      <w:sz w:val="21"/>
                      <w:szCs w:val="21"/>
                      <w:highlight w:val="none"/>
                    </w:rPr>
                    <w:t>空间相对位置/m</w:t>
                  </w:r>
                </w:p>
              </w:tc>
              <w:tc>
                <w:tcPr>
                  <w:tcW w:w="897" w:type="pct"/>
                  <w:noWrap/>
                  <w:vAlign w:val="center"/>
                </w:tcPr>
                <w:p w14:paraId="5CDFF2F2">
                  <w:pPr>
                    <w:spacing w:line="276" w:lineRule="auto"/>
                    <w:jc w:val="center"/>
                    <w:rPr>
                      <w:b/>
                      <w:color w:val="auto"/>
                      <w:sz w:val="21"/>
                      <w:szCs w:val="21"/>
                      <w:highlight w:val="none"/>
                    </w:rPr>
                  </w:pPr>
                  <w:r>
                    <w:rPr>
                      <w:rFonts w:hint="eastAsia"/>
                      <w:b/>
                      <w:color w:val="auto"/>
                      <w:sz w:val="21"/>
                      <w:szCs w:val="21"/>
                      <w:highlight w:val="none"/>
                    </w:rPr>
                    <w:t>声源源强</w:t>
                  </w:r>
                </w:p>
              </w:tc>
              <w:tc>
                <w:tcPr>
                  <w:tcW w:w="954" w:type="pct"/>
                  <w:vMerge w:val="restart"/>
                  <w:noWrap/>
                  <w:vAlign w:val="center"/>
                </w:tcPr>
                <w:p w14:paraId="16782368">
                  <w:pPr>
                    <w:spacing w:line="276" w:lineRule="auto"/>
                    <w:jc w:val="center"/>
                    <w:rPr>
                      <w:b/>
                      <w:color w:val="auto"/>
                      <w:sz w:val="21"/>
                      <w:szCs w:val="21"/>
                      <w:highlight w:val="none"/>
                    </w:rPr>
                  </w:pPr>
                  <w:r>
                    <w:rPr>
                      <w:rFonts w:hint="eastAsia"/>
                      <w:b/>
                      <w:color w:val="auto"/>
                      <w:sz w:val="21"/>
                      <w:szCs w:val="21"/>
                      <w:highlight w:val="none"/>
                    </w:rPr>
                    <w:t>声源控制措施</w:t>
                  </w:r>
                </w:p>
              </w:tc>
              <w:tc>
                <w:tcPr>
                  <w:tcW w:w="674" w:type="pct"/>
                  <w:vMerge w:val="restart"/>
                  <w:noWrap/>
                  <w:vAlign w:val="center"/>
                </w:tcPr>
                <w:p w14:paraId="19F2F911">
                  <w:pPr>
                    <w:spacing w:line="276" w:lineRule="auto"/>
                    <w:jc w:val="center"/>
                    <w:rPr>
                      <w:b/>
                      <w:color w:val="auto"/>
                      <w:sz w:val="21"/>
                      <w:szCs w:val="21"/>
                      <w:highlight w:val="none"/>
                    </w:rPr>
                  </w:pPr>
                  <w:r>
                    <w:rPr>
                      <w:rFonts w:hint="eastAsia"/>
                      <w:b/>
                      <w:color w:val="auto"/>
                      <w:sz w:val="21"/>
                      <w:szCs w:val="21"/>
                      <w:highlight w:val="none"/>
                    </w:rPr>
                    <w:t>运行</w:t>
                  </w:r>
                </w:p>
                <w:p w14:paraId="1949C211">
                  <w:pPr>
                    <w:spacing w:line="276" w:lineRule="auto"/>
                    <w:jc w:val="center"/>
                    <w:rPr>
                      <w:b/>
                      <w:color w:val="auto"/>
                      <w:sz w:val="21"/>
                      <w:szCs w:val="21"/>
                      <w:highlight w:val="none"/>
                    </w:rPr>
                  </w:pPr>
                  <w:r>
                    <w:rPr>
                      <w:rFonts w:hint="eastAsia"/>
                      <w:b/>
                      <w:color w:val="auto"/>
                      <w:sz w:val="21"/>
                      <w:szCs w:val="21"/>
                      <w:highlight w:val="none"/>
                    </w:rPr>
                    <w:t>时段</w:t>
                  </w:r>
                </w:p>
              </w:tc>
            </w:tr>
            <w:tr w14:paraId="5034AA3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344" w:type="pct"/>
                  <w:vMerge w:val="continue"/>
                  <w:noWrap/>
                  <w:vAlign w:val="center"/>
                </w:tcPr>
                <w:p w14:paraId="41E7B96D">
                  <w:pPr>
                    <w:spacing w:line="276" w:lineRule="auto"/>
                    <w:jc w:val="center"/>
                    <w:rPr>
                      <w:bCs/>
                      <w:color w:val="auto"/>
                      <w:sz w:val="21"/>
                      <w:szCs w:val="21"/>
                      <w:highlight w:val="none"/>
                    </w:rPr>
                  </w:pPr>
                </w:p>
              </w:tc>
              <w:tc>
                <w:tcPr>
                  <w:tcW w:w="663" w:type="pct"/>
                  <w:vMerge w:val="continue"/>
                  <w:noWrap/>
                  <w:vAlign w:val="center"/>
                </w:tcPr>
                <w:p w14:paraId="71C14F28">
                  <w:pPr>
                    <w:spacing w:line="276" w:lineRule="auto"/>
                    <w:jc w:val="center"/>
                    <w:rPr>
                      <w:bCs/>
                      <w:color w:val="auto"/>
                      <w:sz w:val="21"/>
                      <w:szCs w:val="21"/>
                      <w:highlight w:val="none"/>
                    </w:rPr>
                  </w:pPr>
                </w:p>
              </w:tc>
              <w:tc>
                <w:tcPr>
                  <w:tcW w:w="488" w:type="pct"/>
                  <w:noWrap/>
                  <w:vAlign w:val="center"/>
                </w:tcPr>
                <w:p w14:paraId="20069317">
                  <w:pPr>
                    <w:spacing w:line="276" w:lineRule="auto"/>
                    <w:jc w:val="center"/>
                    <w:rPr>
                      <w:b/>
                      <w:color w:val="auto"/>
                      <w:sz w:val="21"/>
                      <w:szCs w:val="21"/>
                      <w:highlight w:val="none"/>
                    </w:rPr>
                  </w:pPr>
                  <w:r>
                    <w:rPr>
                      <w:rFonts w:hint="eastAsia"/>
                      <w:b/>
                      <w:color w:val="auto"/>
                      <w:sz w:val="21"/>
                      <w:szCs w:val="21"/>
                      <w:highlight w:val="none"/>
                    </w:rPr>
                    <w:t>X</w:t>
                  </w:r>
                </w:p>
              </w:tc>
              <w:tc>
                <w:tcPr>
                  <w:tcW w:w="488" w:type="pct"/>
                  <w:noWrap/>
                  <w:vAlign w:val="center"/>
                </w:tcPr>
                <w:p w14:paraId="3745A004">
                  <w:pPr>
                    <w:spacing w:line="276" w:lineRule="auto"/>
                    <w:jc w:val="center"/>
                    <w:rPr>
                      <w:b/>
                      <w:color w:val="auto"/>
                      <w:sz w:val="21"/>
                      <w:szCs w:val="21"/>
                      <w:highlight w:val="none"/>
                    </w:rPr>
                  </w:pPr>
                  <w:r>
                    <w:rPr>
                      <w:rFonts w:hint="eastAsia"/>
                      <w:b/>
                      <w:color w:val="auto"/>
                      <w:sz w:val="21"/>
                      <w:szCs w:val="21"/>
                      <w:highlight w:val="none"/>
                    </w:rPr>
                    <w:t>Y</w:t>
                  </w:r>
                </w:p>
              </w:tc>
              <w:tc>
                <w:tcPr>
                  <w:tcW w:w="489" w:type="pct"/>
                  <w:noWrap/>
                  <w:vAlign w:val="center"/>
                </w:tcPr>
                <w:p w14:paraId="051877F2">
                  <w:pPr>
                    <w:spacing w:line="276" w:lineRule="auto"/>
                    <w:jc w:val="center"/>
                    <w:rPr>
                      <w:b/>
                      <w:color w:val="auto"/>
                      <w:sz w:val="21"/>
                      <w:szCs w:val="21"/>
                      <w:highlight w:val="none"/>
                    </w:rPr>
                  </w:pPr>
                  <w:r>
                    <w:rPr>
                      <w:rFonts w:hint="eastAsia"/>
                      <w:b/>
                      <w:color w:val="auto"/>
                      <w:sz w:val="21"/>
                      <w:szCs w:val="21"/>
                      <w:highlight w:val="none"/>
                    </w:rPr>
                    <w:t>Z</w:t>
                  </w:r>
                </w:p>
              </w:tc>
              <w:tc>
                <w:tcPr>
                  <w:tcW w:w="897" w:type="pct"/>
                  <w:noWrap/>
                  <w:vAlign w:val="center"/>
                </w:tcPr>
                <w:p w14:paraId="16BE4520">
                  <w:pPr>
                    <w:spacing w:line="276" w:lineRule="auto"/>
                    <w:jc w:val="center"/>
                    <w:rPr>
                      <w:b/>
                      <w:color w:val="auto"/>
                      <w:sz w:val="21"/>
                      <w:szCs w:val="21"/>
                      <w:highlight w:val="none"/>
                    </w:rPr>
                  </w:pPr>
                  <w:r>
                    <w:rPr>
                      <w:rFonts w:hint="eastAsia"/>
                      <w:b/>
                      <w:color w:val="auto"/>
                      <w:sz w:val="21"/>
                      <w:szCs w:val="21"/>
                      <w:highlight w:val="none"/>
                    </w:rPr>
                    <w:t>1m处声压级/dB（A）</w:t>
                  </w:r>
                </w:p>
              </w:tc>
              <w:tc>
                <w:tcPr>
                  <w:tcW w:w="954" w:type="pct"/>
                  <w:vMerge w:val="continue"/>
                  <w:noWrap/>
                  <w:vAlign w:val="center"/>
                </w:tcPr>
                <w:p w14:paraId="1C6E97AC">
                  <w:pPr>
                    <w:spacing w:line="276" w:lineRule="auto"/>
                    <w:jc w:val="center"/>
                    <w:rPr>
                      <w:bCs/>
                      <w:color w:val="auto"/>
                      <w:sz w:val="21"/>
                      <w:szCs w:val="21"/>
                      <w:highlight w:val="none"/>
                    </w:rPr>
                  </w:pPr>
                </w:p>
              </w:tc>
              <w:tc>
                <w:tcPr>
                  <w:tcW w:w="674" w:type="pct"/>
                  <w:vMerge w:val="continue"/>
                  <w:noWrap/>
                  <w:vAlign w:val="center"/>
                </w:tcPr>
                <w:p w14:paraId="59BD5A0E">
                  <w:pPr>
                    <w:spacing w:line="276" w:lineRule="auto"/>
                    <w:jc w:val="center"/>
                    <w:rPr>
                      <w:bCs/>
                      <w:color w:val="auto"/>
                      <w:sz w:val="21"/>
                      <w:szCs w:val="21"/>
                      <w:highlight w:val="none"/>
                    </w:rPr>
                  </w:pPr>
                </w:p>
              </w:tc>
            </w:tr>
            <w:tr w14:paraId="6AF7B4A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344" w:type="pct"/>
                  <w:noWrap/>
                  <w:vAlign w:val="center"/>
                </w:tcPr>
                <w:p w14:paraId="0F740097">
                  <w:pPr>
                    <w:spacing w:line="276" w:lineRule="auto"/>
                    <w:jc w:val="center"/>
                    <w:rPr>
                      <w:bCs/>
                      <w:color w:val="auto"/>
                      <w:sz w:val="21"/>
                      <w:szCs w:val="21"/>
                      <w:highlight w:val="none"/>
                    </w:rPr>
                  </w:pPr>
                  <w:r>
                    <w:rPr>
                      <w:rFonts w:hint="eastAsia"/>
                      <w:bCs/>
                      <w:color w:val="auto"/>
                      <w:sz w:val="21"/>
                      <w:szCs w:val="21"/>
                      <w:highlight w:val="none"/>
                    </w:rPr>
                    <w:t>1</w:t>
                  </w:r>
                </w:p>
              </w:tc>
              <w:tc>
                <w:tcPr>
                  <w:tcW w:w="663" w:type="pct"/>
                  <w:noWrap/>
                  <w:vAlign w:val="center"/>
                </w:tcPr>
                <w:p w14:paraId="70476231">
                  <w:pPr>
                    <w:spacing w:line="276" w:lineRule="auto"/>
                    <w:jc w:val="center"/>
                    <w:rPr>
                      <w:bCs/>
                      <w:color w:val="auto"/>
                      <w:sz w:val="21"/>
                      <w:szCs w:val="21"/>
                      <w:highlight w:val="none"/>
                    </w:rPr>
                  </w:pPr>
                  <w:r>
                    <w:rPr>
                      <w:rFonts w:hint="eastAsia"/>
                      <w:bCs/>
                      <w:color w:val="auto"/>
                      <w:sz w:val="21"/>
                      <w:szCs w:val="21"/>
                      <w:highlight w:val="none"/>
                    </w:rPr>
                    <w:t>风机</w:t>
                  </w:r>
                </w:p>
              </w:tc>
              <w:tc>
                <w:tcPr>
                  <w:tcW w:w="488" w:type="pct"/>
                  <w:noWrap/>
                  <w:vAlign w:val="center"/>
                </w:tcPr>
                <w:p w14:paraId="7D8EDA9F">
                  <w:pPr>
                    <w:spacing w:line="276" w:lineRule="auto"/>
                    <w:jc w:val="center"/>
                    <w:rPr>
                      <w:rFonts w:hint="default" w:eastAsia="宋体"/>
                      <w:bCs/>
                      <w:color w:val="auto"/>
                      <w:sz w:val="21"/>
                      <w:szCs w:val="21"/>
                      <w:highlight w:val="none"/>
                      <w:lang w:val="en-US" w:eastAsia="zh-CN"/>
                    </w:rPr>
                  </w:pPr>
                  <w:r>
                    <w:rPr>
                      <w:rFonts w:hint="eastAsia"/>
                      <w:bCs/>
                      <w:color w:val="auto"/>
                      <w:sz w:val="21"/>
                      <w:szCs w:val="21"/>
                      <w:highlight w:val="none"/>
                      <w:lang w:val="en-US" w:eastAsia="zh-CN"/>
                    </w:rPr>
                    <w:t>-50</w:t>
                  </w:r>
                </w:p>
              </w:tc>
              <w:tc>
                <w:tcPr>
                  <w:tcW w:w="488" w:type="pct"/>
                  <w:noWrap/>
                  <w:vAlign w:val="center"/>
                </w:tcPr>
                <w:p w14:paraId="6C660A75">
                  <w:pPr>
                    <w:spacing w:line="276" w:lineRule="auto"/>
                    <w:jc w:val="center"/>
                    <w:rPr>
                      <w:rFonts w:hint="default"/>
                      <w:bCs/>
                      <w:color w:val="auto"/>
                      <w:sz w:val="21"/>
                      <w:szCs w:val="21"/>
                      <w:highlight w:val="none"/>
                      <w:lang w:val="en-US"/>
                    </w:rPr>
                  </w:pPr>
                  <w:r>
                    <w:rPr>
                      <w:rFonts w:hint="eastAsia"/>
                      <w:bCs/>
                      <w:color w:val="auto"/>
                      <w:sz w:val="21"/>
                      <w:szCs w:val="21"/>
                      <w:highlight w:val="none"/>
                      <w:lang w:val="en-US" w:eastAsia="zh-CN"/>
                    </w:rPr>
                    <w:t>-60</w:t>
                  </w:r>
                </w:p>
              </w:tc>
              <w:tc>
                <w:tcPr>
                  <w:tcW w:w="489" w:type="pct"/>
                  <w:noWrap/>
                  <w:vAlign w:val="center"/>
                </w:tcPr>
                <w:p w14:paraId="21AC1EB8">
                  <w:pPr>
                    <w:spacing w:line="276" w:lineRule="auto"/>
                    <w:jc w:val="center"/>
                    <w:rPr>
                      <w:bCs/>
                      <w:color w:val="auto"/>
                      <w:sz w:val="21"/>
                      <w:szCs w:val="21"/>
                      <w:highlight w:val="none"/>
                    </w:rPr>
                  </w:pPr>
                  <w:r>
                    <w:rPr>
                      <w:rFonts w:hint="eastAsia"/>
                      <w:bCs/>
                      <w:color w:val="auto"/>
                      <w:sz w:val="21"/>
                      <w:szCs w:val="21"/>
                      <w:highlight w:val="none"/>
                    </w:rPr>
                    <w:t>1.2</w:t>
                  </w:r>
                </w:p>
              </w:tc>
              <w:tc>
                <w:tcPr>
                  <w:tcW w:w="897" w:type="pct"/>
                  <w:noWrap/>
                  <w:vAlign w:val="center"/>
                </w:tcPr>
                <w:p w14:paraId="63234831">
                  <w:pPr>
                    <w:spacing w:line="276" w:lineRule="auto"/>
                    <w:jc w:val="center"/>
                    <w:rPr>
                      <w:bCs/>
                      <w:color w:val="auto"/>
                      <w:sz w:val="21"/>
                      <w:szCs w:val="21"/>
                      <w:highlight w:val="none"/>
                    </w:rPr>
                  </w:pPr>
                  <w:r>
                    <w:rPr>
                      <w:rFonts w:hint="eastAsia"/>
                      <w:bCs/>
                      <w:color w:val="auto"/>
                      <w:sz w:val="21"/>
                      <w:szCs w:val="21"/>
                      <w:highlight w:val="none"/>
                    </w:rPr>
                    <w:t>85</w:t>
                  </w:r>
                </w:p>
              </w:tc>
              <w:tc>
                <w:tcPr>
                  <w:tcW w:w="954" w:type="pct"/>
                  <w:vMerge w:val="restart"/>
                  <w:noWrap/>
                  <w:vAlign w:val="center"/>
                </w:tcPr>
                <w:p w14:paraId="5B95675A">
                  <w:pPr>
                    <w:spacing w:line="276" w:lineRule="auto"/>
                    <w:jc w:val="center"/>
                    <w:rPr>
                      <w:bCs/>
                      <w:color w:val="auto"/>
                      <w:sz w:val="21"/>
                      <w:szCs w:val="21"/>
                      <w:highlight w:val="none"/>
                    </w:rPr>
                  </w:pPr>
                  <w:r>
                    <w:rPr>
                      <w:rFonts w:hint="eastAsia"/>
                      <w:bCs/>
                      <w:color w:val="auto"/>
                      <w:sz w:val="21"/>
                      <w:szCs w:val="21"/>
                      <w:highlight w:val="none"/>
                    </w:rPr>
                    <w:t>减振、消声、加装隔声罩</w:t>
                  </w:r>
                </w:p>
              </w:tc>
              <w:tc>
                <w:tcPr>
                  <w:tcW w:w="674" w:type="pct"/>
                  <w:noWrap/>
                  <w:vAlign w:val="center"/>
                </w:tcPr>
                <w:p w14:paraId="0DAAC296">
                  <w:pPr>
                    <w:spacing w:line="276" w:lineRule="auto"/>
                    <w:jc w:val="center"/>
                    <w:rPr>
                      <w:bCs/>
                      <w:color w:val="auto"/>
                      <w:sz w:val="21"/>
                      <w:szCs w:val="21"/>
                      <w:highlight w:val="none"/>
                    </w:rPr>
                  </w:pPr>
                  <w:r>
                    <w:rPr>
                      <w:rFonts w:hint="eastAsia"/>
                      <w:bCs/>
                      <w:color w:val="auto"/>
                      <w:sz w:val="21"/>
                      <w:szCs w:val="21"/>
                      <w:highlight w:val="none"/>
                    </w:rPr>
                    <w:t>昼间</w:t>
                  </w:r>
                </w:p>
              </w:tc>
            </w:tr>
            <w:tr w14:paraId="55984D8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344" w:type="pct"/>
                  <w:noWrap/>
                  <w:vAlign w:val="center"/>
                </w:tcPr>
                <w:p w14:paraId="3BD970E9">
                  <w:pPr>
                    <w:spacing w:line="276" w:lineRule="auto"/>
                    <w:jc w:val="center"/>
                    <w:rPr>
                      <w:bCs/>
                      <w:color w:val="auto"/>
                      <w:sz w:val="21"/>
                      <w:szCs w:val="21"/>
                      <w:highlight w:val="none"/>
                    </w:rPr>
                  </w:pPr>
                  <w:r>
                    <w:rPr>
                      <w:rFonts w:hint="eastAsia"/>
                      <w:bCs/>
                      <w:color w:val="auto"/>
                      <w:sz w:val="21"/>
                      <w:szCs w:val="21"/>
                      <w:highlight w:val="none"/>
                    </w:rPr>
                    <w:t>2</w:t>
                  </w:r>
                </w:p>
              </w:tc>
              <w:tc>
                <w:tcPr>
                  <w:tcW w:w="663" w:type="pct"/>
                  <w:noWrap/>
                  <w:vAlign w:val="center"/>
                </w:tcPr>
                <w:p w14:paraId="1FCD6E31">
                  <w:pPr>
                    <w:spacing w:line="276" w:lineRule="auto"/>
                    <w:jc w:val="center"/>
                    <w:rPr>
                      <w:rFonts w:hint="eastAsia" w:eastAsia="宋体"/>
                      <w:bCs/>
                      <w:color w:val="auto"/>
                      <w:sz w:val="21"/>
                      <w:szCs w:val="21"/>
                      <w:highlight w:val="none"/>
                      <w:lang w:eastAsia="zh-CN"/>
                    </w:rPr>
                  </w:pPr>
                  <w:r>
                    <w:rPr>
                      <w:rFonts w:hint="eastAsia"/>
                      <w:bCs/>
                      <w:color w:val="auto"/>
                      <w:sz w:val="21"/>
                      <w:szCs w:val="21"/>
                      <w:highlight w:val="none"/>
                      <w:lang w:val="en-US" w:eastAsia="zh-CN"/>
                    </w:rPr>
                    <w:t>水泵</w:t>
                  </w:r>
                </w:p>
              </w:tc>
              <w:tc>
                <w:tcPr>
                  <w:tcW w:w="488" w:type="pct"/>
                  <w:noWrap/>
                  <w:vAlign w:val="center"/>
                </w:tcPr>
                <w:p w14:paraId="27091595">
                  <w:pPr>
                    <w:spacing w:line="276" w:lineRule="auto"/>
                    <w:jc w:val="center"/>
                    <w:rPr>
                      <w:rFonts w:hint="default" w:eastAsia="宋体"/>
                      <w:bCs/>
                      <w:color w:val="auto"/>
                      <w:sz w:val="21"/>
                      <w:szCs w:val="21"/>
                      <w:highlight w:val="none"/>
                      <w:lang w:val="en-US" w:eastAsia="zh-CN"/>
                    </w:rPr>
                  </w:pPr>
                  <w:r>
                    <w:rPr>
                      <w:rFonts w:hint="eastAsia"/>
                      <w:bCs/>
                      <w:color w:val="auto"/>
                      <w:sz w:val="21"/>
                      <w:szCs w:val="21"/>
                      <w:highlight w:val="none"/>
                      <w:lang w:val="en-US" w:eastAsia="zh-CN"/>
                    </w:rPr>
                    <w:t>-45</w:t>
                  </w:r>
                </w:p>
              </w:tc>
              <w:tc>
                <w:tcPr>
                  <w:tcW w:w="488" w:type="pct"/>
                  <w:noWrap/>
                  <w:vAlign w:val="center"/>
                </w:tcPr>
                <w:p w14:paraId="228DCF6B">
                  <w:pPr>
                    <w:spacing w:line="276" w:lineRule="auto"/>
                    <w:jc w:val="center"/>
                    <w:rPr>
                      <w:rFonts w:hint="default" w:eastAsia="宋体"/>
                      <w:bCs/>
                      <w:color w:val="auto"/>
                      <w:sz w:val="21"/>
                      <w:szCs w:val="21"/>
                      <w:highlight w:val="none"/>
                      <w:lang w:val="en-US" w:eastAsia="zh-CN"/>
                    </w:rPr>
                  </w:pPr>
                  <w:r>
                    <w:rPr>
                      <w:rFonts w:hint="eastAsia"/>
                      <w:bCs/>
                      <w:color w:val="auto"/>
                      <w:sz w:val="21"/>
                      <w:szCs w:val="21"/>
                      <w:highlight w:val="none"/>
                    </w:rPr>
                    <w:t>-</w:t>
                  </w:r>
                  <w:r>
                    <w:rPr>
                      <w:rFonts w:hint="eastAsia"/>
                      <w:bCs/>
                      <w:color w:val="auto"/>
                      <w:sz w:val="21"/>
                      <w:szCs w:val="21"/>
                      <w:highlight w:val="none"/>
                      <w:lang w:val="en-US" w:eastAsia="zh-CN"/>
                    </w:rPr>
                    <w:t>65</w:t>
                  </w:r>
                </w:p>
              </w:tc>
              <w:tc>
                <w:tcPr>
                  <w:tcW w:w="489" w:type="pct"/>
                  <w:noWrap/>
                  <w:vAlign w:val="center"/>
                </w:tcPr>
                <w:p w14:paraId="355B10FE">
                  <w:pPr>
                    <w:spacing w:line="276" w:lineRule="auto"/>
                    <w:jc w:val="center"/>
                    <w:rPr>
                      <w:bCs/>
                      <w:color w:val="auto"/>
                      <w:sz w:val="21"/>
                      <w:szCs w:val="21"/>
                      <w:highlight w:val="none"/>
                    </w:rPr>
                  </w:pPr>
                  <w:r>
                    <w:rPr>
                      <w:rFonts w:hint="eastAsia"/>
                      <w:bCs/>
                      <w:color w:val="auto"/>
                      <w:sz w:val="21"/>
                      <w:szCs w:val="21"/>
                      <w:highlight w:val="none"/>
                    </w:rPr>
                    <w:t>1.2</w:t>
                  </w:r>
                </w:p>
              </w:tc>
              <w:tc>
                <w:tcPr>
                  <w:tcW w:w="897" w:type="pct"/>
                  <w:noWrap/>
                  <w:vAlign w:val="center"/>
                </w:tcPr>
                <w:p w14:paraId="01A7A0F1">
                  <w:pPr>
                    <w:spacing w:line="276" w:lineRule="auto"/>
                    <w:jc w:val="center"/>
                    <w:rPr>
                      <w:bCs/>
                      <w:color w:val="auto"/>
                      <w:sz w:val="21"/>
                      <w:szCs w:val="21"/>
                      <w:highlight w:val="none"/>
                    </w:rPr>
                  </w:pPr>
                  <w:r>
                    <w:rPr>
                      <w:rFonts w:hint="eastAsia"/>
                      <w:bCs/>
                      <w:color w:val="auto"/>
                      <w:sz w:val="21"/>
                      <w:szCs w:val="21"/>
                      <w:highlight w:val="none"/>
                    </w:rPr>
                    <w:t>85</w:t>
                  </w:r>
                </w:p>
              </w:tc>
              <w:tc>
                <w:tcPr>
                  <w:tcW w:w="954" w:type="pct"/>
                  <w:vMerge w:val="continue"/>
                  <w:noWrap/>
                  <w:vAlign w:val="center"/>
                </w:tcPr>
                <w:p w14:paraId="16D5E7AA">
                  <w:pPr>
                    <w:spacing w:line="276" w:lineRule="auto"/>
                    <w:jc w:val="center"/>
                    <w:rPr>
                      <w:bCs/>
                      <w:color w:val="auto"/>
                      <w:sz w:val="21"/>
                      <w:szCs w:val="21"/>
                      <w:highlight w:val="none"/>
                    </w:rPr>
                  </w:pPr>
                </w:p>
              </w:tc>
              <w:tc>
                <w:tcPr>
                  <w:tcW w:w="674" w:type="pct"/>
                  <w:noWrap/>
                  <w:vAlign w:val="center"/>
                </w:tcPr>
                <w:p w14:paraId="27251B62">
                  <w:pPr>
                    <w:spacing w:line="276" w:lineRule="auto"/>
                    <w:jc w:val="center"/>
                    <w:rPr>
                      <w:rFonts w:hint="default" w:eastAsia="宋体"/>
                      <w:bCs/>
                      <w:color w:val="auto"/>
                      <w:sz w:val="21"/>
                      <w:szCs w:val="21"/>
                      <w:highlight w:val="none"/>
                      <w:lang w:val="en-US" w:eastAsia="zh-CN"/>
                    </w:rPr>
                  </w:pPr>
                  <w:r>
                    <w:rPr>
                      <w:rFonts w:hint="eastAsia"/>
                      <w:bCs/>
                      <w:color w:val="auto"/>
                      <w:sz w:val="21"/>
                      <w:szCs w:val="21"/>
                      <w:highlight w:val="none"/>
                    </w:rPr>
                    <w:t>昼</w:t>
                  </w:r>
                  <w:r>
                    <w:rPr>
                      <w:rFonts w:hint="eastAsia"/>
                      <w:bCs/>
                      <w:color w:val="auto"/>
                      <w:sz w:val="21"/>
                      <w:szCs w:val="21"/>
                      <w:highlight w:val="none"/>
                      <w:lang w:val="en-US" w:eastAsia="zh-CN"/>
                    </w:rPr>
                    <w:t>间</w:t>
                  </w:r>
                </w:p>
              </w:tc>
            </w:tr>
          </w:tbl>
          <w:p w14:paraId="0F8E7967">
            <w:pPr>
              <w:rPr>
                <w:rFonts w:hint="eastAsia" w:ascii="黑体" w:hAnsi="黑体" w:eastAsia="黑体" w:cs="黑体"/>
                <w:color w:val="auto"/>
                <w:sz w:val="21"/>
                <w:szCs w:val="21"/>
                <w:highlight w:val="none"/>
              </w:rPr>
            </w:pPr>
            <w:r>
              <w:rPr>
                <w:rFonts w:hint="eastAsia" w:ascii="黑体" w:hAnsi="黑体" w:eastAsia="黑体" w:cs="黑体"/>
                <w:color w:val="auto"/>
                <w:sz w:val="21"/>
                <w:szCs w:val="21"/>
                <w:highlight w:val="none"/>
              </w:rPr>
              <w:t>注：本项目空间相对位置坐标以</w:t>
            </w:r>
            <w:r>
              <w:rPr>
                <w:rFonts w:hint="eastAsia" w:ascii="黑体" w:hAnsi="黑体" w:eastAsia="黑体" w:cs="黑体"/>
                <w:color w:val="auto"/>
                <w:sz w:val="21"/>
                <w:szCs w:val="21"/>
                <w:highlight w:val="none"/>
                <w:lang w:val="en-US" w:eastAsia="zh-CN"/>
              </w:rPr>
              <w:t>大</w:t>
            </w:r>
            <w:r>
              <w:rPr>
                <w:rFonts w:hint="eastAsia" w:ascii="黑体" w:hAnsi="黑体" w:eastAsia="黑体" w:cs="黑体"/>
                <w:color w:val="auto"/>
                <w:sz w:val="21"/>
                <w:szCs w:val="21"/>
                <w:highlight w:val="none"/>
              </w:rPr>
              <w:t>厂区中心点为坐标原点，向东</w:t>
            </w:r>
            <w:r>
              <w:rPr>
                <w:rFonts w:eastAsia="黑体"/>
                <w:color w:val="auto"/>
                <w:sz w:val="21"/>
                <w:szCs w:val="21"/>
                <w:highlight w:val="none"/>
              </w:rPr>
              <w:t>为X轴，向北为Y轴</w:t>
            </w:r>
            <w:r>
              <w:rPr>
                <w:rFonts w:hint="eastAsia" w:ascii="黑体" w:hAnsi="黑体" w:eastAsia="黑体" w:cs="黑体"/>
                <w:color w:val="auto"/>
                <w:sz w:val="21"/>
                <w:szCs w:val="21"/>
                <w:highlight w:val="none"/>
              </w:rPr>
              <w:t>。</w:t>
            </w:r>
          </w:p>
        </w:tc>
      </w:tr>
    </w:tbl>
    <w:p w14:paraId="1884183E">
      <w:pPr>
        <w:rPr>
          <w:color w:val="auto"/>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4"/>
      </w:tblGrid>
      <w:tr w14:paraId="24F46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tcPr>
          <w:p w14:paraId="1EA2C6B6">
            <w:pPr>
              <w:spacing w:line="360" w:lineRule="auto"/>
              <w:jc w:val="center"/>
              <w:rPr>
                <w:rFonts w:hAnsi="黑体" w:eastAsia="黑体"/>
                <w:color w:val="auto"/>
                <w:highlight w:val="none"/>
              </w:rPr>
            </w:pPr>
            <w:r>
              <w:rPr>
                <w:rFonts w:hAnsi="黑体" w:eastAsia="黑体"/>
                <w:color w:val="auto"/>
                <w:highlight w:val="none"/>
              </w:rPr>
              <w:t>表</w:t>
            </w:r>
            <w:r>
              <w:rPr>
                <w:rFonts w:hint="eastAsia" w:eastAsia="黑体"/>
                <w:color w:val="auto"/>
                <w:highlight w:val="none"/>
              </w:rPr>
              <w:t>4-</w:t>
            </w:r>
            <w:r>
              <w:rPr>
                <w:rFonts w:hint="eastAsia" w:eastAsia="黑体"/>
                <w:color w:val="auto"/>
                <w:highlight w:val="none"/>
                <w:lang w:val="en-US" w:eastAsia="zh-CN"/>
              </w:rPr>
              <w:t>7</w:t>
            </w:r>
            <w:r>
              <w:rPr>
                <w:rFonts w:hint="eastAsia" w:eastAsia="黑体"/>
                <w:color w:val="auto"/>
                <w:highlight w:val="none"/>
              </w:rPr>
              <w:t xml:space="preserve">  </w:t>
            </w:r>
            <w:r>
              <w:rPr>
                <w:rFonts w:hint="eastAsia" w:hAnsi="黑体" w:eastAsia="黑体"/>
                <w:color w:val="auto"/>
                <w:highlight w:val="none"/>
              </w:rPr>
              <w:t>工业企业噪声源强调查清单（室内声源）</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273"/>
              <w:gridCol w:w="913"/>
              <w:gridCol w:w="553"/>
              <w:gridCol w:w="586"/>
              <w:gridCol w:w="586"/>
              <w:gridCol w:w="586"/>
              <w:gridCol w:w="586"/>
              <w:gridCol w:w="586"/>
              <w:gridCol w:w="586"/>
              <w:gridCol w:w="589"/>
              <w:gridCol w:w="586"/>
              <w:gridCol w:w="586"/>
              <w:gridCol w:w="586"/>
              <w:gridCol w:w="595"/>
              <w:gridCol w:w="583"/>
              <w:gridCol w:w="782"/>
              <w:gridCol w:w="497"/>
              <w:gridCol w:w="497"/>
              <w:gridCol w:w="497"/>
              <w:gridCol w:w="500"/>
              <w:gridCol w:w="667"/>
            </w:tblGrid>
            <w:tr w14:paraId="657AE5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4" w:type="pct"/>
                  <w:vMerge w:val="restart"/>
                  <w:noWrap/>
                  <w:vAlign w:val="center"/>
                </w:tcPr>
                <w:p w14:paraId="65ADF2D5">
                  <w:pPr>
                    <w:spacing w:line="276" w:lineRule="auto"/>
                    <w:jc w:val="center"/>
                    <w:rPr>
                      <w:b/>
                      <w:color w:val="auto"/>
                      <w:sz w:val="21"/>
                      <w:szCs w:val="21"/>
                      <w:highlight w:val="none"/>
                    </w:rPr>
                  </w:pPr>
                  <w:r>
                    <w:rPr>
                      <w:b/>
                      <w:color w:val="auto"/>
                      <w:sz w:val="21"/>
                      <w:szCs w:val="21"/>
                      <w:highlight w:val="none"/>
                    </w:rPr>
                    <w:t>所在位置</w:t>
                  </w:r>
                </w:p>
              </w:tc>
              <w:tc>
                <w:tcPr>
                  <w:tcW w:w="456" w:type="pct"/>
                  <w:vMerge w:val="restart"/>
                  <w:noWrap/>
                  <w:vAlign w:val="center"/>
                </w:tcPr>
                <w:p w14:paraId="5D49B07E">
                  <w:pPr>
                    <w:spacing w:line="276" w:lineRule="auto"/>
                    <w:jc w:val="center"/>
                    <w:rPr>
                      <w:b/>
                      <w:color w:val="auto"/>
                      <w:sz w:val="21"/>
                      <w:szCs w:val="21"/>
                      <w:highlight w:val="none"/>
                    </w:rPr>
                  </w:pPr>
                  <w:r>
                    <w:rPr>
                      <w:b/>
                      <w:color w:val="auto"/>
                      <w:sz w:val="21"/>
                      <w:szCs w:val="21"/>
                      <w:highlight w:val="none"/>
                    </w:rPr>
                    <w:t>产噪设备/台数</w:t>
                  </w:r>
                </w:p>
              </w:tc>
              <w:tc>
                <w:tcPr>
                  <w:tcW w:w="327" w:type="pct"/>
                  <w:vMerge w:val="restart"/>
                  <w:noWrap/>
                  <w:vAlign w:val="center"/>
                </w:tcPr>
                <w:p w14:paraId="6F04A6D1">
                  <w:pPr>
                    <w:spacing w:line="276" w:lineRule="auto"/>
                    <w:jc w:val="center"/>
                    <w:rPr>
                      <w:b/>
                      <w:color w:val="auto"/>
                      <w:sz w:val="21"/>
                      <w:szCs w:val="21"/>
                      <w:highlight w:val="none"/>
                    </w:rPr>
                  </w:pPr>
                  <w:r>
                    <w:rPr>
                      <w:b/>
                      <w:color w:val="auto"/>
                      <w:sz w:val="21"/>
                      <w:szCs w:val="21"/>
                      <w:highlight w:val="none"/>
                    </w:rPr>
                    <w:t>声源</w:t>
                  </w:r>
                </w:p>
                <w:p w14:paraId="20807FFC">
                  <w:pPr>
                    <w:spacing w:line="276" w:lineRule="auto"/>
                    <w:jc w:val="center"/>
                    <w:rPr>
                      <w:b/>
                      <w:color w:val="auto"/>
                      <w:sz w:val="21"/>
                      <w:szCs w:val="21"/>
                      <w:highlight w:val="none"/>
                    </w:rPr>
                  </w:pPr>
                  <w:r>
                    <w:rPr>
                      <w:b/>
                      <w:color w:val="auto"/>
                      <w:sz w:val="21"/>
                      <w:szCs w:val="21"/>
                      <w:highlight w:val="none"/>
                    </w:rPr>
                    <w:t>源强</w:t>
                  </w:r>
                </w:p>
              </w:tc>
              <w:tc>
                <w:tcPr>
                  <w:tcW w:w="198" w:type="pct"/>
                  <w:vMerge w:val="restart"/>
                  <w:noWrap/>
                  <w:vAlign w:val="center"/>
                </w:tcPr>
                <w:p w14:paraId="7CBABB4A">
                  <w:pPr>
                    <w:spacing w:line="276" w:lineRule="auto"/>
                    <w:jc w:val="center"/>
                    <w:rPr>
                      <w:b/>
                      <w:color w:val="auto"/>
                      <w:sz w:val="21"/>
                      <w:szCs w:val="21"/>
                      <w:highlight w:val="none"/>
                    </w:rPr>
                  </w:pPr>
                  <w:r>
                    <w:rPr>
                      <w:b/>
                      <w:color w:val="auto"/>
                      <w:sz w:val="21"/>
                      <w:szCs w:val="21"/>
                      <w:highlight w:val="none"/>
                    </w:rPr>
                    <w:t>声源控制措施</w:t>
                  </w:r>
                </w:p>
              </w:tc>
              <w:tc>
                <w:tcPr>
                  <w:tcW w:w="629" w:type="pct"/>
                  <w:gridSpan w:val="3"/>
                  <w:noWrap/>
                  <w:vAlign w:val="center"/>
                </w:tcPr>
                <w:p w14:paraId="22AFF06F">
                  <w:pPr>
                    <w:spacing w:line="276" w:lineRule="auto"/>
                    <w:jc w:val="center"/>
                    <w:rPr>
                      <w:b/>
                      <w:color w:val="auto"/>
                      <w:sz w:val="21"/>
                      <w:szCs w:val="21"/>
                      <w:highlight w:val="none"/>
                    </w:rPr>
                  </w:pPr>
                  <w:r>
                    <w:rPr>
                      <w:b/>
                      <w:color w:val="auto"/>
                      <w:sz w:val="21"/>
                      <w:szCs w:val="21"/>
                      <w:highlight w:val="none"/>
                    </w:rPr>
                    <w:t>空间相对位置</w:t>
                  </w:r>
                </w:p>
              </w:tc>
              <w:tc>
                <w:tcPr>
                  <w:tcW w:w="840" w:type="pct"/>
                  <w:gridSpan w:val="4"/>
                  <w:noWrap/>
                  <w:vAlign w:val="center"/>
                </w:tcPr>
                <w:p w14:paraId="52A79130">
                  <w:pPr>
                    <w:spacing w:line="276" w:lineRule="auto"/>
                    <w:jc w:val="center"/>
                    <w:rPr>
                      <w:b/>
                      <w:color w:val="auto"/>
                      <w:sz w:val="21"/>
                      <w:szCs w:val="21"/>
                      <w:highlight w:val="none"/>
                    </w:rPr>
                  </w:pPr>
                  <w:r>
                    <w:rPr>
                      <w:b/>
                      <w:color w:val="auto"/>
                      <w:sz w:val="21"/>
                      <w:szCs w:val="21"/>
                      <w:highlight w:val="none"/>
                    </w:rPr>
                    <w:t>距室内边界距离/m</w:t>
                  </w:r>
                </w:p>
              </w:tc>
              <w:tc>
                <w:tcPr>
                  <w:tcW w:w="842" w:type="pct"/>
                  <w:gridSpan w:val="4"/>
                  <w:noWrap/>
                  <w:vAlign w:val="center"/>
                </w:tcPr>
                <w:p w14:paraId="0179C77E">
                  <w:pPr>
                    <w:spacing w:line="276" w:lineRule="auto"/>
                    <w:jc w:val="center"/>
                    <w:rPr>
                      <w:b/>
                      <w:color w:val="auto"/>
                      <w:sz w:val="21"/>
                      <w:szCs w:val="21"/>
                      <w:highlight w:val="none"/>
                    </w:rPr>
                  </w:pPr>
                  <w:r>
                    <w:rPr>
                      <w:b/>
                      <w:color w:val="auto"/>
                      <w:sz w:val="21"/>
                      <w:szCs w:val="21"/>
                      <w:highlight w:val="none"/>
                    </w:rPr>
                    <w:t>室内边界声级/dB</w:t>
                  </w:r>
                  <w:r>
                    <w:rPr>
                      <w:rFonts w:hint="eastAsia"/>
                      <w:b/>
                      <w:color w:val="auto"/>
                      <w:sz w:val="21"/>
                      <w:szCs w:val="21"/>
                      <w:highlight w:val="none"/>
                    </w:rPr>
                    <w:t>（</w:t>
                  </w:r>
                  <w:r>
                    <w:rPr>
                      <w:b/>
                      <w:color w:val="auto"/>
                      <w:sz w:val="21"/>
                      <w:szCs w:val="21"/>
                      <w:highlight w:val="none"/>
                    </w:rPr>
                    <w:t>A</w:t>
                  </w:r>
                  <w:r>
                    <w:rPr>
                      <w:rFonts w:hint="eastAsia"/>
                      <w:b/>
                      <w:color w:val="auto"/>
                      <w:sz w:val="21"/>
                      <w:szCs w:val="21"/>
                      <w:highlight w:val="none"/>
                    </w:rPr>
                    <w:t>）</w:t>
                  </w:r>
                </w:p>
              </w:tc>
              <w:tc>
                <w:tcPr>
                  <w:tcW w:w="208" w:type="pct"/>
                  <w:vMerge w:val="restart"/>
                  <w:noWrap/>
                  <w:vAlign w:val="center"/>
                </w:tcPr>
                <w:p w14:paraId="37E6D336">
                  <w:pPr>
                    <w:spacing w:line="276" w:lineRule="auto"/>
                    <w:jc w:val="center"/>
                    <w:rPr>
                      <w:b/>
                      <w:color w:val="auto"/>
                      <w:sz w:val="21"/>
                      <w:szCs w:val="21"/>
                      <w:highlight w:val="none"/>
                    </w:rPr>
                  </w:pPr>
                  <w:r>
                    <w:rPr>
                      <w:b/>
                      <w:color w:val="auto"/>
                      <w:sz w:val="21"/>
                      <w:szCs w:val="21"/>
                      <w:highlight w:val="none"/>
                    </w:rPr>
                    <w:t>运行时段</w:t>
                  </w:r>
                </w:p>
              </w:tc>
              <w:tc>
                <w:tcPr>
                  <w:tcW w:w="280" w:type="pct"/>
                  <w:vMerge w:val="restart"/>
                  <w:noWrap/>
                  <w:vAlign w:val="center"/>
                </w:tcPr>
                <w:p w14:paraId="2D419F6D">
                  <w:pPr>
                    <w:spacing w:line="276" w:lineRule="auto"/>
                    <w:jc w:val="center"/>
                    <w:rPr>
                      <w:b/>
                      <w:color w:val="auto"/>
                      <w:sz w:val="21"/>
                      <w:szCs w:val="21"/>
                      <w:highlight w:val="none"/>
                    </w:rPr>
                  </w:pPr>
                  <w:r>
                    <w:rPr>
                      <w:b/>
                      <w:color w:val="auto"/>
                      <w:sz w:val="21"/>
                      <w:szCs w:val="21"/>
                      <w:highlight w:val="none"/>
                    </w:rPr>
                    <w:t>建筑物插入损失/dB</w:t>
                  </w:r>
                  <w:r>
                    <w:rPr>
                      <w:rFonts w:hint="eastAsia"/>
                      <w:b/>
                      <w:color w:val="auto"/>
                      <w:sz w:val="21"/>
                      <w:szCs w:val="21"/>
                      <w:highlight w:val="none"/>
                    </w:rPr>
                    <w:t>（</w:t>
                  </w:r>
                  <w:r>
                    <w:rPr>
                      <w:b/>
                      <w:color w:val="auto"/>
                      <w:sz w:val="21"/>
                      <w:szCs w:val="21"/>
                      <w:highlight w:val="none"/>
                    </w:rPr>
                    <w:t>A</w:t>
                  </w:r>
                  <w:r>
                    <w:rPr>
                      <w:rFonts w:hint="eastAsia"/>
                      <w:b/>
                      <w:color w:val="auto"/>
                      <w:sz w:val="21"/>
                      <w:szCs w:val="21"/>
                      <w:highlight w:val="none"/>
                    </w:rPr>
                    <w:t>）</w:t>
                  </w:r>
                </w:p>
              </w:tc>
              <w:tc>
                <w:tcPr>
                  <w:tcW w:w="952" w:type="pct"/>
                  <w:gridSpan w:val="5"/>
                  <w:noWrap/>
                  <w:vAlign w:val="center"/>
                </w:tcPr>
                <w:p w14:paraId="498DF19D">
                  <w:pPr>
                    <w:spacing w:line="276" w:lineRule="auto"/>
                    <w:jc w:val="center"/>
                    <w:rPr>
                      <w:b/>
                      <w:color w:val="auto"/>
                      <w:sz w:val="21"/>
                      <w:szCs w:val="21"/>
                      <w:highlight w:val="none"/>
                    </w:rPr>
                  </w:pPr>
                  <w:r>
                    <w:rPr>
                      <w:b/>
                      <w:color w:val="auto"/>
                      <w:sz w:val="21"/>
                      <w:szCs w:val="21"/>
                      <w:highlight w:val="none"/>
                    </w:rPr>
                    <w:t>建筑物外噪声</w:t>
                  </w:r>
                </w:p>
              </w:tc>
            </w:tr>
            <w:tr w14:paraId="06C1FB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264" w:type="pct"/>
                  <w:vMerge w:val="continue"/>
                  <w:noWrap/>
                  <w:vAlign w:val="center"/>
                </w:tcPr>
                <w:p w14:paraId="36CE0A04">
                  <w:pPr>
                    <w:spacing w:line="276" w:lineRule="auto"/>
                    <w:jc w:val="center"/>
                    <w:rPr>
                      <w:b/>
                      <w:color w:val="auto"/>
                      <w:sz w:val="21"/>
                      <w:szCs w:val="21"/>
                      <w:highlight w:val="none"/>
                    </w:rPr>
                  </w:pPr>
                </w:p>
              </w:tc>
              <w:tc>
                <w:tcPr>
                  <w:tcW w:w="456" w:type="pct"/>
                  <w:vMerge w:val="continue"/>
                  <w:noWrap/>
                  <w:vAlign w:val="center"/>
                </w:tcPr>
                <w:p w14:paraId="1963058F">
                  <w:pPr>
                    <w:spacing w:line="276" w:lineRule="auto"/>
                    <w:jc w:val="center"/>
                    <w:rPr>
                      <w:b/>
                      <w:color w:val="auto"/>
                      <w:sz w:val="21"/>
                      <w:szCs w:val="21"/>
                      <w:highlight w:val="none"/>
                    </w:rPr>
                  </w:pPr>
                </w:p>
              </w:tc>
              <w:tc>
                <w:tcPr>
                  <w:tcW w:w="327" w:type="pct"/>
                  <w:vMerge w:val="continue"/>
                  <w:noWrap/>
                  <w:vAlign w:val="center"/>
                </w:tcPr>
                <w:p w14:paraId="06D90B15">
                  <w:pPr>
                    <w:spacing w:line="276" w:lineRule="auto"/>
                    <w:jc w:val="center"/>
                    <w:rPr>
                      <w:b/>
                      <w:color w:val="auto"/>
                      <w:sz w:val="21"/>
                      <w:szCs w:val="21"/>
                      <w:highlight w:val="none"/>
                    </w:rPr>
                  </w:pPr>
                </w:p>
              </w:tc>
              <w:tc>
                <w:tcPr>
                  <w:tcW w:w="198" w:type="pct"/>
                  <w:vMerge w:val="continue"/>
                  <w:noWrap/>
                  <w:vAlign w:val="center"/>
                </w:tcPr>
                <w:p w14:paraId="4F8AC6B8">
                  <w:pPr>
                    <w:spacing w:line="276" w:lineRule="auto"/>
                    <w:jc w:val="center"/>
                    <w:rPr>
                      <w:b/>
                      <w:color w:val="auto"/>
                      <w:sz w:val="21"/>
                      <w:szCs w:val="21"/>
                      <w:highlight w:val="none"/>
                    </w:rPr>
                  </w:pPr>
                </w:p>
              </w:tc>
              <w:tc>
                <w:tcPr>
                  <w:tcW w:w="209" w:type="pct"/>
                  <w:vMerge w:val="restart"/>
                  <w:noWrap/>
                  <w:vAlign w:val="center"/>
                </w:tcPr>
                <w:p w14:paraId="19F6737D">
                  <w:pPr>
                    <w:spacing w:line="276" w:lineRule="auto"/>
                    <w:jc w:val="center"/>
                    <w:rPr>
                      <w:b/>
                      <w:color w:val="auto"/>
                      <w:sz w:val="21"/>
                      <w:szCs w:val="21"/>
                      <w:highlight w:val="none"/>
                    </w:rPr>
                  </w:pPr>
                  <w:r>
                    <w:rPr>
                      <w:b/>
                      <w:color w:val="auto"/>
                      <w:sz w:val="21"/>
                      <w:szCs w:val="21"/>
                      <w:highlight w:val="none"/>
                    </w:rPr>
                    <w:t>X</w:t>
                  </w:r>
                </w:p>
              </w:tc>
              <w:tc>
                <w:tcPr>
                  <w:tcW w:w="209" w:type="pct"/>
                  <w:vMerge w:val="restart"/>
                  <w:noWrap/>
                  <w:vAlign w:val="center"/>
                </w:tcPr>
                <w:p w14:paraId="1EB93271">
                  <w:pPr>
                    <w:spacing w:line="276" w:lineRule="auto"/>
                    <w:jc w:val="center"/>
                    <w:rPr>
                      <w:b/>
                      <w:color w:val="auto"/>
                      <w:sz w:val="21"/>
                      <w:szCs w:val="21"/>
                      <w:highlight w:val="none"/>
                    </w:rPr>
                  </w:pPr>
                  <w:r>
                    <w:rPr>
                      <w:b/>
                      <w:color w:val="auto"/>
                      <w:sz w:val="21"/>
                      <w:szCs w:val="21"/>
                      <w:highlight w:val="none"/>
                    </w:rPr>
                    <w:t>Y</w:t>
                  </w:r>
                </w:p>
              </w:tc>
              <w:tc>
                <w:tcPr>
                  <w:tcW w:w="209" w:type="pct"/>
                  <w:vMerge w:val="restart"/>
                  <w:noWrap/>
                  <w:vAlign w:val="center"/>
                </w:tcPr>
                <w:p w14:paraId="41D0DD16">
                  <w:pPr>
                    <w:spacing w:line="276" w:lineRule="auto"/>
                    <w:jc w:val="center"/>
                    <w:rPr>
                      <w:b/>
                      <w:color w:val="auto"/>
                      <w:sz w:val="21"/>
                      <w:szCs w:val="21"/>
                      <w:highlight w:val="none"/>
                    </w:rPr>
                  </w:pPr>
                  <w:r>
                    <w:rPr>
                      <w:b/>
                      <w:color w:val="auto"/>
                      <w:sz w:val="21"/>
                      <w:szCs w:val="21"/>
                      <w:highlight w:val="none"/>
                    </w:rPr>
                    <w:t>Z</w:t>
                  </w:r>
                </w:p>
              </w:tc>
              <w:tc>
                <w:tcPr>
                  <w:tcW w:w="209" w:type="pct"/>
                  <w:vMerge w:val="restart"/>
                  <w:noWrap/>
                  <w:vAlign w:val="center"/>
                </w:tcPr>
                <w:p w14:paraId="04BE6C23">
                  <w:pPr>
                    <w:spacing w:line="276" w:lineRule="auto"/>
                    <w:jc w:val="center"/>
                    <w:rPr>
                      <w:b/>
                      <w:color w:val="auto"/>
                      <w:sz w:val="21"/>
                      <w:szCs w:val="21"/>
                      <w:highlight w:val="none"/>
                    </w:rPr>
                  </w:pPr>
                  <w:r>
                    <w:rPr>
                      <w:b/>
                      <w:color w:val="auto"/>
                      <w:sz w:val="21"/>
                      <w:szCs w:val="21"/>
                      <w:highlight w:val="none"/>
                    </w:rPr>
                    <w:t>E</w:t>
                  </w:r>
                </w:p>
              </w:tc>
              <w:tc>
                <w:tcPr>
                  <w:tcW w:w="209" w:type="pct"/>
                  <w:vMerge w:val="restart"/>
                  <w:noWrap/>
                  <w:vAlign w:val="center"/>
                </w:tcPr>
                <w:p w14:paraId="184737B6">
                  <w:pPr>
                    <w:spacing w:line="276" w:lineRule="auto"/>
                    <w:jc w:val="center"/>
                    <w:rPr>
                      <w:b/>
                      <w:color w:val="auto"/>
                      <w:sz w:val="21"/>
                      <w:szCs w:val="21"/>
                      <w:highlight w:val="none"/>
                    </w:rPr>
                  </w:pPr>
                  <w:r>
                    <w:rPr>
                      <w:b/>
                      <w:color w:val="auto"/>
                      <w:sz w:val="21"/>
                      <w:szCs w:val="21"/>
                      <w:highlight w:val="none"/>
                    </w:rPr>
                    <w:t>S</w:t>
                  </w:r>
                </w:p>
              </w:tc>
              <w:tc>
                <w:tcPr>
                  <w:tcW w:w="209" w:type="pct"/>
                  <w:vMerge w:val="restart"/>
                  <w:noWrap/>
                  <w:vAlign w:val="center"/>
                </w:tcPr>
                <w:p w14:paraId="7F30EF0B">
                  <w:pPr>
                    <w:spacing w:line="276" w:lineRule="auto"/>
                    <w:jc w:val="center"/>
                    <w:rPr>
                      <w:b/>
                      <w:color w:val="auto"/>
                      <w:sz w:val="21"/>
                      <w:szCs w:val="21"/>
                      <w:highlight w:val="none"/>
                    </w:rPr>
                  </w:pPr>
                  <w:r>
                    <w:rPr>
                      <w:b/>
                      <w:color w:val="auto"/>
                      <w:sz w:val="21"/>
                      <w:szCs w:val="21"/>
                      <w:highlight w:val="none"/>
                    </w:rPr>
                    <w:t>W</w:t>
                  </w:r>
                </w:p>
              </w:tc>
              <w:tc>
                <w:tcPr>
                  <w:tcW w:w="210" w:type="pct"/>
                  <w:vMerge w:val="restart"/>
                  <w:noWrap/>
                  <w:vAlign w:val="center"/>
                </w:tcPr>
                <w:p w14:paraId="134F8677">
                  <w:pPr>
                    <w:spacing w:line="276" w:lineRule="auto"/>
                    <w:jc w:val="center"/>
                    <w:rPr>
                      <w:b/>
                      <w:color w:val="auto"/>
                      <w:sz w:val="21"/>
                      <w:szCs w:val="21"/>
                      <w:highlight w:val="none"/>
                    </w:rPr>
                  </w:pPr>
                  <w:r>
                    <w:rPr>
                      <w:b/>
                      <w:color w:val="auto"/>
                      <w:sz w:val="21"/>
                      <w:szCs w:val="21"/>
                      <w:highlight w:val="none"/>
                    </w:rPr>
                    <w:t>N</w:t>
                  </w:r>
                </w:p>
              </w:tc>
              <w:tc>
                <w:tcPr>
                  <w:tcW w:w="209" w:type="pct"/>
                  <w:vMerge w:val="restart"/>
                  <w:noWrap/>
                  <w:vAlign w:val="center"/>
                </w:tcPr>
                <w:p w14:paraId="6CE6344E">
                  <w:pPr>
                    <w:spacing w:line="276" w:lineRule="auto"/>
                    <w:jc w:val="center"/>
                    <w:rPr>
                      <w:b/>
                      <w:color w:val="auto"/>
                      <w:sz w:val="21"/>
                      <w:szCs w:val="21"/>
                      <w:highlight w:val="none"/>
                    </w:rPr>
                  </w:pPr>
                  <w:r>
                    <w:rPr>
                      <w:b/>
                      <w:color w:val="auto"/>
                      <w:sz w:val="21"/>
                      <w:szCs w:val="21"/>
                      <w:highlight w:val="none"/>
                    </w:rPr>
                    <w:t>E</w:t>
                  </w:r>
                </w:p>
              </w:tc>
              <w:tc>
                <w:tcPr>
                  <w:tcW w:w="209" w:type="pct"/>
                  <w:vMerge w:val="restart"/>
                  <w:noWrap/>
                  <w:vAlign w:val="center"/>
                </w:tcPr>
                <w:p w14:paraId="56719390">
                  <w:pPr>
                    <w:spacing w:line="276" w:lineRule="auto"/>
                    <w:jc w:val="center"/>
                    <w:rPr>
                      <w:b/>
                      <w:color w:val="auto"/>
                      <w:sz w:val="21"/>
                      <w:szCs w:val="21"/>
                      <w:highlight w:val="none"/>
                    </w:rPr>
                  </w:pPr>
                  <w:r>
                    <w:rPr>
                      <w:b/>
                      <w:color w:val="auto"/>
                      <w:sz w:val="21"/>
                      <w:szCs w:val="21"/>
                      <w:highlight w:val="none"/>
                    </w:rPr>
                    <w:t>S</w:t>
                  </w:r>
                </w:p>
              </w:tc>
              <w:tc>
                <w:tcPr>
                  <w:tcW w:w="209" w:type="pct"/>
                  <w:vMerge w:val="restart"/>
                  <w:noWrap/>
                  <w:vAlign w:val="center"/>
                </w:tcPr>
                <w:p w14:paraId="5E36E5A2">
                  <w:pPr>
                    <w:spacing w:line="276" w:lineRule="auto"/>
                    <w:jc w:val="center"/>
                    <w:rPr>
                      <w:b/>
                      <w:color w:val="auto"/>
                      <w:sz w:val="21"/>
                      <w:szCs w:val="21"/>
                      <w:highlight w:val="none"/>
                    </w:rPr>
                  </w:pPr>
                  <w:r>
                    <w:rPr>
                      <w:b/>
                      <w:color w:val="auto"/>
                      <w:sz w:val="21"/>
                      <w:szCs w:val="21"/>
                      <w:highlight w:val="none"/>
                    </w:rPr>
                    <w:t>W</w:t>
                  </w:r>
                </w:p>
              </w:tc>
              <w:tc>
                <w:tcPr>
                  <w:tcW w:w="213" w:type="pct"/>
                  <w:vMerge w:val="restart"/>
                  <w:noWrap/>
                  <w:vAlign w:val="center"/>
                </w:tcPr>
                <w:p w14:paraId="7B146E63">
                  <w:pPr>
                    <w:spacing w:line="276" w:lineRule="auto"/>
                    <w:jc w:val="center"/>
                    <w:rPr>
                      <w:b/>
                      <w:color w:val="auto"/>
                      <w:sz w:val="21"/>
                      <w:szCs w:val="21"/>
                      <w:highlight w:val="none"/>
                    </w:rPr>
                  </w:pPr>
                  <w:r>
                    <w:rPr>
                      <w:b/>
                      <w:color w:val="auto"/>
                      <w:sz w:val="21"/>
                      <w:szCs w:val="21"/>
                      <w:highlight w:val="none"/>
                    </w:rPr>
                    <w:t>N</w:t>
                  </w:r>
                </w:p>
              </w:tc>
              <w:tc>
                <w:tcPr>
                  <w:tcW w:w="208" w:type="pct"/>
                  <w:vMerge w:val="continue"/>
                  <w:noWrap/>
                  <w:vAlign w:val="center"/>
                </w:tcPr>
                <w:p w14:paraId="59DBB371">
                  <w:pPr>
                    <w:spacing w:line="276" w:lineRule="auto"/>
                    <w:jc w:val="center"/>
                    <w:rPr>
                      <w:b/>
                      <w:color w:val="auto"/>
                      <w:sz w:val="21"/>
                      <w:szCs w:val="21"/>
                      <w:highlight w:val="none"/>
                    </w:rPr>
                  </w:pPr>
                </w:p>
              </w:tc>
              <w:tc>
                <w:tcPr>
                  <w:tcW w:w="280" w:type="pct"/>
                  <w:vMerge w:val="continue"/>
                  <w:noWrap/>
                  <w:vAlign w:val="center"/>
                </w:tcPr>
                <w:p w14:paraId="5C7FCA0B">
                  <w:pPr>
                    <w:spacing w:line="276" w:lineRule="auto"/>
                    <w:jc w:val="center"/>
                    <w:rPr>
                      <w:b/>
                      <w:color w:val="auto"/>
                      <w:sz w:val="21"/>
                      <w:szCs w:val="21"/>
                      <w:highlight w:val="none"/>
                    </w:rPr>
                  </w:pPr>
                </w:p>
              </w:tc>
              <w:tc>
                <w:tcPr>
                  <w:tcW w:w="713" w:type="pct"/>
                  <w:gridSpan w:val="4"/>
                  <w:vMerge w:val="restart"/>
                  <w:noWrap/>
                  <w:vAlign w:val="center"/>
                </w:tcPr>
                <w:p w14:paraId="2D76F997">
                  <w:pPr>
                    <w:spacing w:line="276" w:lineRule="auto"/>
                    <w:jc w:val="center"/>
                    <w:rPr>
                      <w:b/>
                      <w:color w:val="auto"/>
                      <w:sz w:val="21"/>
                      <w:szCs w:val="21"/>
                      <w:highlight w:val="none"/>
                    </w:rPr>
                  </w:pPr>
                  <w:r>
                    <w:rPr>
                      <w:b/>
                      <w:color w:val="auto"/>
                      <w:sz w:val="21"/>
                      <w:szCs w:val="21"/>
                      <w:highlight w:val="none"/>
                    </w:rPr>
                    <w:t>声压级/dB</w:t>
                  </w:r>
                  <w:r>
                    <w:rPr>
                      <w:rFonts w:hint="eastAsia"/>
                      <w:b/>
                      <w:color w:val="auto"/>
                      <w:sz w:val="21"/>
                      <w:szCs w:val="21"/>
                      <w:highlight w:val="none"/>
                    </w:rPr>
                    <w:t>（</w:t>
                  </w:r>
                  <w:r>
                    <w:rPr>
                      <w:b/>
                      <w:color w:val="auto"/>
                      <w:sz w:val="21"/>
                      <w:szCs w:val="21"/>
                      <w:highlight w:val="none"/>
                    </w:rPr>
                    <w:t>A</w:t>
                  </w:r>
                  <w:r>
                    <w:rPr>
                      <w:rFonts w:hint="eastAsia"/>
                      <w:b/>
                      <w:color w:val="auto"/>
                      <w:sz w:val="21"/>
                      <w:szCs w:val="21"/>
                      <w:highlight w:val="none"/>
                    </w:rPr>
                    <w:t>）</w:t>
                  </w:r>
                </w:p>
              </w:tc>
              <w:tc>
                <w:tcPr>
                  <w:tcW w:w="238" w:type="pct"/>
                  <w:vMerge w:val="restart"/>
                  <w:noWrap/>
                  <w:vAlign w:val="center"/>
                </w:tcPr>
                <w:p w14:paraId="4851D76B">
                  <w:pPr>
                    <w:spacing w:line="276" w:lineRule="auto"/>
                    <w:jc w:val="center"/>
                    <w:rPr>
                      <w:b/>
                      <w:color w:val="auto"/>
                      <w:sz w:val="21"/>
                      <w:szCs w:val="21"/>
                      <w:highlight w:val="none"/>
                    </w:rPr>
                  </w:pPr>
                  <w:r>
                    <w:rPr>
                      <w:b/>
                      <w:color w:val="auto"/>
                      <w:sz w:val="21"/>
                      <w:szCs w:val="21"/>
                      <w:highlight w:val="none"/>
                    </w:rPr>
                    <w:t>建筑物外距离</w:t>
                  </w:r>
                </w:p>
              </w:tc>
            </w:tr>
            <w:tr w14:paraId="1F0E13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264" w:type="pct"/>
                  <w:vMerge w:val="continue"/>
                  <w:noWrap/>
                  <w:vAlign w:val="center"/>
                </w:tcPr>
                <w:p w14:paraId="5AD0250E">
                  <w:pPr>
                    <w:spacing w:line="276" w:lineRule="auto"/>
                    <w:jc w:val="center"/>
                    <w:rPr>
                      <w:b/>
                      <w:color w:val="auto"/>
                      <w:sz w:val="21"/>
                      <w:szCs w:val="21"/>
                      <w:highlight w:val="none"/>
                    </w:rPr>
                  </w:pPr>
                </w:p>
              </w:tc>
              <w:tc>
                <w:tcPr>
                  <w:tcW w:w="456" w:type="pct"/>
                  <w:vMerge w:val="continue"/>
                  <w:noWrap/>
                  <w:vAlign w:val="center"/>
                </w:tcPr>
                <w:p w14:paraId="7E2A7860">
                  <w:pPr>
                    <w:spacing w:line="276" w:lineRule="auto"/>
                    <w:jc w:val="center"/>
                    <w:rPr>
                      <w:b/>
                      <w:color w:val="auto"/>
                      <w:sz w:val="21"/>
                      <w:szCs w:val="21"/>
                      <w:highlight w:val="none"/>
                    </w:rPr>
                  </w:pPr>
                </w:p>
              </w:tc>
              <w:tc>
                <w:tcPr>
                  <w:tcW w:w="327" w:type="pct"/>
                  <w:vMerge w:val="restart"/>
                  <w:noWrap/>
                  <w:vAlign w:val="center"/>
                </w:tcPr>
                <w:p w14:paraId="3E590977">
                  <w:pPr>
                    <w:spacing w:line="276" w:lineRule="auto"/>
                    <w:jc w:val="center"/>
                    <w:rPr>
                      <w:b/>
                      <w:color w:val="auto"/>
                      <w:sz w:val="21"/>
                      <w:szCs w:val="21"/>
                      <w:highlight w:val="none"/>
                    </w:rPr>
                  </w:pPr>
                  <w:r>
                    <w:rPr>
                      <w:b/>
                      <w:color w:val="auto"/>
                      <w:sz w:val="21"/>
                      <w:szCs w:val="21"/>
                      <w:highlight w:val="none"/>
                    </w:rPr>
                    <w:t>声功率级/dB</w:t>
                  </w:r>
                  <w:r>
                    <w:rPr>
                      <w:rFonts w:hint="eastAsia"/>
                      <w:b/>
                      <w:color w:val="auto"/>
                      <w:sz w:val="21"/>
                      <w:szCs w:val="21"/>
                      <w:highlight w:val="none"/>
                    </w:rPr>
                    <w:t>（</w:t>
                  </w:r>
                  <w:r>
                    <w:rPr>
                      <w:b/>
                      <w:color w:val="auto"/>
                      <w:sz w:val="21"/>
                      <w:szCs w:val="21"/>
                      <w:highlight w:val="none"/>
                    </w:rPr>
                    <w:t>A</w:t>
                  </w:r>
                  <w:r>
                    <w:rPr>
                      <w:rFonts w:hint="eastAsia"/>
                      <w:b/>
                      <w:color w:val="auto"/>
                      <w:sz w:val="21"/>
                      <w:szCs w:val="21"/>
                      <w:highlight w:val="none"/>
                    </w:rPr>
                    <w:t>）</w:t>
                  </w:r>
                </w:p>
              </w:tc>
              <w:tc>
                <w:tcPr>
                  <w:tcW w:w="198" w:type="pct"/>
                  <w:vMerge w:val="continue"/>
                  <w:noWrap/>
                  <w:vAlign w:val="center"/>
                </w:tcPr>
                <w:p w14:paraId="78CCE72E">
                  <w:pPr>
                    <w:spacing w:line="276" w:lineRule="auto"/>
                    <w:jc w:val="center"/>
                    <w:rPr>
                      <w:b/>
                      <w:color w:val="auto"/>
                      <w:sz w:val="21"/>
                      <w:szCs w:val="21"/>
                      <w:highlight w:val="none"/>
                    </w:rPr>
                  </w:pPr>
                </w:p>
              </w:tc>
              <w:tc>
                <w:tcPr>
                  <w:tcW w:w="209" w:type="pct"/>
                  <w:vMerge w:val="continue"/>
                  <w:noWrap/>
                  <w:vAlign w:val="center"/>
                </w:tcPr>
                <w:p w14:paraId="67CDBE74">
                  <w:pPr>
                    <w:spacing w:line="276" w:lineRule="auto"/>
                    <w:jc w:val="center"/>
                    <w:rPr>
                      <w:b/>
                      <w:color w:val="auto"/>
                      <w:sz w:val="21"/>
                      <w:szCs w:val="21"/>
                      <w:highlight w:val="none"/>
                    </w:rPr>
                  </w:pPr>
                </w:p>
              </w:tc>
              <w:tc>
                <w:tcPr>
                  <w:tcW w:w="209" w:type="pct"/>
                  <w:vMerge w:val="continue"/>
                  <w:noWrap/>
                  <w:vAlign w:val="center"/>
                </w:tcPr>
                <w:p w14:paraId="5B1053F6">
                  <w:pPr>
                    <w:spacing w:line="276" w:lineRule="auto"/>
                    <w:jc w:val="center"/>
                    <w:rPr>
                      <w:b/>
                      <w:color w:val="auto"/>
                      <w:sz w:val="21"/>
                      <w:szCs w:val="21"/>
                      <w:highlight w:val="none"/>
                    </w:rPr>
                  </w:pPr>
                </w:p>
              </w:tc>
              <w:tc>
                <w:tcPr>
                  <w:tcW w:w="209" w:type="pct"/>
                  <w:vMerge w:val="continue"/>
                  <w:noWrap/>
                  <w:vAlign w:val="center"/>
                </w:tcPr>
                <w:p w14:paraId="1C71ECD2">
                  <w:pPr>
                    <w:spacing w:line="276" w:lineRule="auto"/>
                    <w:jc w:val="center"/>
                    <w:rPr>
                      <w:b/>
                      <w:color w:val="auto"/>
                      <w:sz w:val="21"/>
                      <w:szCs w:val="21"/>
                      <w:highlight w:val="none"/>
                    </w:rPr>
                  </w:pPr>
                </w:p>
              </w:tc>
              <w:tc>
                <w:tcPr>
                  <w:tcW w:w="209" w:type="pct"/>
                  <w:vMerge w:val="continue"/>
                  <w:noWrap/>
                  <w:vAlign w:val="center"/>
                </w:tcPr>
                <w:p w14:paraId="5996EFB5">
                  <w:pPr>
                    <w:spacing w:line="276" w:lineRule="auto"/>
                    <w:jc w:val="center"/>
                    <w:rPr>
                      <w:b/>
                      <w:color w:val="auto"/>
                      <w:sz w:val="21"/>
                      <w:szCs w:val="21"/>
                      <w:highlight w:val="none"/>
                    </w:rPr>
                  </w:pPr>
                </w:p>
              </w:tc>
              <w:tc>
                <w:tcPr>
                  <w:tcW w:w="209" w:type="pct"/>
                  <w:vMerge w:val="continue"/>
                  <w:noWrap/>
                  <w:vAlign w:val="center"/>
                </w:tcPr>
                <w:p w14:paraId="0E76CE2B">
                  <w:pPr>
                    <w:spacing w:line="276" w:lineRule="auto"/>
                    <w:jc w:val="center"/>
                    <w:rPr>
                      <w:b/>
                      <w:color w:val="auto"/>
                      <w:sz w:val="21"/>
                      <w:szCs w:val="21"/>
                      <w:highlight w:val="none"/>
                    </w:rPr>
                  </w:pPr>
                </w:p>
              </w:tc>
              <w:tc>
                <w:tcPr>
                  <w:tcW w:w="209" w:type="pct"/>
                  <w:vMerge w:val="continue"/>
                  <w:noWrap/>
                  <w:vAlign w:val="center"/>
                </w:tcPr>
                <w:p w14:paraId="7ED0122C">
                  <w:pPr>
                    <w:spacing w:line="276" w:lineRule="auto"/>
                    <w:jc w:val="center"/>
                    <w:rPr>
                      <w:b/>
                      <w:color w:val="auto"/>
                      <w:sz w:val="21"/>
                      <w:szCs w:val="21"/>
                      <w:highlight w:val="none"/>
                    </w:rPr>
                  </w:pPr>
                </w:p>
              </w:tc>
              <w:tc>
                <w:tcPr>
                  <w:tcW w:w="210" w:type="pct"/>
                  <w:vMerge w:val="continue"/>
                  <w:noWrap/>
                  <w:vAlign w:val="center"/>
                </w:tcPr>
                <w:p w14:paraId="0F5617ED">
                  <w:pPr>
                    <w:spacing w:line="276" w:lineRule="auto"/>
                    <w:jc w:val="center"/>
                    <w:rPr>
                      <w:b/>
                      <w:color w:val="auto"/>
                      <w:sz w:val="21"/>
                      <w:szCs w:val="21"/>
                      <w:highlight w:val="none"/>
                    </w:rPr>
                  </w:pPr>
                </w:p>
              </w:tc>
              <w:tc>
                <w:tcPr>
                  <w:tcW w:w="209" w:type="pct"/>
                  <w:vMerge w:val="continue"/>
                  <w:noWrap/>
                  <w:vAlign w:val="center"/>
                </w:tcPr>
                <w:p w14:paraId="74E08EF9">
                  <w:pPr>
                    <w:spacing w:line="276" w:lineRule="auto"/>
                    <w:jc w:val="center"/>
                    <w:rPr>
                      <w:b/>
                      <w:color w:val="auto"/>
                      <w:sz w:val="21"/>
                      <w:szCs w:val="21"/>
                      <w:highlight w:val="none"/>
                    </w:rPr>
                  </w:pPr>
                </w:p>
              </w:tc>
              <w:tc>
                <w:tcPr>
                  <w:tcW w:w="209" w:type="pct"/>
                  <w:vMerge w:val="continue"/>
                  <w:noWrap/>
                  <w:vAlign w:val="center"/>
                </w:tcPr>
                <w:p w14:paraId="65D9E948">
                  <w:pPr>
                    <w:spacing w:line="276" w:lineRule="auto"/>
                    <w:jc w:val="center"/>
                    <w:rPr>
                      <w:b/>
                      <w:color w:val="auto"/>
                      <w:sz w:val="21"/>
                      <w:szCs w:val="21"/>
                      <w:highlight w:val="none"/>
                    </w:rPr>
                  </w:pPr>
                </w:p>
              </w:tc>
              <w:tc>
                <w:tcPr>
                  <w:tcW w:w="209" w:type="pct"/>
                  <w:vMerge w:val="continue"/>
                  <w:noWrap/>
                  <w:vAlign w:val="center"/>
                </w:tcPr>
                <w:p w14:paraId="73D74EB0">
                  <w:pPr>
                    <w:spacing w:line="276" w:lineRule="auto"/>
                    <w:jc w:val="center"/>
                    <w:rPr>
                      <w:b/>
                      <w:color w:val="auto"/>
                      <w:sz w:val="21"/>
                      <w:szCs w:val="21"/>
                      <w:highlight w:val="none"/>
                    </w:rPr>
                  </w:pPr>
                </w:p>
              </w:tc>
              <w:tc>
                <w:tcPr>
                  <w:tcW w:w="213" w:type="pct"/>
                  <w:vMerge w:val="continue"/>
                  <w:noWrap/>
                  <w:vAlign w:val="center"/>
                </w:tcPr>
                <w:p w14:paraId="25F2A67B">
                  <w:pPr>
                    <w:spacing w:line="276" w:lineRule="auto"/>
                    <w:jc w:val="center"/>
                    <w:rPr>
                      <w:b/>
                      <w:color w:val="auto"/>
                      <w:sz w:val="21"/>
                      <w:szCs w:val="21"/>
                      <w:highlight w:val="none"/>
                    </w:rPr>
                  </w:pPr>
                </w:p>
              </w:tc>
              <w:tc>
                <w:tcPr>
                  <w:tcW w:w="208" w:type="pct"/>
                  <w:vMerge w:val="continue"/>
                  <w:noWrap/>
                  <w:vAlign w:val="center"/>
                </w:tcPr>
                <w:p w14:paraId="68E98FED">
                  <w:pPr>
                    <w:spacing w:line="276" w:lineRule="auto"/>
                    <w:jc w:val="center"/>
                    <w:rPr>
                      <w:b/>
                      <w:color w:val="auto"/>
                      <w:sz w:val="21"/>
                      <w:szCs w:val="21"/>
                      <w:highlight w:val="none"/>
                    </w:rPr>
                  </w:pPr>
                </w:p>
              </w:tc>
              <w:tc>
                <w:tcPr>
                  <w:tcW w:w="280" w:type="pct"/>
                  <w:vMerge w:val="continue"/>
                  <w:noWrap/>
                  <w:vAlign w:val="center"/>
                </w:tcPr>
                <w:p w14:paraId="63436FBB">
                  <w:pPr>
                    <w:spacing w:line="276" w:lineRule="auto"/>
                    <w:jc w:val="center"/>
                    <w:rPr>
                      <w:b/>
                      <w:color w:val="auto"/>
                      <w:sz w:val="21"/>
                      <w:szCs w:val="21"/>
                      <w:highlight w:val="none"/>
                    </w:rPr>
                  </w:pPr>
                </w:p>
              </w:tc>
              <w:tc>
                <w:tcPr>
                  <w:tcW w:w="713" w:type="pct"/>
                  <w:gridSpan w:val="4"/>
                  <w:vMerge w:val="continue"/>
                  <w:noWrap/>
                  <w:vAlign w:val="center"/>
                </w:tcPr>
                <w:p w14:paraId="2D2243B5">
                  <w:pPr>
                    <w:spacing w:line="276" w:lineRule="auto"/>
                    <w:jc w:val="center"/>
                    <w:rPr>
                      <w:b/>
                      <w:color w:val="auto"/>
                      <w:sz w:val="21"/>
                      <w:szCs w:val="21"/>
                      <w:highlight w:val="none"/>
                    </w:rPr>
                  </w:pPr>
                </w:p>
              </w:tc>
              <w:tc>
                <w:tcPr>
                  <w:tcW w:w="238" w:type="pct"/>
                  <w:vMerge w:val="continue"/>
                  <w:noWrap/>
                  <w:vAlign w:val="center"/>
                </w:tcPr>
                <w:p w14:paraId="168C4A60">
                  <w:pPr>
                    <w:spacing w:line="276" w:lineRule="auto"/>
                    <w:jc w:val="center"/>
                    <w:rPr>
                      <w:b/>
                      <w:color w:val="auto"/>
                      <w:sz w:val="21"/>
                      <w:szCs w:val="21"/>
                      <w:highlight w:val="none"/>
                    </w:rPr>
                  </w:pPr>
                </w:p>
              </w:tc>
            </w:tr>
            <w:tr w14:paraId="68F4BE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4" w:type="pct"/>
                  <w:vMerge w:val="continue"/>
                  <w:noWrap/>
                  <w:vAlign w:val="center"/>
                </w:tcPr>
                <w:p w14:paraId="7A13B74A">
                  <w:pPr>
                    <w:spacing w:line="276" w:lineRule="auto"/>
                    <w:jc w:val="center"/>
                    <w:rPr>
                      <w:b/>
                      <w:color w:val="auto"/>
                      <w:sz w:val="21"/>
                      <w:szCs w:val="21"/>
                      <w:highlight w:val="none"/>
                    </w:rPr>
                  </w:pPr>
                </w:p>
              </w:tc>
              <w:tc>
                <w:tcPr>
                  <w:tcW w:w="456" w:type="pct"/>
                  <w:vMerge w:val="continue"/>
                  <w:tcBorders>
                    <w:bottom w:val="single" w:color="auto" w:sz="4" w:space="0"/>
                  </w:tcBorders>
                  <w:noWrap/>
                  <w:vAlign w:val="center"/>
                </w:tcPr>
                <w:p w14:paraId="616B8DBD">
                  <w:pPr>
                    <w:spacing w:line="276" w:lineRule="auto"/>
                    <w:jc w:val="center"/>
                    <w:rPr>
                      <w:b/>
                      <w:color w:val="auto"/>
                      <w:sz w:val="21"/>
                      <w:szCs w:val="21"/>
                      <w:highlight w:val="none"/>
                    </w:rPr>
                  </w:pPr>
                </w:p>
              </w:tc>
              <w:tc>
                <w:tcPr>
                  <w:tcW w:w="327" w:type="pct"/>
                  <w:vMerge w:val="continue"/>
                  <w:noWrap/>
                  <w:vAlign w:val="center"/>
                </w:tcPr>
                <w:p w14:paraId="76296F3D">
                  <w:pPr>
                    <w:spacing w:line="276" w:lineRule="auto"/>
                    <w:jc w:val="center"/>
                    <w:rPr>
                      <w:b/>
                      <w:color w:val="auto"/>
                      <w:sz w:val="21"/>
                      <w:szCs w:val="21"/>
                      <w:highlight w:val="none"/>
                    </w:rPr>
                  </w:pPr>
                </w:p>
              </w:tc>
              <w:tc>
                <w:tcPr>
                  <w:tcW w:w="198" w:type="pct"/>
                  <w:vMerge w:val="continue"/>
                  <w:noWrap/>
                  <w:vAlign w:val="center"/>
                </w:tcPr>
                <w:p w14:paraId="2E9D605C">
                  <w:pPr>
                    <w:spacing w:line="276" w:lineRule="auto"/>
                    <w:jc w:val="center"/>
                    <w:rPr>
                      <w:b/>
                      <w:color w:val="auto"/>
                      <w:sz w:val="21"/>
                      <w:szCs w:val="21"/>
                      <w:highlight w:val="none"/>
                    </w:rPr>
                  </w:pPr>
                </w:p>
              </w:tc>
              <w:tc>
                <w:tcPr>
                  <w:tcW w:w="209" w:type="pct"/>
                  <w:vMerge w:val="continue"/>
                  <w:noWrap/>
                  <w:vAlign w:val="center"/>
                </w:tcPr>
                <w:p w14:paraId="66868428">
                  <w:pPr>
                    <w:spacing w:line="276" w:lineRule="auto"/>
                    <w:jc w:val="center"/>
                    <w:rPr>
                      <w:b/>
                      <w:color w:val="auto"/>
                      <w:sz w:val="21"/>
                      <w:szCs w:val="21"/>
                      <w:highlight w:val="none"/>
                    </w:rPr>
                  </w:pPr>
                </w:p>
              </w:tc>
              <w:tc>
                <w:tcPr>
                  <w:tcW w:w="209" w:type="pct"/>
                  <w:vMerge w:val="continue"/>
                  <w:noWrap/>
                  <w:vAlign w:val="center"/>
                </w:tcPr>
                <w:p w14:paraId="5188F176">
                  <w:pPr>
                    <w:spacing w:line="276" w:lineRule="auto"/>
                    <w:jc w:val="center"/>
                    <w:rPr>
                      <w:b/>
                      <w:color w:val="auto"/>
                      <w:sz w:val="21"/>
                      <w:szCs w:val="21"/>
                      <w:highlight w:val="none"/>
                    </w:rPr>
                  </w:pPr>
                </w:p>
              </w:tc>
              <w:tc>
                <w:tcPr>
                  <w:tcW w:w="209" w:type="pct"/>
                  <w:vMerge w:val="continue"/>
                  <w:noWrap/>
                  <w:vAlign w:val="center"/>
                </w:tcPr>
                <w:p w14:paraId="0DA40A2C">
                  <w:pPr>
                    <w:spacing w:line="276" w:lineRule="auto"/>
                    <w:jc w:val="center"/>
                    <w:rPr>
                      <w:b/>
                      <w:color w:val="auto"/>
                      <w:sz w:val="21"/>
                      <w:szCs w:val="21"/>
                      <w:highlight w:val="none"/>
                    </w:rPr>
                  </w:pPr>
                </w:p>
              </w:tc>
              <w:tc>
                <w:tcPr>
                  <w:tcW w:w="209" w:type="pct"/>
                  <w:vMerge w:val="continue"/>
                  <w:noWrap/>
                  <w:vAlign w:val="center"/>
                </w:tcPr>
                <w:p w14:paraId="6926E657">
                  <w:pPr>
                    <w:spacing w:line="276" w:lineRule="auto"/>
                    <w:jc w:val="center"/>
                    <w:rPr>
                      <w:b/>
                      <w:color w:val="auto"/>
                      <w:sz w:val="21"/>
                      <w:szCs w:val="21"/>
                      <w:highlight w:val="none"/>
                    </w:rPr>
                  </w:pPr>
                </w:p>
              </w:tc>
              <w:tc>
                <w:tcPr>
                  <w:tcW w:w="209" w:type="pct"/>
                  <w:vMerge w:val="continue"/>
                  <w:noWrap/>
                  <w:vAlign w:val="center"/>
                </w:tcPr>
                <w:p w14:paraId="145F85D4">
                  <w:pPr>
                    <w:spacing w:line="276" w:lineRule="auto"/>
                    <w:jc w:val="center"/>
                    <w:rPr>
                      <w:b/>
                      <w:color w:val="auto"/>
                      <w:sz w:val="21"/>
                      <w:szCs w:val="21"/>
                      <w:highlight w:val="none"/>
                    </w:rPr>
                  </w:pPr>
                </w:p>
              </w:tc>
              <w:tc>
                <w:tcPr>
                  <w:tcW w:w="209" w:type="pct"/>
                  <w:vMerge w:val="continue"/>
                  <w:noWrap/>
                  <w:vAlign w:val="center"/>
                </w:tcPr>
                <w:p w14:paraId="2F9DD0E9">
                  <w:pPr>
                    <w:spacing w:line="276" w:lineRule="auto"/>
                    <w:jc w:val="center"/>
                    <w:rPr>
                      <w:b/>
                      <w:color w:val="auto"/>
                      <w:sz w:val="21"/>
                      <w:szCs w:val="21"/>
                      <w:highlight w:val="none"/>
                    </w:rPr>
                  </w:pPr>
                </w:p>
              </w:tc>
              <w:tc>
                <w:tcPr>
                  <w:tcW w:w="210" w:type="pct"/>
                  <w:vMerge w:val="continue"/>
                  <w:noWrap/>
                  <w:vAlign w:val="center"/>
                </w:tcPr>
                <w:p w14:paraId="54644BA4">
                  <w:pPr>
                    <w:spacing w:line="276" w:lineRule="auto"/>
                    <w:jc w:val="center"/>
                    <w:rPr>
                      <w:b/>
                      <w:color w:val="auto"/>
                      <w:sz w:val="21"/>
                      <w:szCs w:val="21"/>
                      <w:highlight w:val="none"/>
                    </w:rPr>
                  </w:pPr>
                </w:p>
              </w:tc>
              <w:tc>
                <w:tcPr>
                  <w:tcW w:w="209" w:type="pct"/>
                  <w:vMerge w:val="continue"/>
                  <w:noWrap/>
                  <w:vAlign w:val="center"/>
                </w:tcPr>
                <w:p w14:paraId="26B6B9FB">
                  <w:pPr>
                    <w:spacing w:line="276" w:lineRule="auto"/>
                    <w:jc w:val="center"/>
                    <w:rPr>
                      <w:b/>
                      <w:color w:val="auto"/>
                      <w:sz w:val="21"/>
                      <w:szCs w:val="21"/>
                      <w:highlight w:val="none"/>
                    </w:rPr>
                  </w:pPr>
                </w:p>
              </w:tc>
              <w:tc>
                <w:tcPr>
                  <w:tcW w:w="209" w:type="pct"/>
                  <w:vMerge w:val="continue"/>
                  <w:noWrap/>
                  <w:vAlign w:val="center"/>
                </w:tcPr>
                <w:p w14:paraId="4B099F22">
                  <w:pPr>
                    <w:spacing w:line="276" w:lineRule="auto"/>
                    <w:jc w:val="center"/>
                    <w:rPr>
                      <w:b/>
                      <w:color w:val="auto"/>
                      <w:sz w:val="21"/>
                      <w:szCs w:val="21"/>
                      <w:highlight w:val="none"/>
                    </w:rPr>
                  </w:pPr>
                </w:p>
              </w:tc>
              <w:tc>
                <w:tcPr>
                  <w:tcW w:w="209" w:type="pct"/>
                  <w:vMerge w:val="continue"/>
                  <w:noWrap/>
                  <w:vAlign w:val="center"/>
                </w:tcPr>
                <w:p w14:paraId="4B2ACA18">
                  <w:pPr>
                    <w:spacing w:line="276" w:lineRule="auto"/>
                    <w:jc w:val="center"/>
                    <w:rPr>
                      <w:b/>
                      <w:color w:val="auto"/>
                      <w:sz w:val="21"/>
                      <w:szCs w:val="21"/>
                      <w:highlight w:val="none"/>
                    </w:rPr>
                  </w:pPr>
                </w:p>
              </w:tc>
              <w:tc>
                <w:tcPr>
                  <w:tcW w:w="213" w:type="pct"/>
                  <w:vMerge w:val="continue"/>
                  <w:noWrap/>
                  <w:vAlign w:val="center"/>
                </w:tcPr>
                <w:p w14:paraId="4397E664">
                  <w:pPr>
                    <w:spacing w:line="276" w:lineRule="auto"/>
                    <w:jc w:val="center"/>
                    <w:rPr>
                      <w:b/>
                      <w:color w:val="auto"/>
                      <w:sz w:val="21"/>
                      <w:szCs w:val="21"/>
                      <w:highlight w:val="none"/>
                    </w:rPr>
                  </w:pPr>
                </w:p>
              </w:tc>
              <w:tc>
                <w:tcPr>
                  <w:tcW w:w="208" w:type="pct"/>
                  <w:vMerge w:val="continue"/>
                  <w:noWrap/>
                  <w:vAlign w:val="center"/>
                </w:tcPr>
                <w:p w14:paraId="356E64D8">
                  <w:pPr>
                    <w:spacing w:line="276" w:lineRule="auto"/>
                    <w:jc w:val="center"/>
                    <w:rPr>
                      <w:b/>
                      <w:color w:val="auto"/>
                      <w:sz w:val="21"/>
                      <w:szCs w:val="21"/>
                      <w:highlight w:val="none"/>
                    </w:rPr>
                  </w:pPr>
                </w:p>
              </w:tc>
              <w:tc>
                <w:tcPr>
                  <w:tcW w:w="280" w:type="pct"/>
                  <w:vMerge w:val="continue"/>
                  <w:noWrap/>
                  <w:vAlign w:val="center"/>
                </w:tcPr>
                <w:p w14:paraId="671F7620">
                  <w:pPr>
                    <w:spacing w:line="276" w:lineRule="auto"/>
                    <w:jc w:val="center"/>
                    <w:rPr>
                      <w:b/>
                      <w:color w:val="auto"/>
                      <w:sz w:val="21"/>
                      <w:szCs w:val="21"/>
                      <w:highlight w:val="none"/>
                    </w:rPr>
                  </w:pPr>
                </w:p>
              </w:tc>
              <w:tc>
                <w:tcPr>
                  <w:tcW w:w="178" w:type="pct"/>
                  <w:noWrap/>
                  <w:vAlign w:val="center"/>
                </w:tcPr>
                <w:p w14:paraId="3D03AAA7">
                  <w:pPr>
                    <w:spacing w:line="276" w:lineRule="auto"/>
                    <w:jc w:val="center"/>
                    <w:rPr>
                      <w:b/>
                      <w:color w:val="auto"/>
                      <w:sz w:val="21"/>
                      <w:szCs w:val="21"/>
                      <w:highlight w:val="none"/>
                    </w:rPr>
                  </w:pPr>
                  <w:r>
                    <w:rPr>
                      <w:b/>
                      <w:color w:val="auto"/>
                      <w:sz w:val="21"/>
                      <w:szCs w:val="21"/>
                      <w:highlight w:val="none"/>
                    </w:rPr>
                    <w:t>E</w:t>
                  </w:r>
                </w:p>
              </w:tc>
              <w:tc>
                <w:tcPr>
                  <w:tcW w:w="178" w:type="pct"/>
                  <w:noWrap/>
                  <w:vAlign w:val="center"/>
                </w:tcPr>
                <w:p w14:paraId="50B69A44">
                  <w:pPr>
                    <w:spacing w:line="276" w:lineRule="auto"/>
                    <w:jc w:val="center"/>
                    <w:rPr>
                      <w:b/>
                      <w:color w:val="auto"/>
                      <w:sz w:val="21"/>
                      <w:szCs w:val="21"/>
                      <w:highlight w:val="none"/>
                    </w:rPr>
                  </w:pPr>
                  <w:r>
                    <w:rPr>
                      <w:b/>
                      <w:color w:val="auto"/>
                      <w:sz w:val="21"/>
                      <w:szCs w:val="21"/>
                      <w:highlight w:val="none"/>
                    </w:rPr>
                    <w:t>S</w:t>
                  </w:r>
                </w:p>
              </w:tc>
              <w:tc>
                <w:tcPr>
                  <w:tcW w:w="178" w:type="pct"/>
                  <w:noWrap/>
                  <w:vAlign w:val="center"/>
                </w:tcPr>
                <w:p w14:paraId="0848F521">
                  <w:pPr>
                    <w:spacing w:line="276" w:lineRule="auto"/>
                    <w:jc w:val="center"/>
                    <w:rPr>
                      <w:b/>
                      <w:color w:val="auto"/>
                      <w:sz w:val="21"/>
                      <w:szCs w:val="21"/>
                      <w:highlight w:val="none"/>
                    </w:rPr>
                  </w:pPr>
                  <w:r>
                    <w:rPr>
                      <w:b/>
                      <w:color w:val="auto"/>
                      <w:sz w:val="21"/>
                      <w:szCs w:val="21"/>
                      <w:highlight w:val="none"/>
                    </w:rPr>
                    <w:t>W</w:t>
                  </w:r>
                </w:p>
              </w:tc>
              <w:tc>
                <w:tcPr>
                  <w:tcW w:w="179" w:type="pct"/>
                  <w:noWrap/>
                  <w:vAlign w:val="center"/>
                </w:tcPr>
                <w:p w14:paraId="71F09EF8">
                  <w:pPr>
                    <w:spacing w:line="276" w:lineRule="auto"/>
                    <w:jc w:val="center"/>
                    <w:rPr>
                      <w:b/>
                      <w:color w:val="auto"/>
                      <w:sz w:val="21"/>
                      <w:szCs w:val="21"/>
                      <w:highlight w:val="none"/>
                    </w:rPr>
                  </w:pPr>
                  <w:r>
                    <w:rPr>
                      <w:b/>
                      <w:color w:val="auto"/>
                      <w:sz w:val="21"/>
                      <w:szCs w:val="21"/>
                      <w:highlight w:val="none"/>
                    </w:rPr>
                    <w:t>N</w:t>
                  </w:r>
                </w:p>
              </w:tc>
              <w:tc>
                <w:tcPr>
                  <w:tcW w:w="238" w:type="pct"/>
                  <w:vMerge w:val="continue"/>
                  <w:noWrap/>
                  <w:vAlign w:val="center"/>
                </w:tcPr>
                <w:p w14:paraId="370F81D6">
                  <w:pPr>
                    <w:spacing w:line="276" w:lineRule="auto"/>
                    <w:jc w:val="center"/>
                    <w:rPr>
                      <w:b/>
                      <w:color w:val="auto"/>
                      <w:sz w:val="21"/>
                      <w:szCs w:val="21"/>
                      <w:highlight w:val="none"/>
                    </w:rPr>
                  </w:pPr>
                </w:p>
              </w:tc>
            </w:tr>
            <w:tr w14:paraId="03C652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61" w:hRule="atLeast"/>
                <w:jc w:val="center"/>
              </w:trPr>
              <w:tc>
                <w:tcPr>
                  <w:tcW w:w="264" w:type="pct"/>
                  <w:vMerge w:val="restart"/>
                  <w:noWrap/>
                  <w:vAlign w:val="center"/>
                </w:tcPr>
                <w:p w14:paraId="1038DF64">
                  <w:pPr>
                    <w:spacing w:line="276" w:lineRule="auto"/>
                    <w:jc w:val="center"/>
                    <w:rPr>
                      <w:rFonts w:hint="eastAsia" w:eastAsia="宋体"/>
                      <w:color w:val="auto"/>
                      <w:sz w:val="21"/>
                      <w:szCs w:val="21"/>
                      <w:highlight w:val="none"/>
                      <w:lang w:eastAsia="zh-CN"/>
                    </w:rPr>
                  </w:pPr>
                  <w:r>
                    <w:rPr>
                      <w:rFonts w:hint="eastAsia"/>
                      <w:color w:val="auto"/>
                      <w:sz w:val="21"/>
                      <w:szCs w:val="21"/>
                      <w:highlight w:val="none"/>
                      <w:lang w:val="en-US" w:eastAsia="zh-CN"/>
                    </w:rPr>
                    <w:t>厂房</w:t>
                  </w:r>
                </w:p>
              </w:tc>
              <w:tc>
                <w:tcPr>
                  <w:tcW w:w="456" w:type="pct"/>
                  <w:tcBorders>
                    <w:top w:val="single" w:color="auto" w:sz="4" w:space="0"/>
                  </w:tcBorders>
                  <w:noWrap/>
                  <w:vAlign w:val="center"/>
                </w:tcPr>
                <w:p w14:paraId="70DEC9BB">
                  <w:pPr>
                    <w:spacing w:line="276" w:lineRule="auto"/>
                    <w:jc w:val="center"/>
                    <w:rPr>
                      <w:color w:val="auto"/>
                      <w:sz w:val="21"/>
                      <w:szCs w:val="21"/>
                      <w:highlight w:val="none"/>
                    </w:rPr>
                  </w:pPr>
                  <w:r>
                    <w:rPr>
                      <w:rFonts w:hint="eastAsia"/>
                      <w:color w:val="auto"/>
                      <w:sz w:val="21"/>
                      <w:szCs w:val="21"/>
                      <w:highlight w:val="none"/>
                      <w:lang w:val="en-US" w:eastAsia="zh-CN"/>
                    </w:rPr>
                    <w:t>清洗磷化线</w:t>
                  </w:r>
                  <w:r>
                    <w:rPr>
                      <w:rFonts w:hint="eastAsia"/>
                      <w:color w:val="auto"/>
                      <w:sz w:val="21"/>
                      <w:szCs w:val="21"/>
                      <w:highlight w:val="none"/>
                    </w:rPr>
                    <w:t>×1</w:t>
                  </w:r>
                </w:p>
              </w:tc>
              <w:tc>
                <w:tcPr>
                  <w:tcW w:w="327" w:type="pct"/>
                  <w:noWrap/>
                  <w:vAlign w:val="center"/>
                </w:tcPr>
                <w:p w14:paraId="2DEDF2EF">
                  <w:pPr>
                    <w:spacing w:line="276" w:lineRule="auto"/>
                    <w:jc w:val="center"/>
                    <w:rPr>
                      <w:color w:val="auto"/>
                      <w:sz w:val="21"/>
                      <w:szCs w:val="21"/>
                      <w:highlight w:val="none"/>
                    </w:rPr>
                  </w:pPr>
                  <w:r>
                    <w:rPr>
                      <w:rFonts w:hint="eastAsia"/>
                      <w:color w:val="auto"/>
                      <w:sz w:val="21"/>
                      <w:szCs w:val="21"/>
                      <w:highlight w:val="none"/>
                    </w:rPr>
                    <w:t>75</w:t>
                  </w:r>
                </w:p>
              </w:tc>
              <w:tc>
                <w:tcPr>
                  <w:tcW w:w="198" w:type="pct"/>
                  <w:vMerge w:val="restart"/>
                  <w:noWrap/>
                  <w:vAlign w:val="center"/>
                </w:tcPr>
                <w:p w14:paraId="1C8D9929">
                  <w:pPr>
                    <w:spacing w:line="276" w:lineRule="auto"/>
                    <w:jc w:val="center"/>
                    <w:rPr>
                      <w:color w:val="auto"/>
                      <w:sz w:val="21"/>
                      <w:szCs w:val="21"/>
                      <w:highlight w:val="none"/>
                    </w:rPr>
                  </w:pPr>
                  <w:r>
                    <w:rPr>
                      <w:color w:val="auto"/>
                      <w:sz w:val="21"/>
                      <w:szCs w:val="21"/>
                      <w:highlight w:val="none"/>
                    </w:rPr>
                    <w:t>选用低噪声设备、减振、隔声</w:t>
                  </w:r>
                </w:p>
              </w:tc>
              <w:tc>
                <w:tcPr>
                  <w:tcW w:w="209" w:type="pct"/>
                  <w:tcBorders>
                    <w:top w:val="single" w:color="auto" w:sz="4" w:space="0"/>
                    <w:bottom w:val="single" w:color="auto" w:sz="4" w:space="0"/>
                  </w:tcBorders>
                  <w:noWrap/>
                  <w:vAlign w:val="center"/>
                </w:tcPr>
                <w:p w14:paraId="7F3987AB">
                  <w:pPr>
                    <w:spacing w:line="276"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-50</w:t>
                  </w:r>
                </w:p>
              </w:tc>
              <w:tc>
                <w:tcPr>
                  <w:tcW w:w="209" w:type="pct"/>
                  <w:tcBorders>
                    <w:top w:val="single" w:color="auto" w:sz="4" w:space="0"/>
                    <w:bottom w:val="single" w:color="auto" w:sz="4" w:space="0"/>
                  </w:tcBorders>
                  <w:noWrap/>
                  <w:vAlign w:val="center"/>
                </w:tcPr>
                <w:p w14:paraId="5D1699CA">
                  <w:pPr>
                    <w:spacing w:line="276" w:lineRule="auto"/>
                    <w:jc w:val="center"/>
                    <w:rPr>
                      <w:rFonts w:hint="default" w:eastAsia="宋体"/>
                      <w:color w:val="auto"/>
                      <w:sz w:val="21"/>
                      <w:szCs w:val="21"/>
                      <w:highlight w:val="none"/>
                      <w:lang w:val="en-US" w:eastAsia="zh-CN"/>
                    </w:rPr>
                  </w:pPr>
                  <w:r>
                    <w:rPr>
                      <w:rFonts w:hint="eastAsia"/>
                      <w:color w:val="auto"/>
                      <w:sz w:val="21"/>
                      <w:szCs w:val="21"/>
                      <w:highlight w:val="none"/>
                    </w:rPr>
                    <w:t>-</w:t>
                  </w:r>
                  <w:r>
                    <w:rPr>
                      <w:rFonts w:hint="eastAsia"/>
                      <w:color w:val="auto"/>
                      <w:sz w:val="21"/>
                      <w:szCs w:val="21"/>
                      <w:highlight w:val="none"/>
                      <w:lang w:val="en-US" w:eastAsia="zh-CN"/>
                    </w:rPr>
                    <w:t>58</w:t>
                  </w:r>
                </w:p>
              </w:tc>
              <w:tc>
                <w:tcPr>
                  <w:tcW w:w="209" w:type="pct"/>
                  <w:tcBorders>
                    <w:top w:val="single" w:color="auto" w:sz="4" w:space="0"/>
                    <w:bottom w:val="single" w:color="auto" w:sz="4" w:space="0"/>
                  </w:tcBorders>
                  <w:noWrap/>
                  <w:vAlign w:val="center"/>
                </w:tcPr>
                <w:p w14:paraId="4716BF29">
                  <w:pPr>
                    <w:spacing w:line="276"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2.1</w:t>
                  </w:r>
                </w:p>
              </w:tc>
              <w:tc>
                <w:tcPr>
                  <w:tcW w:w="209" w:type="pct"/>
                  <w:noWrap/>
                  <w:vAlign w:val="center"/>
                </w:tcPr>
                <w:p w14:paraId="4EB06D7F">
                  <w:pPr>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27</w:t>
                  </w:r>
                </w:p>
              </w:tc>
              <w:tc>
                <w:tcPr>
                  <w:tcW w:w="209" w:type="pct"/>
                  <w:noWrap/>
                  <w:vAlign w:val="center"/>
                </w:tcPr>
                <w:p w14:paraId="616586AA">
                  <w:pPr>
                    <w:jc w:val="center"/>
                    <w:rPr>
                      <w:rFonts w:hint="eastAsia" w:eastAsia="宋体"/>
                      <w:color w:val="auto"/>
                      <w:sz w:val="21"/>
                      <w:szCs w:val="21"/>
                      <w:highlight w:val="none"/>
                      <w:lang w:eastAsia="zh-CN"/>
                    </w:rPr>
                  </w:pPr>
                  <w:r>
                    <w:rPr>
                      <w:rFonts w:hint="eastAsia"/>
                      <w:color w:val="auto"/>
                      <w:sz w:val="21"/>
                      <w:szCs w:val="21"/>
                      <w:highlight w:val="none"/>
                    </w:rPr>
                    <w:t>1</w:t>
                  </w:r>
                  <w:r>
                    <w:rPr>
                      <w:rFonts w:hint="eastAsia"/>
                      <w:color w:val="auto"/>
                      <w:sz w:val="21"/>
                      <w:szCs w:val="21"/>
                      <w:highlight w:val="none"/>
                      <w:lang w:val="en-US" w:eastAsia="zh-CN"/>
                    </w:rPr>
                    <w:t>1</w:t>
                  </w:r>
                </w:p>
              </w:tc>
              <w:tc>
                <w:tcPr>
                  <w:tcW w:w="209" w:type="pct"/>
                  <w:noWrap/>
                  <w:vAlign w:val="center"/>
                </w:tcPr>
                <w:p w14:paraId="0EEC0652">
                  <w:pPr>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12</w:t>
                  </w:r>
                </w:p>
              </w:tc>
              <w:tc>
                <w:tcPr>
                  <w:tcW w:w="210" w:type="pct"/>
                  <w:noWrap/>
                  <w:vAlign w:val="center"/>
                </w:tcPr>
                <w:p w14:paraId="0FBB341C">
                  <w:pPr>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51</w:t>
                  </w:r>
                </w:p>
              </w:tc>
              <w:tc>
                <w:tcPr>
                  <w:tcW w:w="209" w:type="pct"/>
                  <w:noWrap/>
                  <w:vAlign w:val="center"/>
                </w:tcPr>
                <w:p w14:paraId="1BCAD21E">
                  <w:pPr>
                    <w:spacing w:line="276" w:lineRule="auto"/>
                    <w:jc w:val="center"/>
                    <w:rPr>
                      <w:color w:val="auto"/>
                      <w:sz w:val="21"/>
                      <w:szCs w:val="21"/>
                      <w:highlight w:val="none"/>
                    </w:rPr>
                  </w:pPr>
                  <w:r>
                    <w:rPr>
                      <w:rFonts w:hint="eastAsia"/>
                      <w:color w:val="auto"/>
                      <w:sz w:val="21"/>
                      <w:szCs w:val="21"/>
                      <w:highlight w:val="none"/>
                    </w:rPr>
                    <w:t>41</w:t>
                  </w:r>
                </w:p>
              </w:tc>
              <w:tc>
                <w:tcPr>
                  <w:tcW w:w="209" w:type="pct"/>
                  <w:noWrap/>
                  <w:vAlign w:val="center"/>
                </w:tcPr>
                <w:p w14:paraId="4EEB885D">
                  <w:pPr>
                    <w:spacing w:line="276" w:lineRule="auto"/>
                    <w:jc w:val="center"/>
                    <w:rPr>
                      <w:color w:val="auto"/>
                      <w:sz w:val="21"/>
                      <w:szCs w:val="21"/>
                      <w:highlight w:val="none"/>
                    </w:rPr>
                  </w:pPr>
                  <w:r>
                    <w:rPr>
                      <w:rFonts w:hint="eastAsia"/>
                      <w:color w:val="auto"/>
                      <w:sz w:val="21"/>
                      <w:szCs w:val="21"/>
                      <w:highlight w:val="none"/>
                    </w:rPr>
                    <w:t>50</w:t>
                  </w:r>
                </w:p>
              </w:tc>
              <w:tc>
                <w:tcPr>
                  <w:tcW w:w="209" w:type="pct"/>
                  <w:noWrap/>
                  <w:vAlign w:val="center"/>
                </w:tcPr>
                <w:p w14:paraId="3CDB2BDB">
                  <w:pPr>
                    <w:spacing w:line="276" w:lineRule="auto"/>
                    <w:jc w:val="center"/>
                    <w:rPr>
                      <w:color w:val="auto"/>
                      <w:sz w:val="21"/>
                      <w:szCs w:val="21"/>
                      <w:highlight w:val="none"/>
                    </w:rPr>
                  </w:pPr>
                  <w:r>
                    <w:rPr>
                      <w:rFonts w:hint="eastAsia"/>
                      <w:color w:val="auto"/>
                      <w:sz w:val="21"/>
                      <w:szCs w:val="21"/>
                      <w:highlight w:val="none"/>
                    </w:rPr>
                    <w:t>53</w:t>
                  </w:r>
                </w:p>
              </w:tc>
              <w:tc>
                <w:tcPr>
                  <w:tcW w:w="213" w:type="pct"/>
                  <w:noWrap/>
                  <w:vAlign w:val="center"/>
                </w:tcPr>
                <w:p w14:paraId="3F2E42C1">
                  <w:pPr>
                    <w:spacing w:line="276" w:lineRule="auto"/>
                    <w:jc w:val="center"/>
                    <w:rPr>
                      <w:rFonts w:hint="eastAsia" w:eastAsia="宋体"/>
                      <w:color w:val="auto"/>
                      <w:sz w:val="21"/>
                      <w:szCs w:val="21"/>
                      <w:highlight w:val="none"/>
                      <w:lang w:eastAsia="zh-CN"/>
                    </w:rPr>
                  </w:pPr>
                  <w:r>
                    <w:rPr>
                      <w:rFonts w:hint="eastAsia"/>
                      <w:color w:val="auto"/>
                      <w:sz w:val="21"/>
                      <w:szCs w:val="21"/>
                      <w:highlight w:val="none"/>
                      <w:lang w:val="en-US" w:eastAsia="zh-CN"/>
                    </w:rPr>
                    <w:t>41</w:t>
                  </w:r>
                </w:p>
              </w:tc>
              <w:tc>
                <w:tcPr>
                  <w:tcW w:w="208" w:type="pct"/>
                  <w:vMerge w:val="restart"/>
                  <w:noWrap/>
                  <w:vAlign w:val="center"/>
                </w:tcPr>
                <w:p w14:paraId="6CC3C9EA">
                  <w:pPr>
                    <w:spacing w:line="276" w:lineRule="auto"/>
                    <w:jc w:val="center"/>
                    <w:rPr>
                      <w:color w:val="auto"/>
                      <w:sz w:val="21"/>
                      <w:szCs w:val="21"/>
                      <w:highlight w:val="none"/>
                    </w:rPr>
                  </w:pPr>
                  <w:r>
                    <w:rPr>
                      <w:rFonts w:hint="eastAsia"/>
                      <w:color w:val="auto"/>
                      <w:sz w:val="21"/>
                      <w:szCs w:val="21"/>
                      <w:highlight w:val="none"/>
                    </w:rPr>
                    <w:t>昼间</w:t>
                  </w:r>
                </w:p>
              </w:tc>
              <w:tc>
                <w:tcPr>
                  <w:tcW w:w="280" w:type="pct"/>
                  <w:noWrap/>
                  <w:vAlign w:val="center"/>
                </w:tcPr>
                <w:p w14:paraId="2E26141D">
                  <w:pPr>
                    <w:spacing w:line="276" w:lineRule="auto"/>
                    <w:jc w:val="center"/>
                    <w:rPr>
                      <w:color w:val="auto"/>
                      <w:sz w:val="21"/>
                      <w:szCs w:val="21"/>
                      <w:highlight w:val="none"/>
                    </w:rPr>
                  </w:pPr>
                  <w:r>
                    <w:rPr>
                      <w:rFonts w:hint="eastAsia"/>
                      <w:color w:val="auto"/>
                      <w:sz w:val="21"/>
                      <w:szCs w:val="21"/>
                      <w:highlight w:val="none"/>
                    </w:rPr>
                    <w:t>15</w:t>
                  </w:r>
                </w:p>
              </w:tc>
              <w:tc>
                <w:tcPr>
                  <w:tcW w:w="178" w:type="pct"/>
                  <w:noWrap/>
                  <w:vAlign w:val="center"/>
                </w:tcPr>
                <w:p w14:paraId="05DE6AFD">
                  <w:pPr>
                    <w:spacing w:line="276" w:lineRule="auto"/>
                    <w:jc w:val="center"/>
                    <w:rPr>
                      <w:color w:val="auto"/>
                      <w:sz w:val="21"/>
                      <w:szCs w:val="21"/>
                      <w:highlight w:val="none"/>
                    </w:rPr>
                  </w:pPr>
                  <w:r>
                    <w:rPr>
                      <w:rFonts w:hint="eastAsia"/>
                      <w:color w:val="auto"/>
                      <w:sz w:val="21"/>
                      <w:szCs w:val="21"/>
                      <w:highlight w:val="none"/>
                    </w:rPr>
                    <w:t>26</w:t>
                  </w:r>
                </w:p>
              </w:tc>
              <w:tc>
                <w:tcPr>
                  <w:tcW w:w="178" w:type="pct"/>
                  <w:noWrap/>
                  <w:vAlign w:val="center"/>
                </w:tcPr>
                <w:p w14:paraId="40BB2634">
                  <w:pPr>
                    <w:spacing w:line="276" w:lineRule="auto"/>
                    <w:jc w:val="center"/>
                    <w:rPr>
                      <w:color w:val="auto"/>
                      <w:sz w:val="21"/>
                      <w:szCs w:val="21"/>
                      <w:highlight w:val="none"/>
                    </w:rPr>
                  </w:pPr>
                  <w:r>
                    <w:rPr>
                      <w:rFonts w:hint="eastAsia"/>
                      <w:color w:val="auto"/>
                      <w:sz w:val="21"/>
                      <w:szCs w:val="21"/>
                      <w:highlight w:val="none"/>
                    </w:rPr>
                    <w:t>35</w:t>
                  </w:r>
                </w:p>
              </w:tc>
              <w:tc>
                <w:tcPr>
                  <w:tcW w:w="178" w:type="pct"/>
                  <w:noWrap/>
                  <w:vAlign w:val="center"/>
                </w:tcPr>
                <w:p w14:paraId="66B57EDE">
                  <w:pPr>
                    <w:spacing w:line="276" w:lineRule="auto"/>
                    <w:jc w:val="center"/>
                    <w:rPr>
                      <w:color w:val="auto"/>
                      <w:sz w:val="21"/>
                      <w:szCs w:val="21"/>
                      <w:highlight w:val="none"/>
                    </w:rPr>
                  </w:pPr>
                  <w:r>
                    <w:rPr>
                      <w:rFonts w:hint="eastAsia"/>
                      <w:color w:val="auto"/>
                      <w:sz w:val="21"/>
                      <w:szCs w:val="21"/>
                      <w:highlight w:val="none"/>
                    </w:rPr>
                    <w:t>38</w:t>
                  </w:r>
                </w:p>
              </w:tc>
              <w:tc>
                <w:tcPr>
                  <w:tcW w:w="179" w:type="pct"/>
                  <w:noWrap/>
                  <w:vAlign w:val="center"/>
                </w:tcPr>
                <w:p w14:paraId="5BD0ECA7">
                  <w:pPr>
                    <w:spacing w:line="276"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26</w:t>
                  </w:r>
                </w:p>
              </w:tc>
              <w:tc>
                <w:tcPr>
                  <w:tcW w:w="238" w:type="pct"/>
                  <w:noWrap/>
                  <w:vAlign w:val="center"/>
                </w:tcPr>
                <w:p w14:paraId="7913B2FB">
                  <w:pPr>
                    <w:spacing w:line="276" w:lineRule="auto"/>
                    <w:jc w:val="center"/>
                    <w:rPr>
                      <w:color w:val="auto"/>
                      <w:sz w:val="21"/>
                      <w:szCs w:val="21"/>
                      <w:highlight w:val="none"/>
                    </w:rPr>
                  </w:pPr>
                  <w:r>
                    <w:rPr>
                      <w:rFonts w:hint="eastAsia"/>
                      <w:color w:val="auto"/>
                      <w:sz w:val="21"/>
                      <w:szCs w:val="21"/>
                      <w:highlight w:val="none"/>
                    </w:rPr>
                    <w:t>1m</w:t>
                  </w:r>
                </w:p>
              </w:tc>
            </w:tr>
            <w:tr w14:paraId="24D9E4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61" w:hRule="atLeast"/>
                <w:jc w:val="center"/>
              </w:trPr>
              <w:tc>
                <w:tcPr>
                  <w:tcW w:w="264" w:type="pct"/>
                  <w:vMerge w:val="continue"/>
                  <w:noWrap/>
                  <w:vAlign w:val="center"/>
                </w:tcPr>
                <w:p w14:paraId="6A48804A">
                  <w:pPr>
                    <w:spacing w:line="276" w:lineRule="auto"/>
                    <w:jc w:val="center"/>
                    <w:rPr>
                      <w:color w:val="auto"/>
                      <w:sz w:val="21"/>
                      <w:szCs w:val="21"/>
                      <w:highlight w:val="none"/>
                    </w:rPr>
                  </w:pPr>
                </w:p>
              </w:tc>
              <w:tc>
                <w:tcPr>
                  <w:tcW w:w="456" w:type="pct"/>
                  <w:tcBorders>
                    <w:top w:val="single" w:color="auto" w:sz="4" w:space="0"/>
                  </w:tcBorders>
                  <w:noWrap/>
                  <w:vAlign w:val="center"/>
                </w:tcPr>
                <w:p w14:paraId="7A6E96B5">
                  <w:pPr>
                    <w:spacing w:line="276" w:lineRule="auto"/>
                    <w:jc w:val="center"/>
                    <w:rPr>
                      <w:rFonts w:hint="eastAsia" w:eastAsia="宋体"/>
                      <w:color w:val="auto"/>
                      <w:sz w:val="21"/>
                      <w:szCs w:val="21"/>
                      <w:highlight w:val="none"/>
                      <w:lang w:eastAsia="zh-CN"/>
                    </w:rPr>
                  </w:pPr>
                  <w:r>
                    <w:rPr>
                      <w:rFonts w:hint="eastAsia"/>
                      <w:color w:val="auto"/>
                      <w:sz w:val="21"/>
                      <w:szCs w:val="21"/>
                      <w:highlight w:val="none"/>
                      <w:lang w:val="en-US" w:eastAsia="zh-CN"/>
                    </w:rPr>
                    <w:t>切割机</w:t>
                  </w:r>
                  <w:r>
                    <w:rPr>
                      <w:rFonts w:hint="eastAsia"/>
                      <w:color w:val="auto"/>
                      <w:sz w:val="21"/>
                      <w:szCs w:val="21"/>
                      <w:highlight w:val="none"/>
                    </w:rPr>
                    <w:t>×</w:t>
                  </w:r>
                  <w:r>
                    <w:rPr>
                      <w:rFonts w:hint="eastAsia"/>
                      <w:color w:val="auto"/>
                      <w:sz w:val="21"/>
                      <w:szCs w:val="21"/>
                      <w:highlight w:val="none"/>
                      <w:lang w:val="en-US" w:eastAsia="zh-CN"/>
                    </w:rPr>
                    <w:t>4</w:t>
                  </w:r>
                </w:p>
              </w:tc>
              <w:tc>
                <w:tcPr>
                  <w:tcW w:w="327" w:type="pct"/>
                  <w:noWrap/>
                  <w:vAlign w:val="center"/>
                </w:tcPr>
                <w:p w14:paraId="7F98994F">
                  <w:pPr>
                    <w:spacing w:line="276" w:lineRule="auto"/>
                    <w:jc w:val="center"/>
                    <w:rPr>
                      <w:color w:val="auto"/>
                      <w:sz w:val="21"/>
                      <w:szCs w:val="21"/>
                      <w:highlight w:val="none"/>
                    </w:rPr>
                  </w:pPr>
                  <w:r>
                    <w:rPr>
                      <w:rFonts w:hint="eastAsia"/>
                      <w:color w:val="auto"/>
                      <w:sz w:val="21"/>
                      <w:szCs w:val="21"/>
                      <w:highlight w:val="none"/>
                      <w:lang w:val="en-US" w:eastAsia="zh-CN"/>
                    </w:rPr>
                    <w:t>80</w:t>
                  </w:r>
                  <w:r>
                    <w:rPr>
                      <w:rFonts w:hint="eastAsia"/>
                      <w:color w:val="auto"/>
                      <w:sz w:val="21"/>
                      <w:szCs w:val="21"/>
                      <w:highlight w:val="none"/>
                    </w:rPr>
                    <w:t>（叠加）</w:t>
                  </w:r>
                </w:p>
              </w:tc>
              <w:tc>
                <w:tcPr>
                  <w:tcW w:w="198" w:type="pct"/>
                  <w:vMerge w:val="continue"/>
                  <w:noWrap/>
                  <w:vAlign w:val="center"/>
                </w:tcPr>
                <w:p w14:paraId="1C3E59C5">
                  <w:pPr>
                    <w:spacing w:line="276" w:lineRule="auto"/>
                    <w:jc w:val="center"/>
                    <w:rPr>
                      <w:color w:val="auto"/>
                      <w:sz w:val="21"/>
                      <w:szCs w:val="21"/>
                      <w:highlight w:val="none"/>
                    </w:rPr>
                  </w:pPr>
                </w:p>
              </w:tc>
              <w:tc>
                <w:tcPr>
                  <w:tcW w:w="209" w:type="pct"/>
                  <w:tcBorders>
                    <w:top w:val="single" w:color="auto" w:sz="4" w:space="0"/>
                    <w:bottom w:val="single" w:color="auto" w:sz="4" w:space="0"/>
                  </w:tcBorders>
                  <w:noWrap/>
                  <w:vAlign w:val="center"/>
                </w:tcPr>
                <w:p w14:paraId="1F06ADF7">
                  <w:pPr>
                    <w:spacing w:line="276"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-60</w:t>
                  </w:r>
                </w:p>
              </w:tc>
              <w:tc>
                <w:tcPr>
                  <w:tcW w:w="209" w:type="pct"/>
                  <w:tcBorders>
                    <w:top w:val="single" w:color="auto" w:sz="4" w:space="0"/>
                    <w:bottom w:val="single" w:color="auto" w:sz="4" w:space="0"/>
                  </w:tcBorders>
                  <w:noWrap/>
                  <w:vAlign w:val="center"/>
                </w:tcPr>
                <w:p w14:paraId="5E4C9693">
                  <w:pPr>
                    <w:spacing w:line="276" w:lineRule="auto"/>
                    <w:jc w:val="center"/>
                    <w:rPr>
                      <w:rFonts w:hint="default" w:eastAsia="宋体"/>
                      <w:color w:val="auto"/>
                      <w:sz w:val="21"/>
                      <w:szCs w:val="21"/>
                      <w:highlight w:val="none"/>
                      <w:lang w:val="en-US" w:eastAsia="zh-CN"/>
                    </w:rPr>
                  </w:pPr>
                  <w:r>
                    <w:rPr>
                      <w:rFonts w:hint="eastAsia"/>
                      <w:color w:val="auto"/>
                      <w:sz w:val="21"/>
                      <w:szCs w:val="21"/>
                      <w:highlight w:val="none"/>
                    </w:rPr>
                    <w:t>-</w:t>
                  </w:r>
                  <w:r>
                    <w:rPr>
                      <w:rFonts w:hint="eastAsia"/>
                      <w:color w:val="auto"/>
                      <w:sz w:val="21"/>
                      <w:szCs w:val="21"/>
                      <w:highlight w:val="none"/>
                      <w:lang w:val="en-US" w:eastAsia="zh-CN"/>
                    </w:rPr>
                    <w:t>67</w:t>
                  </w:r>
                </w:p>
              </w:tc>
              <w:tc>
                <w:tcPr>
                  <w:tcW w:w="209" w:type="pct"/>
                  <w:tcBorders>
                    <w:top w:val="single" w:color="auto" w:sz="4" w:space="0"/>
                    <w:bottom w:val="single" w:color="auto" w:sz="4" w:space="0"/>
                  </w:tcBorders>
                  <w:noWrap/>
                  <w:vAlign w:val="center"/>
                </w:tcPr>
                <w:p w14:paraId="3B3967EF">
                  <w:pPr>
                    <w:spacing w:line="276" w:lineRule="auto"/>
                    <w:jc w:val="center"/>
                    <w:rPr>
                      <w:rFonts w:hint="eastAsia" w:eastAsia="宋体"/>
                      <w:color w:val="auto"/>
                      <w:sz w:val="21"/>
                      <w:szCs w:val="21"/>
                      <w:highlight w:val="none"/>
                      <w:lang w:eastAsia="zh-CN"/>
                    </w:rPr>
                  </w:pPr>
                  <w:r>
                    <w:rPr>
                      <w:rFonts w:hint="eastAsia"/>
                      <w:color w:val="auto"/>
                      <w:sz w:val="21"/>
                      <w:szCs w:val="21"/>
                      <w:highlight w:val="none"/>
                    </w:rPr>
                    <w:t>1.</w:t>
                  </w:r>
                  <w:r>
                    <w:rPr>
                      <w:rFonts w:hint="eastAsia"/>
                      <w:color w:val="auto"/>
                      <w:sz w:val="21"/>
                      <w:szCs w:val="21"/>
                      <w:highlight w:val="none"/>
                      <w:lang w:val="en-US" w:eastAsia="zh-CN"/>
                    </w:rPr>
                    <w:t>2</w:t>
                  </w:r>
                </w:p>
              </w:tc>
              <w:tc>
                <w:tcPr>
                  <w:tcW w:w="209" w:type="pct"/>
                  <w:noWrap/>
                  <w:vAlign w:val="center"/>
                </w:tcPr>
                <w:p w14:paraId="24551032">
                  <w:pPr>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23</w:t>
                  </w:r>
                </w:p>
              </w:tc>
              <w:tc>
                <w:tcPr>
                  <w:tcW w:w="209" w:type="pct"/>
                  <w:noWrap/>
                  <w:vAlign w:val="center"/>
                </w:tcPr>
                <w:p w14:paraId="6E5B15DE">
                  <w:pPr>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15</w:t>
                  </w:r>
                </w:p>
              </w:tc>
              <w:tc>
                <w:tcPr>
                  <w:tcW w:w="209" w:type="pct"/>
                  <w:noWrap/>
                  <w:vAlign w:val="center"/>
                </w:tcPr>
                <w:p w14:paraId="3762DF55">
                  <w:pPr>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10</w:t>
                  </w:r>
                </w:p>
              </w:tc>
              <w:tc>
                <w:tcPr>
                  <w:tcW w:w="210" w:type="pct"/>
                  <w:noWrap/>
                  <w:vAlign w:val="center"/>
                </w:tcPr>
                <w:p w14:paraId="671E991E">
                  <w:pPr>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54</w:t>
                  </w:r>
                </w:p>
              </w:tc>
              <w:tc>
                <w:tcPr>
                  <w:tcW w:w="209" w:type="pct"/>
                  <w:noWrap/>
                  <w:vAlign w:val="center"/>
                </w:tcPr>
                <w:p w14:paraId="1BE4FA8D">
                  <w:pPr>
                    <w:spacing w:line="276" w:lineRule="auto"/>
                    <w:jc w:val="center"/>
                    <w:rPr>
                      <w:color w:val="auto"/>
                      <w:sz w:val="21"/>
                      <w:szCs w:val="21"/>
                      <w:highlight w:val="none"/>
                    </w:rPr>
                  </w:pPr>
                  <w:r>
                    <w:rPr>
                      <w:rFonts w:hint="eastAsia"/>
                      <w:color w:val="auto"/>
                      <w:sz w:val="21"/>
                      <w:szCs w:val="21"/>
                      <w:highlight w:val="none"/>
                    </w:rPr>
                    <w:t>41</w:t>
                  </w:r>
                </w:p>
              </w:tc>
              <w:tc>
                <w:tcPr>
                  <w:tcW w:w="209" w:type="pct"/>
                  <w:noWrap/>
                  <w:vAlign w:val="center"/>
                </w:tcPr>
                <w:p w14:paraId="3A6CC738">
                  <w:pPr>
                    <w:spacing w:line="276" w:lineRule="auto"/>
                    <w:jc w:val="center"/>
                    <w:rPr>
                      <w:color w:val="auto"/>
                      <w:sz w:val="21"/>
                      <w:szCs w:val="21"/>
                      <w:highlight w:val="none"/>
                    </w:rPr>
                  </w:pPr>
                  <w:r>
                    <w:rPr>
                      <w:rFonts w:hint="eastAsia"/>
                      <w:color w:val="auto"/>
                      <w:sz w:val="21"/>
                      <w:szCs w:val="21"/>
                      <w:highlight w:val="none"/>
                    </w:rPr>
                    <w:t>50</w:t>
                  </w:r>
                </w:p>
              </w:tc>
              <w:tc>
                <w:tcPr>
                  <w:tcW w:w="209" w:type="pct"/>
                  <w:noWrap/>
                  <w:vAlign w:val="center"/>
                </w:tcPr>
                <w:p w14:paraId="7A237A92">
                  <w:pPr>
                    <w:spacing w:line="276" w:lineRule="auto"/>
                    <w:jc w:val="center"/>
                    <w:rPr>
                      <w:color w:val="auto"/>
                      <w:sz w:val="21"/>
                      <w:szCs w:val="21"/>
                      <w:highlight w:val="none"/>
                    </w:rPr>
                  </w:pPr>
                  <w:r>
                    <w:rPr>
                      <w:rFonts w:hint="eastAsia"/>
                      <w:color w:val="auto"/>
                      <w:sz w:val="21"/>
                      <w:szCs w:val="21"/>
                      <w:highlight w:val="none"/>
                    </w:rPr>
                    <w:t>53</w:t>
                  </w:r>
                </w:p>
              </w:tc>
              <w:tc>
                <w:tcPr>
                  <w:tcW w:w="213" w:type="pct"/>
                  <w:noWrap/>
                  <w:vAlign w:val="center"/>
                </w:tcPr>
                <w:p w14:paraId="3E221AF7">
                  <w:pPr>
                    <w:spacing w:line="276" w:lineRule="auto"/>
                    <w:jc w:val="center"/>
                    <w:rPr>
                      <w:color w:val="auto"/>
                      <w:sz w:val="21"/>
                      <w:szCs w:val="21"/>
                      <w:highlight w:val="none"/>
                    </w:rPr>
                  </w:pPr>
                  <w:r>
                    <w:rPr>
                      <w:rFonts w:hint="eastAsia"/>
                      <w:color w:val="auto"/>
                      <w:sz w:val="21"/>
                      <w:szCs w:val="21"/>
                      <w:highlight w:val="none"/>
                      <w:lang w:val="en-US" w:eastAsia="zh-CN"/>
                    </w:rPr>
                    <w:t>4</w:t>
                  </w:r>
                  <w:r>
                    <w:rPr>
                      <w:rFonts w:hint="eastAsia"/>
                      <w:color w:val="auto"/>
                      <w:sz w:val="21"/>
                      <w:szCs w:val="21"/>
                      <w:highlight w:val="none"/>
                    </w:rPr>
                    <w:t>0</w:t>
                  </w:r>
                </w:p>
              </w:tc>
              <w:tc>
                <w:tcPr>
                  <w:tcW w:w="208" w:type="pct"/>
                  <w:vMerge w:val="continue"/>
                  <w:noWrap/>
                  <w:vAlign w:val="center"/>
                </w:tcPr>
                <w:p w14:paraId="3D714D2C">
                  <w:pPr>
                    <w:spacing w:line="276" w:lineRule="auto"/>
                    <w:jc w:val="center"/>
                    <w:rPr>
                      <w:color w:val="auto"/>
                      <w:sz w:val="21"/>
                      <w:szCs w:val="21"/>
                      <w:highlight w:val="none"/>
                    </w:rPr>
                  </w:pPr>
                </w:p>
              </w:tc>
              <w:tc>
                <w:tcPr>
                  <w:tcW w:w="280" w:type="pct"/>
                  <w:noWrap/>
                  <w:vAlign w:val="center"/>
                </w:tcPr>
                <w:p w14:paraId="3EAA69DA">
                  <w:pPr>
                    <w:spacing w:line="276" w:lineRule="auto"/>
                    <w:jc w:val="center"/>
                    <w:rPr>
                      <w:color w:val="auto"/>
                      <w:sz w:val="21"/>
                      <w:szCs w:val="21"/>
                      <w:highlight w:val="none"/>
                    </w:rPr>
                  </w:pPr>
                  <w:r>
                    <w:rPr>
                      <w:rFonts w:hint="eastAsia"/>
                      <w:color w:val="auto"/>
                      <w:sz w:val="21"/>
                      <w:szCs w:val="21"/>
                      <w:highlight w:val="none"/>
                    </w:rPr>
                    <w:t>15</w:t>
                  </w:r>
                </w:p>
              </w:tc>
              <w:tc>
                <w:tcPr>
                  <w:tcW w:w="178" w:type="pct"/>
                  <w:noWrap/>
                  <w:vAlign w:val="center"/>
                </w:tcPr>
                <w:p w14:paraId="2AAB9402">
                  <w:pPr>
                    <w:spacing w:line="276" w:lineRule="auto"/>
                    <w:jc w:val="center"/>
                    <w:rPr>
                      <w:color w:val="auto"/>
                      <w:sz w:val="21"/>
                      <w:szCs w:val="21"/>
                      <w:highlight w:val="none"/>
                    </w:rPr>
                  </w:pPr>
                  <w:r>
                    <w:rPr>
                      <w:rFonts w:hint="eastAsia"/>
                      <w:color w:val="auto"/>
                      <w:sz w:val="21"/>
                      <w:szCs w:val="21"/>
                      <w:highlight w:val="none"/>
                    </w:rPr>
                    <w:t>26</w:t>
                  </w:r>
                </w:p>
              </w:tc>
              <w:tc>
                <w:tcPr>
                  <w:tcW w:w="178" w:type="pct"/>
                  <w:noWrap/>
                  <w:vAlign w:val="center"/>
                </w:tcPr>
                <w:p w14:paraId="1359D2F7">
                  <w:pPr>
                    <w:spacing w:line="276" w:lineRule="auto"/>
                    <w:jc w:val="center"/>
                    <w:rPr>
                      <w:color w:val="auto"/>
                      <w:sz w:val="21"/>
                      <w:szCs w:val="21"/>
                      <w:highlight w:val="none"/>
                    </w:rPr>
                  </w:pPr>
                  <w:r>
                    <w:rPr>
                      <w:rFonts w:hint="eastAsia"/>
                      <w:color w:val="auto"/>
                      <w:sz w:val="21"/>
                      <w:szCs w:val="21"/>
                      <w:highlight w:val="none"/>
                    </w:rPr>
                    <w:t>35</w:t>
                  </w:r>
                </w:p>
              </w:tc>
              <w:tc>
                <w:tcPr>
                  <w:tcW w:w="178" w:type="pct"/>
                  <w:noWrap/>
                  <w:vAlign w:val="center"/>
                </w:tcPr>
                <w:p w14:paraId="77FF1715">
                  <w:pPr>
                    <w:spacing w:line="276" w:lineRule="auto"/>
                    <w:jc w:val="center"/>
                    <w:rPr>
                      <w:color w:val="auto"/>
                      <w:sz w:val="21"/>
                      <w:szCs w:val="21"/>
                      <w:highlight w:val="none"/>
                    </w:rPr>
                  </w:pPr>
                  <w:r>
                    <w:rPr>
                      <w:rFonts w:hint="eastAsia"/>
                      <w:color w:val="auto"/>
                      <w:sz w:val="21"/>
                      <w:szCs w:val="21"/>
                      <w:highlight w:val="none"/>
                    </w:rPr>
                    <w:t>38</w:t>
                  </w:r>
                </w:p>
              </w:tc>
              <w:tc>
                <w:tcPr>
                  <w:tcW w:w="179" w:type="pct"/>
                  <w:noWrap/>
                  <w:vAlign w:val="center"/>
                </w:tcPr>
                <w:p w14:paraId="10257A2A">
                  <w:pPr>
                    <w:spacing w:line="276"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25</w:t>
                  </w:r>
                </w:p>
              </w:tc>
              <w:tc>
                <w:tcPr>
                  <w:tcW w:w="238" w:type="pct"/>
                  <w:noWrap/>
                  <w:vAlign w:val="center"/>
                </w:tcPr>
                <w:p w14:paraId="08CC68B7">
                  <w:pPr>
                    <w:spacing w:line="276" w:lineRule="auto"/>
                    <w:jc w:val="center"/>
                    <w:rPr>
                      <w:color w:val="auto"/>
                      <w:sz w:val="21"/>
                      <w:szCs w:val="21"/>
                      <w:highlight w:val="none"/>
                    </w:rPr>
                  </w:pPr>
                  <w:r>
                    <w:rPr>
                      <w:rFonts w:hint="eastAsia"/>
                      <w:color w:val="auto"/>
                      <w:sz w:val="21"/>
                      <w:szCs w:val="21"/>
                      <w:highlight w:val="none"/>
                    </w:rPr>
                    <w:t>1</w:t>
                  </w:r>
                  <w:r>
                    <w:rPr>
                      <w:color w:val="auto"/>
                      <w:sz w:val="21"/>
                      <w:szCs w:val="21"/>
                      <w:highlight w:val="none"/>
                    </w:rPr>
                    <w:t>m</w:t>
                  </w:r>
                </w:p>
              </w:tc>
            </w:tr>
            <w:tr w14:paraId="22BE21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61" w:hRule="atLeast"/>
                <w:jc w:val="center"/>
              </w:trPr>
              <w:tc>
                <w:tcPr>
                  <w:tcW w:w="264" w:type="pct"/>
                  <w:vMerge w:val="continue"/>
                  <w:noWrap/>
                  <w:vAlign w:val="center"/>
                </w:tcPr>
                <w:p w14:paraId="5623197F">
                  <w:pPr>
                    <w:spacing w:line="276" w:lineRule="auto"/>
                    <w:jc w:val="center"/>
                    <w:rPr>
                      <w:color w:val="auto"/>
                      <w:sz w:val="21"/>
                      <w:szCs w:val="21"/>
                      <w:highlight w:val="none"/>
                    </w:rPr>
                  </w:pPr>
                </w:p>
              </w:tc>
              <w:tc>
                <w:tcPr>
                  <w:tcW w:w="456" w:type="pct"/>
                  <w:noWrap/>
                  <w:vAlign w:val="center"/>
                </w:tcPr>
                <w:p w14:paraId="1B95F029">
                  <w:pPr>
                    <w:spacing w:line="276"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数控机床</w:t>
                  </w:r>
                  <w:r>
                    <w:rPr>
                      <w:rFonts w:hint="eastAsia"/>
                      <w:color w:val="auto"/>
                      <w:sz w:val="21"/>
                      <w:szCs w:val="21"/>
                      <w:highlight w:val="none"/>
                    </w:rPr>
                    <w:t>×</w:t>
                  </w:r>
                  <w:r>
                    <w:rPr>
                      <w:rFonts w:hint="eastAsia"/>
                      <w:color w:val="auto"/>
                      <w:sz w:val="21"/>
                      <w:szCs w:val="21"/>
                      <w:highlight w:val="none"/>
                      <w:lang w:val="en-US" w:eastAsia="zh-CN"/>
                    </w:rPr>
                    <w:t>30</w:t>
                  </w:r>
                </w:p>
              </w:tc>
              <w:tc>
                <w:tcPr>
                  <w:tcW w:w="327" w:type="pct"/>
                  <w:noWrap/>
                  <w:vAlign w:val="center"/>
                </w:tcPr>
                <w:p w14:paraId="622B1242">
                  <w:pPr>
                    <w:spacing w:line="276" w:lineRule="auto"/>
                    <w:jc w:val="center"/>
                    <w:rPr>
                      <w:color w:val="auto"/>
                      <w:sz w:val="21"/>
                      <w:szCs w:val="21"/>
                      <w:highlight w:val="none"/>
                    </w:rPr>
                  </w:pPr>
                  <w:r>
                    <w:rPr>
                      <w:rFonts w:hint="eastAsia"/>
                      <w:color w:val="auto"/>
                      <w:sz w:val="21"/>
                      <w:szCs w:val="21"/>
                      <w:highlight w:val="none"/>
                    </w:rPr>
                    <w:t>8</w:t>
                  </w:r>
                  <w:r>
                    <w:rPr>
                      <w:rFonts w:hint="eastAsia"/>
                      <w:color w:val="auto"/>
                      <w:sz w:val="21"/>
                      <w:szCs w:val="21"/>
                      <w:highlight w:val="none"/>
                      <w:lang w:val="en-US" w:eastAsia="zh-CN"/>
                    </w:rPr>
                    <w:t>8</w:t>
                  </w:r>
                  <w:r>
                    <w:rPr>
                      <w:rFonts w:hint="eastAsia"/>
                      <w:color w:val="auto"/>
                      <w:sz w:val="21"/>
                      <w:szCs w:val="21"/>
                      <w:highlight w:val="none"/>
                    </w:rPr>
                    <w:t>（叠加）</w:t>
                  </w:r>
                </w:p>
              </w:tc>
              <w:tc>
                <w:tcPr>
                  <w:tcW w:w="198" w:type="pct"/>
                  <w:vMerge w:val="continue"/>
                  <w:noWrap/>
                  <w:vAlign w:val="center"/>
                </w:tcPr>
                <w:p w14:paraId="2968651D">
                  <w:pPr>
                    <w:spacing w:line="276" w:lineRule="auto"/>
                    <w:jc w:val="center"/>
                    <w:rPr>
                      <w:color w:val="auto"/>
                      <w:sz w:val="21"/>
                      <w:szCs w:val="21"/>
                      <w:highlight w:val="none"/>
                    </w:rPr>
                  </w:pPr>
                </w:p>
              </w:tc>
              <w:tc>
                <w:tcPr>
                  <w:tcW w:w="209" w:type="pct"/>
                  <w:tcBorders>
                    <w:top w:val="single" w:color="auto" w:sz="4" w:space="0"/>
                    <w:bottom w:val="single" w:color="auto" w:sz="4" w:space="0"/>
                  </w:tcBorders>
                  <w:noWrap/>
                  <w:vAlign w:val="center"/>
                </w:tcPr>
                <w:p w14:paraId="24FBDC08">
                  <w:pPr>
                    <w:spacing w:line="276"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-50</w:t>
                  </w:r>
                </w:p>
              </w:tc>
              <w:tc>
                <w:tcPr>
                  <w:tcW w:w="209" w:type="pct"/>
                  <w:tcBorders>
                    <w:top w:val="single" w:color="auto" w:sz="4" w:space="0"/>
                    <w:bottom w:val="single" w:color="auto" w:sz="4" w:space="0"/>
                  </w:tcBorders>
                  <w:noWrap/>
                  <w:vAlign w:val="center"/>
                </w:tcPr>
                <w:p w14:paraId="6D34F838">
                  <w:pPr>
                    <w:spacing w:line="276" w:lineRule="auto"/>
                    <w:jc w:val="center"/>
                    <w:rPr>
                      <w:rFonts w:hint="default" w:eastAsia="宋体"/>
                      <w:color w:val="auto"/>
                      <w:sz w:val="21"/>
                      <w:szCs w:val="21"/>
                      <w:highlight w:val="none"/>
                      <w:lang w:val="en-US" w:eastAsia="zh-CN"/>
                    </w:rPr>
                  </w:pPr>
                  <w:r>
                    <w:rPr>
                      <w:rFonts w:hint="eastAsia"/>
                      <w:color w:val="auto"/>
                      <w:sz w:val="21"/>
                      <w:szCs w:val="21"/>
                      <w:highlight w:val="none"/>
                    </w:rPr>
                    <w:t>-</w:t>
                  </w:r>
                  <w:r>
                    <w:rPr>
                      <w:rFonts w:hint="eastAsia"/>
                      <w:color w:val="auto"/>
                      <w:sz w:val="21"/>
                      <w:szCs w:val="21"/>
                      <w:highlight w:val="none"/>
                      <w:lang w:val="en-US" w:eastAsia="zh-CN"/>
                    </w:rPr>
                    <w:t>61</w:t>
                  </w:r>
                </w:p>
              </w:tc>
              <w:tc>
                <w:tcPr>
                  <w:tcW w:w="209" w:type="pct"/>
                  <w:tcBorders>
                    <w:top w:val="single" w:color="auto" w:sz="4" w:space="0"/>
                    <w:bottom w:val="single" w:color="auto" w:sz="4" w:space="0"/>
                  </w:tcBorders>
                  <w:noWrap/>
                  <w:vAlign w:val="center"/>
                </w:tcPr>
                <w:p w14:paraId="242369F7">
                  <w:pPr>
                    <w:spacing w:line="276"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9.2</w:t>
                  </w:r>
                </w:p>
              </w:tc>
              <w:tc>
                <w:tcPr>
                  <w:tcW w:w="209" w:type="pct"/>
                  <w:noWrap/>
                  <w:vAlign w:val="center"/>
                </w:tcPr>
                <w:p w14:paraId="7DA4F8AD">
                  <w:pPr>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20</w:t>
                  </w:r>
                </w:p>
              </w:tc>
              <w:tc>
                <w:tcPr>
                  <w:tcW w:w="209" w:type="pct"/>
                  <w:noWrap/>
                  <w:vAlign w:val="center"/>
                </w:tcPr>
                <w:p w14:paraId="3CE4FDC8">
                  <w:pPr>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15</w:t>
                  </w:r>
                </w:p>
              </w:tc>
              <w:tc>
                <w:tcPr>
                  <w:tcW w:w="209" w:type="pct"/>
                  <w:noWrap/>
                  <w:vAlign w:val="center"/>
                </w:tcPr>
                <w:p w14:paraId="37E8C217">
                  <w:pPr>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12</w:t>
                  </w:r>
                </w:p>
              </w:tc>
              <w:tc>
                <w:tcPr>
                  <w:tcW w:w="210" w:type="pct"/>
                  <w:noWrap/>
                  <w:vAlign w:val="center"/>
                </w:tcPr>
                <w:p w14:paraId="776ABD6D">
                  <w:pPr>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59</w:t>
                  </w:r>
                </w:p>
              </w:tc>
              <w:tc>
                <w:tcPr>
                  <w:tcW w:w="209" w:type="pct"/>
                  <w:noWrap/>
                  <w:vAlign w:val="center"/>
                </w:tcPr>
                <w:p w14:paraId="54F1ECF7">
                  <w:pPr>
                    <w:spacing w:line="276" w:lineRule="auto"/>
                    <w:jc w:val="center"/>
                    <w:rPr>
                      <w:color w:val="auto"/>
                      <w:sz w:val="21"/>
                      <w:szCs w:val="21"/>
                      <w:highlight w:val="none"/>
                    </w:rPr>
                  </w:pPr>
                  <w:r>
                    <w:rPr>
                      <w:rFonts w:hint="eastAsia"/>
                      <w:color w:val="auto"/>
                      <w:sz w:val="21"/>
                      <w:szCs w:val="21"/>
                      <w:highlight w:val="none"/>
                    </w:rPr>
                    <w:t>50</w:t>
                  </w:r>
                </w:p>
              </w:tc>
              <w:tc>
                <w:tcPr>
                  <w:tcW w:w="209" w:type="pct"/>
                  <w:noWrap/>
                  <w:vAlign w:val="center"/>
                </w:tcPr>
                <w:p w14:paraId="601CAEFF">
                  <w:pPr>
                    <w:spacing w:line="276" w:lineRule="auto"/>
                    <w:jc w:val="center"/>
                    <w:rPr>
                      <w:color w:val="auto"/>
                      <w:sz w:val="21"/>
                      <w:szCs w:val="21"/>
                      <w:highlight w:val="none"/>
                    </w:rPr>
                  </w:pPr>
                  <w:r>
                    <w:rPr>
                      <w:rFonts w:hint="eastAsia"/>
                      <w:color w:val="auto"/>
                      <w:sz w:val="21"/>
                      <w:szCs w:val="21"/>
                      <w:highlight w:val="none"/>
                    </w:rPr>
                    <w:t>54</w:t>
                  </w:r>
                </w:p>
              </w:tc>
              <w:tc>
                <w:tcPr>
                  <w:tcW w:w="209" w:type="pct"/>
                  <w:noWrap/>
                  <w:vAlign w:val="center"/>
                </w:tcPr>
                <w:p w14:paraId="477262B9">
                  <w:pPr>
                    <w:spacing w:line="276" w:lineRule="auto"/>
                    <w:jc w:val="center"/>
                    <w:rPr>
                      <w:color w:val="auto"/>
                      <w:sz w:val="21"/>
                      <w:szCs w:val="21"/>
                      <w:highlight w:val="none"/>
                    </w:rPr>
                  </w:pPr>
                  <w:r>
                    <w:rPr>
                      <w:rFonts w:hint="eastAsia"/>
                      <w:color w:val="auto"/>
                      <w:sz w:val="21"/>
                      <w:szCs w:val="21"/>
                      <w:highlight w:val="none"/>
                    </w:rPr>
                    <w:t>62</w:t>
                  </w:r>
                </w:p>
              </w:tc>
              <w:tc>
                <w:tcPr>
                  <w:tcW w:w="213" w:type="pct"/>
                  <w:noWrap/>
                  <w:vAlign w:val="center"/>
                </w:tcPr>
                <w:p w14:paraId="0A42373D">
                  <w:pPr>
                    <w:spacing w:line="276"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39</w:t>
                  </w:r>
                </w:p>
              </w:tc>
              <w:tc>
                <w:tcPr>
                  <w:tcW w:w="208" w:type="pct"/>
                  <w:vMerge w:val="continue"/>
                  <w:noWrap/>
                  <w:vAlign w:val="center"/>
                </w:tcPr>
                <w:p w14:paraId="294DE572">
                  <w:pPr>
                    <w:spacing w:line="276" w:lineRule="auto"/>
                    <w:jc w:val="center"/>
                    <w:rPr>
                      <w:color w:val="auto"/>
                      <w:sz w:val="21"/>
                      <w:szCs w:val="21"/>
                      <w:highlight w:val="none"/>
                    </w:rPr>
                  </w:pPr>
                </w:p>
              </w:tc>
              <w:tc>
                <w:tcPr>
                  <w:tcW w:w="280" w:type="pct"/>
                  <w:noWrap/>
                  <w:vAlign w:val="center"/>
                </w:tcPr>
                <w:p w14:paraId="2C68086D">
                  <w:pPr>
                    <w:spacing w:line="276" w:lineRule="auto"/>
                    <w:jc w:val="center"/>
                    <w:rPr>
                      <w:color w:val="auto"/>
                      <w:sz w:val="21"/>
                      <w:szCs w:val="21"/>
                      <w:highlight w:val="none"/>
                    </w:rPr>
                  </w:pPr>
                  <w:r>
                    <w:rPr>
                      <w:rFonts w:hint="eastAsia"/>
                      <w:color w:val="auto"/>
                      <w:sz w:val="21"/>
                      <w:szCs w:val="21"/>
                      <w:highlight w:val="none"/>
                    </w:rPr>
                    <w:t>15</w:t>
                  </w:r>
                </w:p>
              </w:tc>
              <w:tc>
                <w:tcPr>
                  <w:tcW w:w="178" w:type="pct"/>
                  <w:noWrap/>
                  <w:vAlign w:val="center"/>
                </w:tcPr>
                <w:p w14:paraId="2E18186A">
                  <w:pPr>
                    <w:spacing w:line="276" w:lineRule="auto"/>
                    <w:jc w:val="center"/>
                    <w:rPr>
                      <w:color w:val="auto"/>
                      <w:sz w:val="21"/>
                      <w:szCs w:val="21"/>
                      <w:highlight w:val="none"/>
                    </w:rPr>
                  </w:pPr>
                  <w:r>
                    <w:rPr>
                      <w:rFonts w:hint="eastAsia"/>
                      <w:color w:val="auto"/>
                      <w:sz w:val="21"/>
                      <w:szCs w:val="21"/>
                      <w:highlight w:val="none"/>
                    </w:rPr>
                    <w:t>35</w:t>
                  </w:r>
                </w:p>
              </w:tc>
              <w:tc>
                <w:tcPr>
                  <w:tcW w:w="178" w:type="pct"/>
                  <w:noWrap/>
                  <w:vAlign w:val="center"/>
                </w:tcPr>
                <w:p w14:paraId="6D6D53AD">
                  <w:pPr>
                    <w:spacing w:line="276" w:lineRule="auto"/>
                    <w:jc w:val="center"/>
                    <w:rPr>
                      <w:color w:val="auto"/>
                      <w:sz w:val="21"/>
                      <w:szCs w:val="21"/>
                      <w:highlight w:val="none"/>
                    </w:rPr>
                  </w:pPr>
                  <w:r>
                    <w:rPr>
                      <w:rFonts w:hint="eastAsia"/>
                      <w:color w:val="auto"/>
                      <w:sz w:val="21"/>
                      <w:szCs w:val="21"/>
                      <w:highlight w:val="none"/>
                    </w:rPr>
                    <w:t>39</w:t>
                  </w:r>
                </w:p>
              </w:tc>
              <w:tc>
                <w:tcPr>
                  <w:tcW w:w="178" w:type="pct"/>
                  <w:noWrap/>
                  <w:vAlign w:val="center"/>
                </w:tcPr>
                <w:p w14:paraId="16300465">
                  <w:pPr>
                    <w:spacing w:line="276" w:lineRule="auto"/>
                    <w:jc w:val="center"/>
                    <w:rPr>
                      <w:color w:val="auto"/>
                      <w:sz w:val="21"/>
                      <w:szCs w:val="21"/>
                      <w:highlight w:val="none"/>
                    </w:rPr>
                  </w:pPr>
                  <w:r>
                    <w:rPr>
                      <w:rFonts w:hint="eastAsia"/>
                      <w:color w:val="auto"/>
                      <w:sz w:val="21"/>
                      <w:szCs w:val="21"/>
                      <w:highlight w:val="none"/>
                    </w:rPr>
                    <w:t>47</w:t>
                  </w:r>
                </w:p>
              </w:tc>
              <w:tc>
                <w:tcPr>
                  <w:tcW w:w="179" w:type="pct"/>
                  <w:noWrap/>
                  <w:vAlign w:val="center"/>
                </w:tcPr>
                <w:p w14:paraId="4B254393">
                  <w:pPr>
                    <w:spacing w:line="276" w:lineRule="auto"/>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24</w:t>
                  </w:r>
                </w:p>
              </w:tc>
              <w:tc>
                <w:tcPr>
                  <w:tcW w:w="238" w:type="pct"/>
                  <w:noWrap/>
                  <w:vAlign w:val="center"/>
                </w:tcPr>
                <w:p w14:paraId="6F9E30AC">
                  <w:pPr>
                    <w:spacing w:line="276" w:lineRule="auto"/>
                    <w:jc w:val="center"/>
                    <w:rPr>
                      <w:color w:val="auto"/>
                      <w:sz w:val="21"/>
                      <w:szCs w:val="21"/>
                      <w:highlight w:val="none"/>
                    </w:rPr>
                  </w:pPr>
                  <w:r>
                    <w:rPr>
                      <w:rFonts w:hint="eastAsia"/>
                      <w:color w:val="auto"/>
                      <w:sz w:val="21"/>
                      <w:szCs w:val="21"/>
                      <w:highlight w:val="none"/>
                    </w:rPr>
                    <w:t>1</w:t>
                  </w:r>
                  <w:r>
                    <w:rPr>
                      <w:color w:val="auto"/>
                      <w:sz w:val="21"/>
                      <w:szCs w:val="21"/>
                      <w:highlight w:val="none"/>
                    </w:rPr>
                    <w:t>m</w:t>
                  </w:r>
                </w:p>
              </w:tc>
            </w:tr>
            <w:tr w14:paraId="6D9C30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00" w:type="pct"/>
                  <w:gridSpan w:val="22"/>
                  <w:noWrap/>
                  <w:vAlign w:val="center"/>
                </w:tcPr>
                <w:p w14:paraId="656EFAE6">
                  <w:pPr>
                    <w:spacing w:line="276" w:lineRule="auto"/>
                    <w:jc w:val="left"/>
                    <w:rPr>
                      <w:color w:val="auto"/>
                      <w:sz w:val="21"/>
                      <w:szCs w:val="21"/>
                      <w:highlight w:val="none"/>
                    </w:rPr>
                  </w:pPr>
                  <w:r>
                    <w:rPr>
                      <w:color w:val="auto"/>
                      <w:sz w:val="21"/>
                      <w:szCs w:val="21"/>
                      <w:highlight w:val="none"/>
                    </w:rPr>
                    <w:t>注：本项目空间相对位置坐标以</w:t>
                  </w:r>
                  <w:r>
                    <w:rPr>
                      <w:rFonts w:hint="eastAsia"/>
                      <w:color w:val="auto"/>
                      <w:sz w:val="21"/>
                      <w:szCs w:val="21"/>
                      <w:highlight w:val="none"/>
                      <w:lang w:val="en-US" w:eastAsia="zh-CN"/>
                    </w:rPr>
                    <w:t>大</w:t>
                  </w:r>
                  <w:r>
                    <w:rPr>
                      <w:color w:val="auto"/>
                      <w:sz w:val="21"/>
                      <w:szCs w:val="21"/>
                      <w:highlight w:val="none"/>
                    </w:rPr>
                    <w:t>厂</w:t>
                  </w:r>
                  <w:r>
                    <w:rPr>
                      <w:rFonts w:hint="eastAsia"/>
                      <w:color w:val="auto"/>
                      <w:sz w:val="21"/>
                      <w:szCs w:val="21"/>
                      <w:highlight w:val="none"/>
                    </w:rPr>
                    <w:t>区中心点</w:t>
                  </w:r>
                  <w:r>
                    <w:rPr>
                      <w:color w:val="auto"/>
                      <w:sz w:val="21"/>
                      <w:szCs w:val="21"/>
                      <w:highlight w:val="none"/>
                    </w:rPr>
                    <w:t>为坐标原点，向东为X轴，向北为Y轴</w:t>
                  </w:r>
                </w:p>
              </w:tc>
            </w:tr>
          </w:tbl>
          <w:p w14:paraId="6F22CBE1">
            <w:pPr>
              <w:rPr>
                <w:color w:val="auto"/>
                <w:sz w:val="20"/>
                <w:highlight w:val="none"/>
              </w:rPr>
            </w:pPr>
          </w:p>
        </w:tc>
      </w:tr>
    </w:tbl>
    <w:p w14:paraId="4FF43F33">
      <w:pPr>
        <w:rPr>
          <w:color w:val="auto"/>
          <w:highlight w:val="none"/>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26" w:charSpace="0"/>
        </w:sectPr>
      </w:pP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8066"/>
      </w:tblGrid>
      <w:tr w14:paraId="74A85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68295E4B">
            <w:pPr>
              <w:rPr>
                <w:color w:val="auto"/>
                <w:highlight w:val="none"/>
              </w:rPr>
            </w:pPr>
            <w:r>
              <w:rPr>
                <w:rFonts w:hint="eastAsia"/>
                <w:color w:val="auto"/>
                <w:highlight w:val="none"/>
              </w:rPr>
              <w:t>运营期环境影响和保护措施</w:t>
            </w:r>
          </w:p>
        </w:tc>
        <w:tc>
          <w:tcPr>
            <w:tcW w:w="8066" w:type="dxa"/>
          </w:tcPr>
          <w:p w14:paraId="16134A20">
            <w:pPr>
              <w:spacing w:line="360" w:lineRule="auto"/>
              <w:ind w:firstLine="480" w:firstLineChars="200"/>
              <w:rPr>
                <w:color w:val="auto"/>
                <w:highlight w:val="none"/>
              </w:rPr>
            </w:pPr>
            <w:r>
              <w:rPr>
                <w:color w:val="auto"/>
                <w:highlight w:val="none"/>
              </w:rPr>
              <w:t>根据《环境影响评价技术导则声环</w:t>
            </w:r>
            <w:r>
              <w:rPr>
                <w:rFonts w:hint="eastAsia"/>
                <w:color w:val="auto"/>
                <w:highlight w:val="none"/>
              </w:rPr>
              <w:t>境》（HJ2.4-2021）的要求，本次声环境影响评价选用室内噪声模式和室外噪声模式进行预测，预测方法如下。</w:t>
            </w:r>
          </w:p>
          <w:p w14:paraId="7D0F7028">
            <w:pPr>
              <w:spacing w:line="360" w:lineRule="auto"/>
              <w:ind w:firstLine="480" w:firstLineChars="200"/>
              <w:rPr>
                <w:color w:val="auto"/>
                <w:highlight w:val="none"/>
              </w:rPr>
            </w:pPr>
            <w:r>
              <w:rPr>
                <w:rFonts w:hint="eastAsia"/>
                <w:color w:val="auto"/>
                <w:highlight w:val="none"/>
              </w:rPr>
              <w:t>①无指向性点声源的几何发散衰减</w:t>
            </w:r>
          </w:p>
          <w:p w14:paraId="544EBA1F">
            <w:pPr>
              <w:spacing w:line="360" w:lineRule="auto"/>
              <w:ind w:firstLine="480" w:firstLineChars="200"/>
              <w:rPr>
                <w:color w:val="auto"/>
                <w:highlight w:val="none"/>
              </w:rPr>
            </w:pPr>
            <w:r>
              <w:rPr>
                <w:rFonts w:hint="eastAsia"/>
                <w:color w:val="auto"/>
                <w:highlight w:val="none"/>
              </w:rPr>
              <w:t>无指向性点声源几何发散衰减的基本公式是</w:t>
            </w:r>
          </w:p>
          <w:p w14:paraId="6B472062">
            <w:pPr>
              <w:spacing w:line="360" w:lineRule="auto"/>
              <w:ind w:firstLine="400" w:firstLineChars="200"/>
              <w:rPr>
                <w:color w:val="auto"/>
                <w:highlight w:val="none"/>
              </w:rPr>
            </w:pPr>
            <w:r>
              <w:rPr>
                <w:color w:val="auto"/>
                <w:sz w:val="20"/>
                <w:highlight w:val="none"/>
              </w:rPr>
              <w:drawing>
                <wp:anchor distT="0" distB="0" distL="114300" distR="114300" simplePos="0" relativeHeight="251660288" behindDoc="0" locked="0" layoutInCell="1" allowOverlap="1">
                  <wp:simplePos x="0" y="0"/>
                  <wp:positionH relativeFrom="column">
                    <wp:posOffset>1304290</wp:posOffset>
                  </wp:positionH>
                  <wp:positionV relativeFrom="paragraph">
                    <wp:posOffset>52070</wp:posOffset>
                  </wp:positionV>
                  <wp:extent cx="2592070" cy="262890"/>
                  <wp:effectExtent l="19050" t="0" r="0" b="0"/>
                  <wp:wrapNone/>
                  <wp:docPr id="703" name="图片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 name="图片 703"/>
                          <pic:cNvPicPr>
                            <a:picLocks noChangeAspect="1" noChangeArrowheads="1"/>
                          </pic:cNvPicPr>
                        </pic:nvPicPr>
                        <pic:blipFill>
                          <a:blip r:embed="rId10" cstate="print"/>
                          <a:srcRect/>
                          <a:stretch>
                            <a:fillRect/>
                          </a:stretch>
                        </pic:blipFill>
                        <pic:spPr>
                          <a:xfrm>
                            <a:off x="0" y="0"/>
                            <a:ext cx="2592000" cy="263020"/>
                          </a:xfrm>
                          <a:prstGeom prst="rect">
                            <a:avLst/>
                          </a:prstGeom>
                          <a:noFill/>
                          <a:ln w="9525">
                            <a:noFill/>
                            <a:miter lim="800000"/>
                            <a:headEnd/>
                            <a:tailEnd/>
                          </a:ln>
                        </pic:spPr>
                      </pic:pic>
                    </a:graphicData>
                  </a:graphic>
                </wp:anchor>
              </w:drawing>
            </w:r>
          </w:p>
          <w:p w14:paraId="22B249BD">
            <w:pPr>
              <w:spacing w:line="360" w:lineRule="auto"/>
              <w:ind w:firstLine="480" w:firstLineChars="200"/>
              <w:rPr>
                <w:color w:val="auto"/>
                <w:highlight w:val="none"/>
              </w:rPr>
            </w:pPr>
            <w:r>
              <w:rPr>
                <w:rFonts w:hint="eastAsia"/>
                <w:color w:val="auto"/>
                <w:highlight w:val="none"/>
              </w:rPr>
              <w:t>式中：Lp（r）—预测点处声压级，dB；</w:t>
            </w:r>
          </w:p>
          <w:p w14:paraId="2CC38E22">
            <w:pPr>
              <w:spacing w:line="360" w:lineRule="auto"/>
              <w:ind w:firstLine="480" w:firstLineChars="200"/>
              <w:rPr>
                <w:color w:val="auto"/>
                <w:highlight w:val="none"/>
              </w:rPr>
            </w:pPr>
            <w:r>
              <w:rPr>
                <w:rFonts w:hint="eastAsia"/>
                <w:color w:val="auto"/>
                <w:highlight w:val="none"/>
              </w:rPr>
              <w:t>Lp（r</w:t>
            </w:r>
            <w:r>
              <w:rPr>
                <w:rFonts w:hint="eastAsia"/>
                <w:color w:val="auto"/>
                <w:highlight w:val="none"/>
                <w:vertAlign w:val="subscript"/>
              </w:rPr>
              <w:t>0</w:t>
            </w:r>
            <w:r>
              <w:rPr>
                <w:rFonts w:hint="eastAsia"/>
                <w:color w:val="auto"/>
                <w:highlight w:val="none"/>
              </w:rPr>
              <w:t>）—参考位置r</w:t>
            </w:r>
            <w:r>
              <w:rPr>
                <w:rFonts w:hint="eastAsia"/>
                <w:color w:val="auto"/>
                <w:highlight w:val="none"/>
                <w:vertAlign w:val="subscript"/>
              </w:rPr>
              <w:t>0</w:t>
            </w:r>
            <w:r>
              <w:rPr>
                <w:rFonts w:hint="eastAsia"/>
                <w:color w:val="auto"/>
                <w:highlight w:val="none"/>
              </w:rPr>
              <w:t>处的声压级，dB；</w:t>
            </w:r>
          </w:p>
          <w:p w14:paraId="65308A36">
            <w:pPr>
              <w:spacing w:line="360" w:lineRule="auto"/>
              <w:ind w:firstLine="480" w:firstLineChars="200"/>
              <w:rPr>
                <w:color w:val="auto"/>
                <w:highlight w:val="none"/>
              </w:rPr>
            </w:pPr>
            <w:r>
              <w:rPr>
                <w:rFonts w:hint="eastAsia"/>
                <w:color w:val="auto"/>
                <w:highlight w:val="none"/>
              </w:rPr>
              <w:t>r—预测点距声源的距离；</w:t>
            </w:r>
          </w:p>
          <w:p w14:paraId="12332DFC">
            <w:pPr>
              <w:spacing w:line="360" w:lineRule="auto"/>
              <w:ind w:firstLine="480" w:firstLineChars="200"/>
              <w:rPr>
                <w:color w:val="auto"/>
                <w:highlight w:val="none"/>
              </w:rPr>
            </w:pPr>
            <w:r>
              <w:rPr>
                <w:rFonts w:hint="eastAsia"/>
                <w:color w:val="auto"/>
                <w:highlight w:val="none"/>
              </w:rPr>
              <w:t>r</w:t>
            </w:r>
            <w:r>
              <w:rPr>
                <w:rFonts w:hint="eastAsia"/>
                <w:color w:val="auto"/>
                <w:highlight w:val="none"/>
                <w:vertAlign w:val="subscript"/>
              </w:rPr>
              <w:t>0</w:t>
            </w:r>
            <w:r>
              <w:rPr>
                <w:rFonts w:hint="eastAsia"/>
                <w:color w:val="auto"/>
                <w:highlight w:val="none"/>
              </w:rPr>
              <w:t>—参考位置距声源的距离；</w:t>
            </w:r>
          </w:p>
          <w:p w14:paraId="5077D365">
            <w:pPr>
              <w:spacing w:line="360" w:lineRule="auto"/>
              <w:ind w:firstLine="480" w:firstLineChars="200"/>
              <w:rPr>
                <w:color w:val="auto"/>
                <w:highlight w:val="none"/>
              </w:rPr>
            </w:pPr>
            <w:r>
              <w:rPr>
                <w:rFonts w:hint="eastAsia"/>
                <w:color w:val="auto"/>
                <w:highlight w:val="none"/>
              </w:rPr>
              <w:t>上式中第二项表示了点声源的几何发散衰减；</w:t>
            </w:r>
          </w:p>
          <w:p w14:paraId="1FF5A209">
            <w:pPr>
              <w:pStyle w:val="12"/>
              <w:spacing w:line="360" w:lineRule="auto"/>
              <w:rPr>
                <w:color w:val="auto"/>
                <w:sz w:val="24"/>
                <w:szCs w:val="24"/>
                <w:highlight w:val="none"/>
              </w:rPr>
            </w:pPr>
            <w:r>
              <w:rPr>
                <w:color w:val="auto"/>
                <w:sz w:val="24"/>
                <w:szCs w:val="24"/>
                <w:highlight w:val="none"/>
              </w:rPr>
              <w:drawing>
                <wp:anchor distT="0" distB="0" distL="114300" distR="114300" simplePos="0" relativeHeight="251661312" behindDoc="0" locked="0" layoutInCell="1" allowOverlap="1">
                  <wp:simplePos x="0" y="0"/>
                  <wp:positionH relativeFrom="column">
                    <wp:posOffset>1717040</wp:posOffset>
                  </wp:positionH>
                  <wp:positionV relativeFrom="paragraph">
                    <wp:posOffset>15240</wp:posOffset>
                  </wp:positionV>
                  <wp:extent cx="1908175" cy="274320"/>
                  <wp:effectExtent l="19050" t="0" r="0" b="0"/>
                  <wp:wrapNone/>
                  <wp:docPr id="704" name="图片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 name="图片 704"/>
                          <pic:cNvPicPr>
                            <a:picLocks noChangeAspect="1" noChangeArrowheads="1"/>
                          </pic:cNvPicPr>
                        </pic:nvPicPr>
                        <pic:blipFill>
                          <a:blip r:embed="rId11" cstate="print"/>
                          <a:srcRect/>
                          <a:stretch>
                            <a:fillRect/>
                          </a:stretch>
                        </pic:blipFill>
                        <pic:spPr>
                          <a:xfrm>
                            <a:off x="0" y="0"/>
                            <a:ext cx="1908000" cy="274353"/>
                          </a:xfrm>
                          <a:prstGeom prst="rect">
                            <a:avLst/>
                          </a:prstGeom>
                          <a:noFill/>
                          <a:ln w="9525">
                            <a:noFill/>
                            <a:miter lim="800000"/>
                            <a:headEnd/>
                            <a:tailEnd/>
                          </a:ln>
                        </pic:spPr>
                      </pic:pic>
                    </a:graphicData>
                  </a:graphic>
                </wp:anchor>
              </w:drawing>
            </w:r>
          </w:p>
          <w:p w14:paraId="2D55ECAB">
            <w:pPr>
              <w:spacing w:line="360" w:lineRule="auto"/>
              <w:ind w:firstLine="480" w:firstLineChars="200"/>
              <w:rPr>
                <w:color w:val="auto"/>
                <w:highlight w:val="none"/>
              </w:rPr>
            </w:pPr>
            <w:r>
              <w:rPr>
                <w:rFonts w:hint="eastAsia"/>
                <w:color w:val="auto"/>
                <w:highlight w:val="none"/>
              </w:rPr>
              <w:t>式中：A</w:t>
            </w:r>
            <w:r>
              <w:rPr>
                <w:rFonts w:hint="eastAsia"/>
                <w:color w:val="auto"/>
                <w:highlight w:val="none"/>
                <w:vertAlign w:val="subscript"/>
              </w:rPr>
              <w:t>div</w:t>
            </w:r>
            <w:r>
              <w:rPr>
                <w:rFonts w:hint="eastAsia"/>
                <w:color w:val="auto"/>
                <w:highlight w:val="none"/>
              </w:rPr>
              <w:t>—几何发散引起的衰减，dB；</w:t>
            </w:r>
          </w:p>
          <w:p w14:paraId="546514D7">
            <w:pPr>
              <w:spacing w:line="360" w:lineRule="auto"/>
              <w:ind w:firstLine="480" w:firstLineChars="200"/>
              <w:rPr>
                <w:color w:val="auto"/>
                <w:highlight w:val="none"/>
              </w:rPr>
            </w:pPr>
            <w:r>
              <w:rPr>
                <w:rFonts w:hint="eastAsia"/>
                <w:color w:val="auto"/>
                <w:highlight w:val="none"/>
              </w:rPr>
              <w:t>r—预测点距声源的距离；</w:t>
            </w:r>
          </w:p>
          <w:p w14:paraId="44DD6933">
            <w:pPr>
              <w:spacing w:line="360" w:lineRule="auto"/>
              <w:ind w:firstLine="480" w:firstLineChars="200"/>
              <w:rPr>
                <w:color w:val="auto"/>
                <w:highlight w:val="none"/>
              </w:rPr>
            </w:pPr>
            <w:r>
              <w:rPr>
                <w:rFonts w:hint="eastAsia"/>
                <w:color w:val="auto"/>
                <w:highlight w:val="none"/>
              </w:rPr>
              <w:t>r</w:t>
            </w:r>
            <w:r>
              <w:rPr>
                <w:rFonts w:hint="eastAsia"/>
                <w:color w:val="auto"/>
                <w:highlight w:val="none"/>
                <w:vertAlign w:val="subscript"/>
              </w:rPr>
              <w:t>0</w:t>
            </w:r>
            <w:r>
              <w:rPr>
                <w:rFonts w:hint="eastAsia"/>
                <w:color w:val="auto"/>
                <w:highlight w:val="none"/>
              </w:rPr>
              <w:t>—参考位置距声源的距离。</w:t>
            </w:r>
          </w:p>
          <w:p w14:paraId="7D19B559">
            <w:pPr>
              <w:spacing w:line="360" w:lineRule="auto"/>
              <w:ind w:firstLine="480" w:firstLineChars="200"/>
              <w:rPr>
                <w:color w:val="auto"/>
                <w:highlight w:val="none"/>
              </w:rPr>
            </w:pPr>
            <w:r>
              <w:rPr>
                <w:rFonts w:hint="eastAsia"/>
                <w:color w:val="auto"/>
                <w:highlight w:val="none"/>
              </w:rPr>
              <w:t>②面声源的几何发散衰减</w:t>
            </w:r>
          </w:p>
          <w:p w14:paraId="5E4EFFC8">
            <w:pPr>
              <w:tabs>
                <w:tab w:val="left" w:pos="462"/>
              </w:tabs>
              <w:spacing w:line="360" w:lineRule="auto"/>
              <w:ind w:firstLine="400" w:firstLineChars="200"/>
              <w:rPr>
                <w:color w:val="auto"/>
                <w:highlight w:val="none"/>
              </w:rPr>
            </w:pPr>
            <w:r>
              <w:rPr>
                <w:rFonts w:hint="eastAsia"/>
                <w:color w:val="auto"/>
                <w:sz w:val="20"/>
                <w:highlight w:val="none"/>
              </w:rPr>
              <w:drawing>
                <wp:anchor distT="0" distB="0" distL="114300" distR="114300" simplePos="0" relativeHeight="251662336" behindDoc="0" locked="0" layoutInCell="1" allowOverlap="1">
                  <wp:simplePos x="0" y="0"/>
                  <wp:positionH relativeFrom="column">
                    <wp:posOffset>1202055</wp:posOffset>
                  </wp:positionH>
                  <wp:positionV relativeFrom="paragraph">
                    <wp:posOffset>1462405</wp:posOffset>
                  </wp:positionV>
                  <wp:extent cx="2694305" cy="1986280"/>
                  <wp:effectExtent l="19050" t="0" r="0" b="0"/>
                  <wp:wrapNone/>
                  <wp:docPr id="70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 name="图片 5"/>
                          <pic:cNvPicPr>
                            <a:picLocks noChangeAspect="1" noChangeArrowheads="1"/>
                          </pic:cNvPicPr>
                        </pic:nvPicPr>
                        <pic:blipFill>
                          <a:blip r:embed="rId12" cstate="print"/>
                          <a:srcRect/>
                          <a:stretch>
                            <a:fillRect/>
                          </a:stretch>
                        </pic:blipFill>
                        <pic:spPr>
                          <a:xfrm>
                            <a:off x="0" y="0"/>
                            <a:ext cx="2694305" cy="1986280"/>
                          </a:xfrm>
                          <a:prstGeom prst="rect">
                            <a:avLst/>
                          </a:prstGeom>
                          <a:noFill/>
                          <a:ln w="9525">
                            <a:noFill/>
                            <a:miter lim="800000"/>
                            <a:headEnd/>
                            <a:tailEnd/>
                          </a:ln>
                        </pic:spPr>
                      </pic:pic>
                    </a:graphicData>
                  </a:graphic>
                </wp:anchor>
              </w:drawing>
            </w:r>
            <w:r>
              <w:rPr>
                <w:rFonts w:hint="eastAsia"/>
                <w:color w:val="auto"/>
                <w:highlight w:val="none"/>
              </w:rPr>
              <w:t>车间透声的墙壁可认为</w:t>
            </w:r>
            <w:r>
              <w:rPr>
                <w:rFonts w:hint="eastAsia"/>
                <w:color w:val="auto"/>
                <w:highlight w:val="none"/>
                <w:lang w:eastAsia="zh-CN"/>
              </w:rPr>
              <w:t>是一</w:t>
            </w:r>
            <w:r>
              <w:rPr>
                <w:rFonts w:hint="eastAsia"/>
                <w:color w:val="auto"/>
                <w:highlight w:val="none"/>
              </w:rPr>
              <w:t>面声源。</w:t>
            </w:r>
            <w:r>
              <w:rPr>
                <w:color w:val="auto"/>
                <w:highlight w:val="none"/>
              </w:rPr>
              <w:t>面声源衰减规律如下：当预测点和面声源中心距离r处于以下条件时，可按下述方法近似计算：r&lt;a/π时，几乎不衰减（Adiv≈0）；当a/π&lt;r&lt;b/π，距离加倍衰减3dB左右，类似线声源衰减特性（Adiv≈10lg（r/r0））；当r&gt;b/π时，距离加倍衰减趋近于6dB，类似点声源衰减特性（Adiv≈20lg（r/r0））。其中面声源的b&gt;a。下图中虚线为实际衰减量。</w:t>
            </w:r>
          </w:p>
          <w:p w14:paraId="17B77D97">
            <w:pPr>
              <w:tabs>
                <w:tab w:val="left" w:pos="462"/>
              </w:tabs>
              <w:spacing w:line="360" w:lineRule="auto"/>
              <w:ind w:firstLine="480" w:firstLineChars="200"/>
              <w:rPr>
                <w:color w:val="auto"/>
                <w:highlight w:val="none"/>
              </w:rPr>
            </w:pPr>
          </w:p>
          <w:p w14:paraId="7559CCD7">
            <w:pPr>
              <w:tabs>
                <w:tab w:val="left" w:pos="462"/>
              </w:tabs>
              <w:spacing w:line="360" w:lineRule="auto"/>
              <w:ind w:firstLine="400" w:firstLineChars="200"/>
              <w:rPr>
                <w:color w:val="auto"/>
                <w:sz w:val="20"/>
                <w:highlight w:val="none"/>
              </w:rPr>
            </w:pPr>
          </w:p>
          <w:p w14:paraId="11143CC9">
            <w:pPr>
              <w:tabs>
                <w:tab w:val="left" w:pos="462"/>
              </w:tabs>
              <w:spacing w:line="360" w:lineRule="auto"/>
              <w:ind w:firstLine="400" w:firstLineChars="200"/>
              <w:rPr>
                <w:color w:val="auto"/>
                <w:sz w:val="20"/>
                <w:highlight w:val="none"/>
              </w:rPr>
            </w:pPr>
          </w:p>
          <w:p w14:paraId="506C950E">
            <w:pPr>
              <w:tabs>
                <w:tab w:val="left" w:pos="462"/>
              </w:tabs>
              <w:spacing w:line="360" w:lineRule="auto"/>
              <w:ind w:firstLine="400" w:firstLineChars="200"/>
              <w:rPr>
                <w:color w:val="auto"/>
                <w:sz w:val="20"/>
                <w:highlight w:val="none"/>
              </w:rPr>
            </w:pPr>
          </w:p>
          <w:p w14:paraId="709F101A">
            <w:pPr>
              <w:tabs>
                <w:tab w:val="left" w:pos="462"/>
              </w:tabs>
              <w:spacing w:line="360" w:lineRule="auto"/>
              <w:ind w:firstLine="400" w:firstLineChars="200"/>
              <w:rPr>
                <w:color w:val="auto"/>
                <w:sz w:val="20"/>
                <w:highlight w:val="none"/>
              </w:rPr>
            </w:pPr>
          </w:p>
          <w:p w14:paraId="2139A35E">
            <w:pPr>
              <w:tabs>
                <w:tab w:val="left" w:pos="462"/>
              </w:tabs>
              <w:spacing w:line="360" w:lineRule="auto"/>
              <w:ind w:firstLine="400" w:firstLineChars="200"/>
              <w:rPr>
                <w:color w:val="auto"/>
                <w:sz w:val="20"/>
                <w:highlight w:val="none"/>
              </w:rPr>
            </w:pPr>
          </w:p>
          <w:p w14:paraId="3B3D129C">
            <w:pPr>
              <w:spacing w:line="360" w:lineRule="auto"/>
              <w:jc w:val="center"/>
              <w:rPr>
                <w:rFonts w:eastAsia="黑体"/>
                <w:color w:val="auto"/>
                <w:highlight w:val="none"/>
              </w:rPr>
            </w:pPr>
            <w:r>
              <w:rPr>
                <w:rFonts w:hint="eastAsia" w:eastAsia="黑体"/>
                <w:color w:val="auto"/>
                <w:highlight w:val="none"/>
              </w:rPr>
              <w:t xml:space="preserve">图4-1  </w:t>
            </w:r>
            <w:r>
              <w:rPr>
                <w:rFonts w:eastAsia="黑体"/>
                <w:color w:val="auto"/>
                <w:highlight w:val="none"/>
              </w:rPr>
              <w:t>长方形面声源中心轴线上的衰减特性</w:t>
            </w:r>
          </w:p>
          <w:p w14:paraId="30FFACC3">
            <w:pPr>
              <w:tabs>
                <w:tab w:val="left" w:pos="462"/>
              </w:tabs>
              <w:spacing w:line="360" w:lineRule="auto"/>
              <w:ind w:firstLine="480" w:firstLineChars="200"/>
              <w:rPr>
                <w:color w:val="auto"/>
                <w:highlight w:val="none"/>
              </w:rPr>
            </w:pPr>
            <w:r>
              <w:rPr>
                <w:rFonts w:hint="eastAsia"/>
                <w:color w:val="auto"/>
                <w:highlight w:val="none"/>
              </w:rPr>
              <w:t>③预测点的等效声级贡献值</w:t>
            </w:r>
          </w:p>
          <w:p w14:paraId="5B937042">
            <w:pPr>
              <w:spacing w:line="360" w:lineRule="auto"/>
              <w:ind w:firstLine="480" w:firstLineChars="200"/>
              <w:rPr>
                <w:color w:val="auto"/>
                <w:highlight w:val="none"/>
              </w:rPr>
            </w:pPr>
            <w:r>
              <w:rPr>
                <w:color w:val="auto"/>
                <w:highlight w:val="none"/>
              </w:rPr>
              <w:t>设第i个室外声源在预测点产生的A声级为L</w:t>
            </w:r>
            <w:r>
              <w:rPr>
                <w:rFonts w:hint="eastAsia"/>
                <w:color w:val="auto"/>
                <w:highlight w:val="none"/>
                <w:vertAlign w:val="subscript"/>
              </w:rPr>
              <w:t>A</w:t>
            </w:r>
            <w:r>
              <w:rPr>
                <w:color w:val="auto"/>
                <w:highlight w:val="none"/>
                <w:vertAlign w:val="subscript"/>
              </w:rPr>
              <w:t>i</w:t>
            </w:r>
            <w:r>
              <w:rPr>
                <w:color w:val="auto"/>
                <w:highlight w:val="none"/>
              </w:rPr>
              <w:t>，在T时间内该声源工作时间为t</w:t>
            </w:r>
            <w:r>
              <w:rPr>
                <w:color w:val="auto"/>
                <w:highlight w:val="none"/>
                <w:vertAlign w:val="subscript"/>
              </w:rPr>
              <w:t>i</w:t>
            </w:r>
            <w:r>
              <w:rPr>
                <w:color w:val="auto"/>
                <w:highlight w:val="none"/>
              </w:rPr>
              <w:t>；第j个等效室外声源在预测点产生的A声级为L</w:t>
            </w:r>
            <w:r>
              <w:rPr>
                <w:color w:val="auto"/>
                <w:highlight w:val="none"/>
                <w:vertAlign w:val="subscript"/>
              </w:rPr>
              <w:t>Aj</w:t>
            </w:r>
            <w:r>
              <w:rPr>
                <w:color w:val="auto"/>
                <w:highlight w:val="none"/>
              </w:rPr>
              <w:t>，在T时间内该声源工作时间为t</w:t>
            </w:r>
            <w:r>
              <w:rPr>
                <w:color w:val="auto"/>
                <w:highlight w:val="none"/>
                <w:vertAlign w:val="subscript"/>
              </w:rPr>
              <w:t>j</w:t>
            </w:r>
            <w:r>
              <w:rPr>
                <w:color w:val="auto"/>
                <w:highlight w:val="none"/>
              </w:rPr>
              <w:t>，则拟建工程声源对预测点产生的贡献值（L</w:t>
            </w:r>
            <w:r>
              <w:rPr>
                <w:color w:val="auto"/>
                <w:highlight w:val="none"/>
                <w:vertAlign w:val="subscript"/>
              </w:rPr>
              <w:t>eqg</w:t>
            </w:r>
            <w:r>
              <w:rPr>
                <w:color w:val="auto"/>
                <w:highlight w:val="none"/>
              </w:rPr>
              <w:t>）为：</w:t>
            </w:r>
          </w:p>
          <w:p w14:paraId="42466F64">
            <w:pPr>
              <w:spacing w:line="360" w:lineRule="auto"/>
              <w:ind w:firstLine="480" w:firstLineChars="200"/>
              <w:jc w:val="center"/>
              <w:rPr>
                <w:color w:val="auto"/>
                <w:highlight w:val="none"/>
              </w:rPr>
            </w:pPr>
            <m:oMathPara>
              <m:oMath>
                <m:sSub>
                  <m:sSubPr>
                    <m:ctrlPr>
                      <w:rPr>
                        <w:rFonts w:ascii="Cambria Math" w:hAnsi="Cambria Math"/>
                        <w:color w:val="auto"/>
                        <w:highlight w:val="none"/>
                      </w:rPr>
                    </m:ctrlPr>
                  </m:sSubPr>
                  <m:e>
                    <m:r>
                      <m:rPr>
                        <m:nor/>
                        <m:sty m:val="p"/>
                      </m:rPr>
                      <w:rPr>
                        <w:b w:val="0"/>
                        <w:i w:val="0"/>
                        <w:color w:val="auto"/>
                        <w:highlight w:val="none"/>
                      </w:rPr>
                      <m:t>L</m:t>
                    </m:r>
                    <m:ctrlPr>
                      <w:rPr>
                        <w:rFonts w:ascii="Cambria Math" w:hAnsi="Cambria Math"/>
                        <w:color w:val="auto"/>
                        <w:highlight w:val="none"/>
                      </w:rPr>
                    </m:ctrlPr>
                  </m:e>
                  <m:sub>
                    <m:r>
                      <m:rPr>
                        <m:nor/>
                        <m:sty m:val="p"/>
                      </m:rPr>
                      <w:rPr>
                        <w:b w:val="0"/>
                        <w:i w:val="0"/>
                        <w:color w:val="auto"/>
                        <w:highlight w:val="none"/>
                      </w:rPr>
                      <m:t>eqg</m:t>
                    </m:r>
                    <m:ctrlPr>
                      <w:rPr>
                        <w:rFonts w:ascii="Cambria Math" w:hAnsi="Cambria Math"/>
                        <w:color w:val="auto"/>
                        <w:highlight w:val="none"/>
                      </w:rPr>
                    </m:ctrlPr>
                  </m:sub>
                </m:sSub>
                <m:r>
                  <m:rPr>
                    <m:nor/>
                    <m:sty m:val="p"/>
                  </m:rPr>
                  <w:rPr>
                    <w:b w:val="0"/>
                    <w:i w:val="0"/>
                    <w:color w:val="auto"/>
                    <w:highlight w:val="none"/>
                  </w:rPr>
                  <m:t>=10lg</m:t>
                </m:r>
                <m:d>
                  <m:dPr>
                    <m:begChr m:val="["/>
                    <m:endChr m:val="]"/>
                    <m:ctrlPr>
                      <w:rPr>
                        <w:rFonts w:ascii="Cambria Math" w:hAnsi="Cambria Math"/>
                        <w:color w:val="auto"/>
                        <w:highlight w:val="none"/>
                      </w:rPr>
                    </m:ctrlPr>
                  </m:dPr>
                  <m:e>
                    <m:f>
                      <m:fPr>
                        <m:ctrlPr>
                          <w:rPr>
                            <w:rFonts w:ascii="Cambria Math" w:hAnsi="Cambria Math"/>
                            <w:color w:val="auto"/>
                            <w:highlight w:val="none"/>
                          </w:rPr>
                        </m:ctrlPr>
                      </m:fPr>
                      <m:num>
                        <m:r>
                          <m:rPr>
                            <m:nor/>
                            <m:sty m:val="p"/>
                          </m:rPr>
                          <w:rPr>
                            <w:b w:val="0"/>
                            <w:i w:val="0"/>
                            <w:color w:val="auto"/>
                            <w:highlight w:val="none"/>
                          </w:rPr>
                          <m:t>1</m:t>
                        </m:r>
                        <m:ctrlPr>
                          <w:rPr>
                            <w:rFonts w:ascii="Cambria Math" w:hAnsi="Cambria Math"/>
                            <w:color w:val="auto"/>
                            <w:highlight w:val="none"/>
                          </w:rPr>
                        </m:ctrlPr>
                      </m:num>
                      <m:den>
                        <m:r>
                          <m:rPr>
                            <m:nor/>
                            <m:sty m:val="p"/>
                          </m:rPr>
                          <w:rPr>
                            <w:b w:val="0"/>
                            <w:i w:val="0"/>
                            <w:color w:val="auto"/>
                            <w:highlight w:val="none"/>
                          </w:rPr>
                          <m:t>T</m:t>
                        </m:r>
                        <m:ctrlPr>
                          <w:rPr>
                            <w:rFonts w:ascii="Cambria Math" w:hAnsi="Cambria Math"/>
                            <w:color w:val="auto"/>
                            <w:highlight w:val="none"/>
                          </w:rPr>
                        </m:ctrlPr>
                      </m:den>
                    </m:f>
                    <m:d>
                      <m:dPr>
                        <m:ctrlPr>
                          <w:rPr>
                            <w:rFonts w:ascii="Cambria Math" w:hAnsi="Cambria Math"/>
                            <w:color w:val="auto"/>
                            <w:highlight w:val="none"/>
                          </w:rPr>
                        </m:ctrlPr>
                      </m:dPr>
                      <m:e>
                        <m:nary>
                          <m:naryPr>
                            <m:chr m:val="∑"/>
                            <m:limLoc m:val="undOvr"/>
                            <m:ctrlPr>
                              <w:rPr>
                                <w:rFonts w:ascii="Cambria Math" w:hAnsi="Cambria Math"/>
                                <w:color w:val="auto"/>
                                <w:highlight w:val="none"/>
                              </w:rPr>
                            </m:ctrlPr>
                          </m:naryPr>
                          <m:sub>
                            <m:r>
                              <m:rPr>
                                <m:nor/>
                                <m:sty m:val="p"/>
                              </m:rPr>
                              <w:rPr>
                                <w:b w:val="0"/>
                                <w:i w:val="0"/>
                                <w:color w:val="auto"/>
                                <w:highlight w:val="none"/>
                              </w:rPr>
                              <m:t>i=1</m:t>
                            </m:r>
                            <m:ctrlPr>
                              <w:rPr>
                                <w:rFonts w:ascii="Cambria Math" w:hAnsi="Cambria Math"/>
                                <w:color w:val="auto"/>
                                <w:highlight w:val="none"/>
                              </w:rPr>
                            </m:ctrlPr>
                          </m:sub>
                          <m:sup>
                            <m:r>
                              <m:rPr>
                                <m:nor/>
                                <m:sty m:val="p"/>
                              </m:rPr>
                              <w:rPr>
                                <w:b w:val="0"/>
                                <w:i w:val="0"/>
                                <w:color w:val="auto"/>
                                <w:highlight w:val="none"/>
                              </w:rPr>
                              <m:t>N</m:t>
                            </m:r>
                            <m:ctrlPr>
                              <w:rPr>
                                <w:rFonts w:ascii="Cambria Math" w:hAnsi="Cambria Math"/>
                                <w:color w:val="auto"/>
                                <w:highlight w:val="none"/>
                              </w:rPr>
                            </m:ctrlPr>
                          </m:sup>
                          <m:e>
                            <m:sSub>
                              <m:sSubPr>
                                <m:ctrlPr>
                                  <w:rPr>
                                    <w:rFonts w:ascii="Cambria Math" w:hAnsi="Cambria Math"/>
                                    <w:color w:val="auto"/>
                                    <w:highlight w:val="none"/>
                                  </w:rPr>
                                </m:ctrlPr>
                              </m:sSubPr>
                              <m:e>
                                <m:r>
                                  <m:rPr>
                                    <m:nor/>
                                    <m:sty m:val="p"/>
                                  </m:rPr>
                                  <w:rPr>
                                    <w:b w:val="0"/>
                                    <w:i w:val="0"/>
                                    <w:color w:val="auto"/>
                                    <w:highlight w:val="none"/>
                                  </w:rPr>
                                  <m:t>t</m:t>
                                </m:r>
                                <m:ctrlPr>
                                  <w:rPr>
                                    <w:rFonts w:ascii="Cambria Math" w:hAnsi="Cambria Math"/>
                                    <w:color w:val="auto"/>
                                    <w:highlight w:val="none"/>
                                  </w:rPr>
                                </m:ctrlPr>
                              </m:e>
                              <m:sub>
                                <m:r>
                                  <m:rPr>
                                    <m:nor/>
                                    <m:sty m:val="p"/>
                                  </m:rPr>
                                  <w:rPr>
                                    <w:b w:val="0"/>
                                    <w:i w:val="0"/>
                                    <w:color w:val="auto"/>
                                    <w:highlight w:val="none"/>
                                  </w:rPr>
                                  <m:t>i</m:t>
                                </m:r>
                                <m:ctrlPr>
                                  <w:rPr>
                                    <w:rFonts w:ascii="Cambria Math" w:hAnsi="Cambria Math"/>
                                    <w:color w:val="auto"/>
                                    <w:highlight w:val="none"/>
                                  </w:rPr>
                                </m:ctrlPr>
                              </m:sub>
                            </m:sSub>
                            <m:sSup>
                              <m:sSupPr>
                                <m:ctrlPr>
                                  <w:rPr>
                                    <w:rFonts w:ascii="Cambria Math" w:hAnsi="Cambria Math"/>
                                    <w:color w:val="auto"/>
                                    <w:highlight w:val="none"/>
                                  </w:rPr>
                                </m:ctrlPr>
                              </m:sSupPr>
                              <m:e>
                                <m:r>
                                  <m:rPr>
                                    <m:nor/>
                                    <m:sty m:val="p"/>
                                  </m:rPr>
                                  <w:rPr>
                                    <w:b w:val="0"/>
                                    <w:i w:val="0"/>
                                    <w:color w:val="auto"/>
                                    <w:highlight w:val="none"/>
                                  </w:rPr>
                                  <m:t>10</m:t>
                                </m:r>
                                <m:ctrlPr>
                                  <w:rPr>
                                    <w:rFonts w:ascii="Cambria Math" w:hAnsi="Cambria Math"/>
                                    <w:color w:val="auto"/>
                                    <w:highlight w:val="none"/>
                                  </w:rPr>
                                </m:ctrlPr>
                              </m:e>
                              <m:sup>
                                <m:r>
                                  <m:rPr>
                                    <m:nor/>
                                    <m:sty m:val="p"/>
                                  </m:rPr>
                                  <w:rPr>
                                    <w:b w:val="0"/>
                                    <w:i w:val="0"/>
                                    <w:color w:val="auto"/>
                                    <w:highlight w:val="none"/>
                                  </w:rPr>
                                  <m:t>0.1</m:t>
                                </m:r>
                                <m:sSub>
                                  <m:sSubPr>
                                    <m:ctrlPr>
                                      <w:rPr>
                                        <w:rFonts w:ascii="Cambria Math" w:hAnsi="Cambria Math"/>
                                        <w:color w:val="auto"/>
                                        <w:highlight w:val="none"/>
                                      </w:rPr>
                                    </m:ctrlPr>
                                  </m:sSubPr>
                                  <m:e>
                                    <m:r>
                                      <m:rPr>
                                        <m:nor/>
                                        <m:sty m:val="p"/>
                                      </m:rPr>
                                      <w:rPr>
                                        <w:b w:val="0"/>
                                        <w:i w:val="0"/>
                                        <w:color w:val="auto"/>
                                        <w:highlight w:val="none"/>
                                      </w:rPr>
                                      <m:t>L</m:t>
                                    </m:r>
                                    <m:ctrlPr>
                                      <w:rPr>
                                        <w:rFonts w:ascii="Cambria Math" w:hAnsi="Cambria Math"/>
                                        <w:color w:val="auto"/>
                                        <w:highlight w:val="none"/>
                                      </w:rPr>
                                    </m:ctrlPr>
                                  </m:e>
                                  <m:sub>
                                    <m:r>
                                      <m:rPr>
                                        <m:nor/>
                                        <m:sty m:val="p"/>
                                      </m:rPr>
                                      <w:rPr>
                                        <w:b w:val="0"/>
                                        <w:i w:val="0"/>
                                        <w:color w:val="auto"/>
                                        <w:highlight w:val="none"/>
                                      </w:rPr>
                                      <m:t>Ai</m:t>
                                    </m:r>
                                    <m:ctrlPr>
                                      <w:rPr>
                                        <w:rFonts w:ascii="Cambria Math" w:hAnsi="Cambria Math"/>
                                        <w:color w:val="auto"/>
                                        <w:highlight w:val="none"/>
                                      </w:rPr>
                                    </m:ctrlPr>
                                  </m:sub>
                                </m:sSub>
                                <m:ctrlPr>
                                  <w:rPr>
                                    <w:rFonts w:ascii="Cambria Math" w:hAnsi="Cambria Math"/>
                                    <w:color w:val="auto"/>
                                    <w:highlight w:val="none"/>
                                  </w:rPr>
                                </m:ctrlPr>
                              </m:sup>
                            </m:sSup>
                            <m:r>
                              <m:rPr>
                                <m:nor/>
                                <m:sty m:val="p"/>
                              </m:rPr>
                              <w:rPr>
                                <w:b w:val="0"/>
                                <w:i w:val="0"/>
                                <w:color w:val="auto"/>
                                <w:highlight w:val="none"/>
                              </w:rPr>
                              <m:t>+</m:t>
                            </m:r>
                            <m:nary>
                              <m:naryPr>
                                <m:chr m:val="∑"/>
                                <m:limLoc m:val="undOvr"/>
                                <m:ctrlPr>
                                  <w:rPr>
                                    <w:rFonts w:ascii="Cambria Math" w:hAnsi="Cambria Math"/>
                                    <w:color w:val="auto"/>
                                    <w:highlight w:val="none"/>
                                  </w:rPr>
                                </m:ctrlPr>
                              </m:naryPr>
                              <m:sub>
                                <m:r>
                                  <m:rPr>
                                    <m:nor/>
                                    <m:sty m:val="p"/>
                                  </m:rPr>
                                  <w:rPr>
                                    <w:b w:val="0"/>
                                    <w:i w:val="0"/>
                                    <w:color w:val="auto"/>
                                    <w:highlight w:val="none"/>
                                  </w:rPr>
                                  <m:t>j=1</m:t>
                                </m:r>
                                <m:ctrlPr>
                                  <w:rPr>
                                    <w:rFonts w:ascii="Cambria Math" w:hAnsi="Cambria Math"/>
                                    <w:color w:val="auto"/>
                                    <w:highlight w:val="none"/>
                                  </w:rPr>
                                </m:ctrlPr>
                              </m:sub>
                              <m:sup>
                                <m:r>
                                  <m:rPr>
                                    <m:nor/>
                                    <m:sty m:val="p"/>
                                  </m:rPr>
                                  <w:rPr>
                                    <w:b w:val="0"/>
                                    <w:i w:val="0"/>
                                    <w:color w:val="auto"/>
                                    <w:highlight w:val="none"/>
                                  </w:rPr>
                                  <m:t>M</m:t>
                                </m:r>
                                <m:ctrlPr>
                                  <w:rPr>
                                    <w:rFonts w:ascii="Cambria Math" w:hAnsi="Cambria Math"/>
                                    <w:color w:val="auto"/>
                                    <w:highlight w:val="none"/>
                                  </w:rPr>
                                </m:ctrlPr>
                              </m:sup>
                              <m:e>
                                <m:sSub>
                                  <m:sSubPr>
                                    <m:ctrlPr>
                                      <w:rPr>
                                        <w:rFonts w:ascii="Cambria Math" w:hAnsi="Cambria Math"/>
                                        <w:color w:val="auto"/>
                                        <w:highlight w:val="none"/>
                                      </w:rPr>
                                    </m:ctrlPr>
                                  </m:sSubPr>
                                  <m:e>
                                    <m:r>
                                      <m:rPr>
                                        <m:nor/>
                                        <m:sty m:val="p"/>
                                      </m:rPr>
                                      <w:rPr>
                                        <w:b w:val="0"/>
                                        <w:i w:val="0"/>
                                        <w:color w:val="auto"/>
                                        <w:highlight w:val="none"/>
                                      </w:rPr>
                                      <m:t>t</m:t>
                                    </m:r>
                                    <m:ctrlPr>
                                      <w:rPr>
                                        <w:rFonts w:ascii="Cambria Math" w:hAnsi="Cambria Math"/>
                                        <w:color w:val="auto"/>
                                        <w:highlight w:val="none"/>
                                      </w:rPr>
                                    </m:ctrlPr>
                                  </m:e>
                                  <m:sub>
                                    <m:r>
                                      <m:rPr>
                                        <m:nor/>
                                        <m:sty m:val="p"/>
                                      </m:rPr>
                                      <w:rPr>
                                        <w:b w:val="0"/>
                                        <w:i w:val="0"/>
                                        <w:color w:val="auto"/>
                                        <w:highlight w:val="none"/>
                                      </w:rPr>
                                      <m:t>j</m:t>
                                    </m:r>
                                    <m:ctrlPr>
                                      <w:rPr>
                                        <w:rFonts w:ascii="Cambria Math" w:hAnsi="Cambria Math"/>
                                        <w:color w:val="auto"/>
                                        <w:highlight w:val="none"/>
                                      </w:rPr>
                                    </m:ctrlPr>
                                  </m:sub>
                                </m:sSub>
                                <m:sSup>
                                  <m:sSupPr>
                                    <m:ctrlPr>
                                      <w:rPr>
                                        <w:rFonts w:ascii="Cambria Math" w:hAnsi="Cambria Math"/>
                                        <w:color w:val="auto"/>
                                        <w:highlight w:val="none"/>
                                      </w:rPr>
                                    </m:ctrlPr>
                                  </m:sSupPr>
                                  <m:e>
                                    <m:r>
                                      <m:rPr>
                                        <m:nor/>
                                        <m:sty m:val="p"/>
                                      </m:rPr>
                                      <w:rPr>
                                        <w:b w:val="0"/>
                                        <w:i w:val="0"/>
                                        <w:color w:val="auto"/>
                                        <w:highlight w:val="none"/>
                                      </w:rPr>
                                      <m:t>10</m:t>
                                    </m:r>
                                    <m:ctrlPr>
                                      <w:rPr>
                                        <w:rFonts w:ascii="Cambria Math" w:hAnsi="Cambria Math"/>
                                        <w:color w:val="auto"/>
                                        <w:highlight w:val="none"/>
                                      </w:rPr>
                                    </m:ctrlPr>
                                  </m:e>
                                  <m:sup>
                                    <m:r>
                                      <m:rPr>
                                        <m:nor/>
                                        <m:sty m:val="p"/>
                                      </m:rPr>
                                      <w:rPr>
                                        <w:b w:val="0"/>
                                        <w:i w:val="0"/>
                                        <w:color w:val="auto"/>
                                        <w:highlight w:val="none"/>
                                      </w:rPr>
                                      <m:t>0.1</m:t>
                                    </m:r>
                                    <m:sSub>
                                      <m:sSubPr>
                                        <m:ctrlPr>
                                          <w:rPr>
                                            <w:rFonts w:ascii="Cambria Math" w:hAnsi="Cambria Math"/>
                                            <w:color w:val="auto"/>
                                            <w:highlight w:val="none"/>
                                          </w:rPr>
                                        </m:ctrlPr>
                                      </m:sSubPr>
                                      <m:e>
                                        <m:r>
                                          <m:rPr>
                                            <m:nor/>
                                            <m:sty m:val="p"/>
                                          </m:rPr>
                                          <w:rPr>
                                            <w:b w:val="0"/>
                                            <w:i w:val="0"/>
                                            <w:color w:val="auto"/>
                                            <w:highlight w:val="none"/>
                                          </w:rPr>
                                          <m:t>L</m:t>
                                        </m:r>
                                        <m:ctrlPr>
                                          <w:rPr>
                                            <w:rFonts w:ascii="Cambria Math" w:hAnsi="Cambria Math"/>
                                            <w:color w:val="auto"/>
                                            <w:highlight w:val="none"/>
                                          </w:rPr>
                                        </m:ctrlPr>
                                      </m:e>
                                      <m:sub>
                                        <m:r>
                                          <m:rPr>
                                            <m:nor/>
                                            <m:sty m:val="p"/>
                                          </m:rPr>
                                          <w:rPr>
                                            <w:b w:val="0"/>
                                            <w:i w:val="0"/>
                                            <w:color w:val="auto"/>
                                            <w:highlight w:val="none"/>
                                          </w:rPr>
                                          <m:t>Aj</m:t>
                                        </m:r>
                                        <m:ctrlPr>
                                          <w:rPr>
                                            <w:rFonts w:ascii="Cambria Math" w:hAnsi="Cambria Math"/>
                                            <w:color w:val="auto"/>
                                            <w:highlight w:val="none"/>
                                          </w:rPr>
                                        </m:ctrlPr>
                                      </m:sub>
                                    </m:sSub>
                                    <m:ctrlPr>
                                      <w:rPr>
                                        <w:rFonts w:ascii="Cambria Math" w:hAnsi="Cambria Math"/>
                                        <w:color w:val="auto"/>
                                        <w:highlight w:val="none"/>
                                      </w:rPr>
                                    </m:ctrlPr>
                                  </m:sup>
                                </m:sSup>
                                <m:ctrlPr>
                                  <w:rPr>
                                    <w:rFonts w:ascii="Cambria Math" w:hAnsi="Cambria Math"/>
                                    <w:color w:val="auto"/>
                                    <w:highlight w:val="none"/>
                                  </w:rPr>
                                </m:ctrlPr>
                              </m:e>
                            </m:nary>
                            <m:ctrlPr>
                              <w:rPr>
                                <w:rFonts w:ascii="Cambria Math" w:hAnsi="Cambria Math"/>
                                <w:color w:val="auto"/>
                                <w:highlight w:val="none"/>
                              </w:rPr>
                            </m:ctrlPr>
                          </m:e>
                        </m:nary>
                        <m:ctrlPr>
                          <w:rPr>
                            <w:rFonts w:ascii="Cambria Math" w:hAnsi="Cambria Math"/>
                            <w:color w:val="auto"/>
                            <w:highlight w:val="none"/>
                          </w:rPr>
                        </m:ctrlPr>
                      </m:e>
                    </m:d>
                    <m:ctrlPr>
                      <w:rPr>
                        <w:rFonts w:ascii="Cambria Math" w:hAnsi="Cambria Math"/>
                        <w:color w:val="auto"/>
                        <w:highlight w:val="none"/>
                      </w:rPr>
                    </m:ctrlPr>
                  </m:e>
                </m:d>
              </m:oMath>
            </m:oMathPara>
          </w:p>
          <w:p w14:paraId="232C19E2">
            <w:pPr>
              <w:spacing w:line="360" w:lineRule="auto"/>
              <w:ind w:firstLine="480" w:firstLineChars="200"/>
              <w:rPr>
                <w:color w:val="auto"/>
                <w:highlight w:val="none"/>
              </w:rPr>
            </w:pPr>
            <w:r>
              <w:rPr>
                <w:rFonts w:hAnsi="宋体"/>
                <w:color w:val="auto"/>
                <w:highlight w:val="none"/>
              </w:rPr>
              <w:t>式中：</w:t>
            </w:r>
            <w:r>
              <w:rPr>
                <w:color w:val="auto"/>
                <w:highlight w:val="none"/>
              </w:rPr>
              <w:t>tj—</w:t>
            </w:r>
            <w:r>
              <w:rPr>
                <w:rFonts w:hAnsi="宋体"/>
                <w:color w:val="auto"/>
                <w:highlight w:val="none"/>
              </w:rPr>
              <w:t>在</w:t>
            </w:r>
            <w:r>
              <w:rPr>
                <w:color w:val="auto"/>
                <w:highlight w:val="none"/>
              </w:rPr>
              <w:t>T</w:t>
            </w:r>
            <w:r>
              <w:rPr>
                <w:rFonts w:hAnsi="宋体"/>
                <w:color w:val="auto"/>
                <w:highlight w:val="none"/>
              </w:rPr>
              <w:t>时间内</w:t>
            </w:r>
            <w:r>
              <w:rPr>
                <w:color w:val="auto"/>
                <w:highlight w:val="none"/>
              </w:rPr>
              <w:t>j</w:t>
            </w:r>
            <w:r>
              <w:rPr>
                <w:rFonts w:hAnsi="宋体"/>
                <w:color w:val="auto"/>
                <w:highlight w:val="none"/>
              </w:rPr>
              <w:t>声源工作时间，</w:t>
            </w:r>
            <w:r>
              <w:rPr>
                <w:color w:val="auto"/>
                <w:highlight w:val="none"/>
              </w:rPr>
              <w:t>s</w:t>
            </w:r>
            <w:r>
              <w:rPr>
                <w:rFonts w:hAnsi="宋体"/>
                <w:color w:val="auto"/>
                <w:highlight w:val="none"/>
              </w:rPr>
              <w:t>；</w:t>
            </w:r>
          </w:p>
          <w:p w14:paraId="6DE9C2AC">
            <w:pPr>
              <w:spacing w:line="360" w:lineRule="auto"/>
              <w:ind w:firstLine="480" w:firstLineChars="200"/>
              <w:rPr>
                <w:color w:val="auto"/>
                <w:highlight w:val="none"/>
              </w:rPr>
            </w:pPr>
            <w:r>
              <w:rPr>
                <w:color w:val="auto"/>
                <w:highlight w:val="none"/>
              </w:rPr>
              <w:t>Ti—</w:t>
            </w:r>
            <w:r>
              <w:rPr>
                <w:rFonts w:hAnsi="宋体"/>
                <w:color w:val="auto"/>
                <w:highlight w:val="none"/>
              </w:rPr>
              <w:t>在</w:t>
            </w:r>
            <w:r>
              <w:rPr>
                <w:color w:val="auto"/>
                <w:highlight w:val="none"/>
              </w:rPr>
              <w:t>T</w:t>
            </w:r>
            <w:r>
              <w:rPr>
                <w:rFonts w:hAnsi="宋体"/>
                <w:color w:val="auto"/>
                <w:highlight w:val="none"/>
              </w:rPr>
              <w:t>时间内</w:t>
            </w:r>
            <w:r>
              <w:rPr>
                <w:color w:val="auto"/>
                <w:highlight w:val="none"/>
              </w:rPr>
              <w:t>i</w:t>
            </w:r>
            <w:r>
              <w:rPr>
                <w:rFonts w:hAnsi="宋体"/>
                <w:color w:val="auto"/>
                <w:highlight w:val="none"/>
              </w:rPr>
              <w:t>声源工作时间，</w:t>
            </w:r>
            <w:r>
              <w:rPr>
                <w:color w:val="auto"/>
                <w:highlight w:val="none"/>
              </w:rPr>
              <w:t>s</w:t>
            </w:r>
            <w:r>
              <w:rPr>
                <w:rFonts w:hAnsi="宋体"/>
                <w:color w:val="auto"/>
                <w:highlight w:val="none"/>
              </w:rPr>
              <w:t>；</w:t>
            </w:r>
          </w:p>
          <w:p w14:paraId="3BDE3CF1">
            <w:pPr>
              <w:spacing w:line="360" w:lineRule="auto"/>
              <w:ind w:firstLine="480" w:firstLineChars="200"/>
              <w:rPr>
                <w:color w:val="auto"/>
                <w:highlight w:val="none"/>
              </w:rPr>
            </w:pPr>
            <w:r>
              <w:rPr>
                <w:color w:val="auto"/>
                <w:highlight w:val="none"/>
              </w:rPr>
              <w:t>T—</w:t>
            </w:r>
            <w:r>
              <w:rPr>
                <w:rFonts w:hAnsi="宋体"/>
                <w:color w:val="auto"/>
                <w:highlight w:val="none"/>
              </w:rPr>
              <w:t>用于计算等效声级的时间，</w:t>
            </w:r>
            <w:r>
              <w:rPr>
                <w:color w:val="auto"/>
                <w:highlight w:val="none"/>
              </w:rPr>
              <w:t>s</w:t>
            </w:r>
            <w:r>
              <w:rPr>
                <w:rFonts w:hAnsi="宋体"/>
                <w:color w:val="auto"/>
                <w:highlight w:val="none"/>
              </w:rPr>
              <w:t>；</w:t>
            </w:r>
          </w:p>
          <w:p w14:paraId="57D4B826">
            <w:pPr>
              <w:spacing w:line="360" w:lineRule="auto"/>
              <w:ind w:firstLine="480" w:firstLineChars="200"/>
              <w:rPr>
                <w:color w:val="auto"/>
                <w:highlight w:val="none"/>
              </w:rPr>
            </w:pPr>
            <w:r>
              <w:rPr>
                <w:color w:val="auto"/>
                <w:highlight w:val="none"/>
              </w:rPr>
              <w:t>N—</w:t>
            </w:r>
            <w:r>
              <w:rPr>
                <w:rFonts w:hAnsi="宋体"/>
                <w:color w:val="auto"/>
                <w:highlight w:val="none"/>
              </w:rPr>
              <w:t>室外声源个数；</w:t>
            </w:r>
          </w:p>
          <w:p w14:paraId="16A97867">
            <w:pPr>
              <w:spacing w:line="360" w:lineRule="auto"/>
              <w:ind w:firstLine="480" w:firstLineChars="200"/>
              <w:rPr>
                <w:rFonts w:hAnsi="宋体"/>
                <w:color w:val="auto"/>
                <w:highlight w:val="none"/>
              </w:rPr>
            </w:pPr>
            <w:r>
              <w:rPr>
                <w:color w:val="auto"/>
                <w:highlight w:val="none"/>
              </w:rPr>
              <w:t>M—</w:t>
            </w:r>
            <w:r>
              <w:rPr>
                <w:rFonts w:hAnsi="宋体"/>
                <w:color w:val="auto"/>
                <w:highlight w:val="none"/>
              </w:rPr>
              <w:t>等效室外声源个数。</w:t>
            </w:r>
          </w:p>
          <w:p w14:paraId="7E7CBEC9">
            <w:pPr>
              <w:spacing w:line="360" w:lineRule="auto"/>
              <w:ind w:firstLine="480" w:firstLineChars="200"/>
              <w:rPr>
                <w:rFonts w:hAnsi="宋体"/>
                <w:color w:val="auto"/>
                <w:highlight w:val="none"/>
              </w:rPr>
            </w:pPr>
            <w:r>
              <w:rPr>
                <w:rFonts w:hint="eastAsia" w:hAnsi="宋体"/>
                <w:color w:val="auto"/>
                <w:highlight w:val="none"/>
              </w:rPr>
              <w:t>④预测结果与评价</w:t>
            </w:r>
          </w:p>
          <w:p w14:paraId="12B02E24">
            <w:pPr>
              <w:spacing w:line="360" w:lineRule="auto"/>
              <w:ind w:firstLine="480" w:firstLineChars="200"/>
              <w:rPr>
                <w:rFonts w:hAnsi="黑体" w:eastAsia="黑体"/>
                <w:color w:val="auto"/>
                <w:highlight w:val="none"/>
              </w:rPr>
            </w:pPr>
            <w:r>
              <w:rPr>
                <w:rFonts w:hint="eastAsia" w:hAnsi="宋体"/>
                <w:color w:val="auto"/>
                <w:highlight w:val="none"/>
              </w:rPr>
              <w:t>根据项目设备噪声源强分布，利用上述的噪声预测模式，预测本工程的主要设备噪声源在采取相应的降噪措施后对厂界环境噪声的贡献值</w:t>
            </w:r>
            <w:r>
              <w:rPr>
                <w:rFonts w:hint="eastAsia"/>
                <w:color w:val="auto"/>
                <w:highlight w:val="none"/>
              </w:rPr>
              <w:t>。</w:t>
            </w:r>
          </w:p>
          <w:p w14:paraId="0BE6DE24">
            <w:pPr>
              <w:adjustRightInd w:val="0"/>
              <w:spacing w:line="360" w:lineRule="auto"/>
              <w:jc w:val="center"/>
              <w:rPr>
                <w:rStyle w:val="28"/>
                <w:rFonts w:eastAsiaTheme="minorEastAsia" w:cstheme="minorBidi"/>
                <w:color w:val="auto"/>
                <w:kern w:val="2"/>
                <w:highlight w:val="none"/>
              </w:rPr>
            </w:pPr>
            <w:r>
              <w:rPr>
                <w:rFonts w:hAnsi="黑体" w:eastAsia="黑体"/>
                <w:color w:val="auto"/>
                <w:highlight w:val="none"/>
              </w:rPr>
              <w:t>表</w:t>
            </w:r>
            <w:r>
              <w:rPr>
                <w:rFonts w:hint="eastAsia" w:eastAsia="黑体"/>
                <w:color w:val="auto"/>
                <w:highlight w:val="none"/>
              </w:rPr>
              <w:t>4-</w:t>
            </w:r>
            <w:r>
              <w:rPr>
                <w:rFonts w:hint="eastAsia" w:eastAsia="黑体"/>
                <w:color w:val="auto"/>
                <w:highlight w:val="none"/>
                <w:lang w:val="en-US" w:eastAsia="zh-CN"/>
              </w:rPr>
              <w:t>8</w:t>
            </w:r>
            <w:r>
              <w:rPr>
                <w:rFonts w:hint="eastAsia" w:eastAsia="黑体"/>
                <w:color w:val="auto"/>
                <w:highlight w:val="none"/>
              </w:rPr>
              <w:t xml:space="preserve">  </w:t>
            </w:r>
            <w:r>
              <w:rPr>
                <w:rFonts w:hAnsi="黑体" w:eastAsia="黑体"/>
                <w:color w:val="auto"/>
                <w:highlight w:val="none"/>
              </w:rPr>
              <w:t>项目噪声</w:t>
            </w:r>
            <w:r>
              <w:rPr>
                <w:rFonts w:hint="eastAsia" w:hAnsi="黑体" w:eastAsia="黑体"/>
                <w:color w:val="auto"/>
                <w:highlight w:val="none"/>
              </w:rPr>
              <w:t>预测</w:t>
            </w:r>
            <w:r>
              <w:rPr>
                <w:rFonts w:hAnsi="黑体" w:eastAsia="黑体"/>
                <w:color w:val="auto"/>
                <w:highlight w:val="none"/>
              </w:rPr>
              <w:t>结果一览表</w:t>
            </w:r>
            <w:r>
              <w:rPr>
                <w:rFonts w:hint="eastAsia" w:hAnsi="黑体" w:eastAsia="黑体"/>
                <w:color w:val="auto"/>
                <w:highlight w:val="none"/>
              </w:rPr>
              <w:t xml:space="preserve">  单位：</w:t>
            </w:r>
            <w:r>
              <w:rPr>
                <w:rFonts w:hAnsi="黑体" w:eastAsia="黑体"/>
                <w:color w:val="auto"/>
                <w:highlight w:val="none"/>
              </w:rPr>
              <w:t>dB（A）</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11"/>
              <w:gridCol w:w="2944"/>
              <w:gridCol w:w="2995"/>
            </w:tblGrid>
            <w:tr w14:paraId="5703CC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17" w:type="pct"/>
                  <w:vMerge w:val="restart"/>
                  <w:tcBorders>
                    <w:top w:val="single" w:color="auto" w:sz="12" w:space="0"/>
                    <w:left w:val="nil"/>
                    <w:bottom w:val="single" w:color="auto" w:sz="4" w:space="0"/>
                    <w:right w:val="single" w:color="auto" w:sz="4" w:space="0"/>
                  </w:tcBorders>
                  <w:vAlign w:val="center"/>
                </w:tcPr>
                <w:p w14:paraId="1ACAD916">
                  <w:pPr>
                    <w:pStyle w:val="11"/>
                    <w:keepNext w:val="0"/>
                    <w:keepLines w:val="0"/>
                    <w:suppressLineNumbers w:val="0"/>
                    <w:spacing w:before="0" w:beforeAutospacing="0" w:after="0" w:afterAutospacing="0" w:line="276" w:lineRule="auto"/>
                    <w:ind w:left="0" w:leftChars="0" w:right="0"/>
                    <w:jc w:val="center"/>
                    <w:rPr>
                      <w:b/>
                      <w:bCs/>
                      <w:color w:val="auto"/>
                      <w:sz w:val="21"/>
                      <w:szCs w:val="21"/>
                      <w:highlight w:val="none"/>
                    </w:rPr>
                  </w:pPr>
                  <w:r>
                    <w:rPr>
                      <w:b/>
                      <w:bCs/>
                      <w:color w:val="auto"/>
                      <w:sz w:val="21"/>
                      <w:szCs w:val="21"/>
                      <w:highlight w:val="none"/>
                    </w:rPr>
                    <w:t>预测点</w:t>
                  </w:r>
                </w:p>
              </w:tc>
              <w:tc>
                <w:tcPr>
                  <w:tcW w:w="1875" w:type="pct"/>
                  <w:tcBorders>
                    <w:top w:val="single" w:color="auto" w:sz="12" w:space="0"/>
                    <w:left w:val="single" w:color="auto" w:sz="4" w:space="0"/>
                    <w:bottom w:val="single" w:color="auto" w:sz="4" w:space="0"/>
                    <w:right w:val="single" w:color="auto" w:sz="4" w:space="0"/>
                  </w:tcBorders>
                  <w:vAlign w:val="center"/>
                </w:tcPr>
                <w:p w14:paraId="3069F9AE">
                  <w:pPr>
                    <w:pStyle w:val="11"/>
                    <w:keepNext w:val="0"/>
                    <w:keepLines w:val="0"/>
                    <w:suppressLineNumbers w:val="0"/>
                    <w:spacing w:before="0" w:beforeAutospacing="0" w:after="0" w:afterAutospacing="0" w:line="276" w:lineRule="auto"/>
                    <w:ind w:left="0" w:leftChars="0" w:right="0"/>
                    <w:jc w:val="center"/>
                    <w:rPr>
                      <w:b/>
                      <w:bCs/>
                      <w:color w:val="auto"/>
                      <w:sz w:val="21"/>
                      <w:szCs w:val="21"/>
                      <w:highlight w:val="none"/>
                    </w:rPr>
                  </w:pPr>
                  <w:r>
                    <w:rPr>
                      <w:b/>
                      <w:bCs/>
                      <w:color w:val="auto"/>
                      <w:sz w:val="21"/>
                      <w:szCs w:val="21"/>
                      <w:highlight w:val="none"/>
                    </w:rPr>
                    <w:t>贡献值</w:t>
                  </w:r>
                </w:p>
              </w:tc>
              <w:tc>
                <w:tcPr>
                  <w:tcW w:w="1907" w:type="pct"/>
                  <w:tcBorders>
                    <w:top w:val="single" w:color="auto" w:sz="12" w:space="0"/>
                    <w:left w:val="single" w:color="auto" w:sz="4" w:space="0"/>
                    <w:bottom w:val="single" w:color="auto" w:sz="4" w:space="0"/>
                    <w:right w:val="nil"/>
                  </w:tcBorders>
                  <w:vAlign w:val="center"/>
                </w:tcPr>
                <w:p w14:paraId="4C2DFC84">
                  <w:pPr>
                    <w:pStyle w:val="11"/>
                    <w:keepNext w:val="0"/>
                    <w:keepLines w:val="0"/>
                    <w:suppressLineNumbers w:val="0"/>
                    <w:spacing w:before="0" w:beforeAutospacing="0" w:after="0" w:afterAutospacing="0" w:line="276" w:lineRule="auto"/>
                    <w:ind w:left="0" w:leftChars="0" w:right="0"/>
                    <w:jc w:val="center"/>
                    <w:rPr>
                      <w:b/>
                      <w:bCs/>
                      <w:color w:val="auto"/>
                      <w:sz w:val="21"/>
                      <w:szCs w:val="21"/>
                      <w:highlight w:val="none"/>
                    </w:rPr>
                  </w:pPr>
                  <w:r>
                    <w:rPr>
                      <w:b/>
                      <w:bCs/>
                      <w:color w:val="auto"/>
                      <w:sz w:val="21"/>
                      <w:szCs w:val="21"/>
                      <w:highlight w:val="none"/>
                    </w:rPr>
                    <w:t>标准值</w:t>
                  </w:r>
                </w:p>
              </w:tc>
            </w:tr>
            <w:tr w14:paraId="017D2D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17" w:type="pct"/>
                  <w:vMerge w:val="continue"/>
                  <w:tcBorders>
                    <w:top w:val="single" w:color="auto" w:sz="12" w:space="0"/>
                    <w:left w:val="nil"/>
                    <w:bottom w:val="single" w:color="auto" w:sz="4" w:space="0"/>
                    <w:right w:val="single" w:color="auto" w:sz="4" w:space="0"/>
                  </w:tcBorders>
                  <w:vAlign w:val="center"/>
                </w:tcPr>
                <w:p w14:paraId="28FD4E29">
                  <w:pPr>
                    <w:keepNext w:val="0"/>
                    <w:keepLines w:val="0"/>
                    <w:widowControl/>
                    <w:suppressLineNumbers w:val="0"/>
                    <w:spacing w:before="0" w:beforeAutospacing="0" w:after="0" w:afterAutospacing="0" w:line="276" w:lineRule="auto"/>
                    <w:ind w:left="0" w:right="0"/>
                    <w:jc w:val="left"/>
                    <w:rPr>
                      <w:rFonts w:ascii="Times New Roman" w:hAnsi="Times New Roman"/>
                      <w:b/>
                      <w:bCs/>
                      <w:color w:val="auto"/>
                      <w:kern w:val="0"/>
                      <w:szCs w:val="21"/>
                      <w:highlight w:val="none"/>
                    </w:rPr>
                  </w:pPr>
                </w:p>
              </w:tc>
              <w:tc>
                <w:tcPr>
                  <w:tcW w:w="1875" w:type="pct"/>
                  <w:tcBorders>
                    <w:top w:val="single" w:color="auto" w:sz="4" w:space="0"/>
                    <w:left w:val="single" w:color="auto" w:sz="4" w:space="0"/>
                    <w:bottom w:val="single" w:color="auto" w:sz="4" w:space="0"/>
                    <w:right w:val="single" w:color="auto" w:sz="4" w:space="0"/>
                  </w:tcBorders>
                  <w:vAlign w:val="center"/>
                </w:tcPr>
                <w:p w14:paraId="3B7F77A5">
                  <w:pPr>
                    <w:pStyle w:val="11"/>
                    <w:keepNext w:val="0"/>
                    <w:keepLines w:val="0"/>
                    <w:suppressLineNumbers w:val="0"/>
                    <w:spacing w:before="0" w:beforeAutospacing="0" w:after="0" w:afterAutospacing="0" w:line="276" w:lineRule="auto"/>
                    <w:ind w:left="0" w:leftChars="0" w:right="0"/>
                    <w:jc w:val="center"/>
                    <w:rPr>
                      <w:b/>
                      <w:bCs/>
                      <w:color w:val="auto"/>
                      <w:sz w:val="21"/>
                      <w:szCs w:val="21"/>
                      <w:highlight w:val="none"/>
                    </w:rPr>
                  </w:pPr>
                  <w:r>
                    <w:rPr>
                      <w:b/>
                      <w:bCs/>
                      <w:color w:val="auto"/>
                      <w:sz w:val="21"/>
                      <w:szCs w:val="21"/>
                      <w:highlight w:val="none"/>
                    </w:rPr>
                    <w:t>昼间</w:t>
                  </w:r>
                </w:p>
              </w:tc>
              <w:tc>
                <w:tcPr>
                  <w:tcW w:w="1907" w:type="pct"/>
                  <w:tcBorders>
                    <w:top w:val="single" w:color="auto" w:sz="4" w:space="0"/>
                    <w:left w:val="single" w:color="auto" w:sz="4" w:space="0"/>
                    <w:bottom w:val="single" w:color="auto" w:sz="4" w:space="0"/>
                    <w:right w:val="nil"/>
                  </w:tcBorders>
                  <w:vAlign w:val="center"/>
                </w:tcPr>
                <w:p w14:paraId="64EB5D44">
                  <w:pPr>
                    <w:pStyle w:val="11"/>
                    <w:keepNext w:val="0"/>
                    <w:keepLines w:val="0"/>
                    <w:suppressLineNumbers w:val="0"/>
                    <w:spacing w:before="0" w:beforeAutospacing="0" w:after="0" w:afterAutospacing="0" w:line="276" w:lineRule="auto"/>
                    <w:ind w:left="0" w:leftChars="0" w:right="0" w:rightChars="0"/>
                    <w:jc w:val="center"/>
                    <w:rPr>
                      <w:rFonts w:ascii="Times New Roman" w:hAnsi="Times New Roman" w:eastAsia="宋体" w:cs="Times New Roman"/>
                      <w:b/>
                      <w:bCs/>
                      <w:color w:val="auto"/>
                      <w:sz w:val="21"/>
                      <w:szCs w:val="21"/>
                      <w:highlight w:val="none"/>
                      <w:lang w:val="en-US" w:eastAsia="zh-CN" w:bidi="ar-SA"/>
                    </w:rPr>
                  </w:pPr>
                  <w:r>
                    <w:rPr>
                      <w:b/>
                      <w:bCs/>
                      <w:color w:val="auto"/>
                      <w:sz w:val="21"/>
                      <w:szCs w:val="21"/>
                      <w:highlight w:val="none"/>
                    </w:rPr>
                    <w:t>昼间</w:t>
                  </w:r>
                </w:p>
              </w:tc>
            </w:tr>
            <w:tr w14:paraId="05E9A2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17" w:type="pct"/>
                  <w:tcBorders>
                    <w:top w:val="single" w:color="auto" w:sz="4" w:space="0"/>
                    <w:left w:val="nil"/>
                    <w:bottom w:val="single" w:color="auto" w:sz="4" w:space="0"/>
                    <w:right w:val="single" w:color="auto" w:sz="4" w:space="0"/>
                  </w:tcBorders>
                  <w:vAlign w:val="center"/>
                </w:tcPr>
                <w:p w14:paraId="58B4A987">
                  <w:pPr>
                    <w:pStyle w:val="11"/>
                    <w:keepNext w:val="0"/>
                    <w:keepLines w:val="0"/>
                    <w:suppressLineNumbers w:val="0"/>
                    <w:spacing w:before="0" w:beforeAutospacing="0" w:after="0" w:afterAutospacing="0" w:line="276" w:lineRule="auto"/>
                    <w:ind w:left="0" w:leftChars="0" w:right="0"/>
                    <w:jc w:val="center"/>
                    <w:rPr>
                      <w:color w:val="auto"/>
                      <w:sz w:val="21"/>
                      <w:szCs w:val="21"/>
                      <w:highlight w:val="none"/>
                    </w:rPr>
                  </w:pPr>
                  <w:r>
                    <w:rPr>
                      <w:color w:val="auto"/>
                      <w:sz w:val="21"/>
                      <w:szCs w:val="21"/>
                      <w:highlight w:val="none"/>
                    </w:rPr>
                    <w:t>东厂界</w:t>
                  </w:r>
                </w:p>
              </w:tc>
              <w:tc>
                <w:tcPr>
                  <w:tcW w:w="1875" w:type="pct"/>
                  <w:tcBorders>
                    <w:top w:val="single" w:color="auto" w:sz="4" w:space="0"/>
                    <w:left w:val="single" w:color="auto" w:sz="4" w:space="0"/>
                    <w:bottom w:val="single" w:color="auto" w:sz="4" w:space="0"/>
                    <w:right w:val="single" w:color="auto" w:sz="4" w:space="0"/>
                  </w:tcBorders>
                  <w:vAlign w:val="center"/>
                </w:tcPr>
                <w:p w14:paraId="56ED566F">
                  <w:pPr>
                    <w:keepNext w:val="0"/>
                    <w:keepLines w:val="0"/>
                    <w:suppressLineNumbers w:val="0"/>
                    <w:spacing w:before="0" w:beforeAutospacing="0" w:after="0" w:afterAutospacing="0" w:line="276" w:lineRule="auto"/>
                    <w:ind w:left="0" w:leftChars="0" w:right="0" w:rightChars="0"/>
                    <w:jc w:val="center"/>
                    <w:rPr>
                      <w:rFonts w:ascii="Times New Roman" w:hAnsi="Times New Roman"/>
                      <w:color w:val="auto"/>
                      <w:szCs w:val="21"/>
                      <w:highlight w:val="none"/>
                    </w:rPr>
                  </w:pPr>
                  <w:r>
                    <w:rPr>
                      <w:rFonts w:hint="eastAsia"/>
                      <w:color w:val="auto"/>
                      <w:highlight w:val="none"/>
                      <w:lang w:val="en-US" w:eastAsia="zh-CN"/>
                    </w:rPr>
                    <w:t>31</w:t>
                  </w:r>
                </w:p>
              </w:tc>
              <w:tc>
                <w:tcPr>
                  <w:tcW w:w="1907" w:type="pct"/>
                  <w:tcBorders>
                    <w:top w:val="single" w:color="auto" w:sz="4" w:space="0"/>
                    <w:left w:val="single" w:color="auto" w:sz="4" w:space="0"/>
                    <w:bottom w:val="single" w:color="auto" w:sz="4" w:space="0"/>
                    <w:right w:val="nil"/>
                  </w:tcBorders>
                  <w:vAlign w:val="center"/>
                </w:tcPr>
                <w:p w14:paraId="413B4BD0">
                  <w:pPr>
                    <w:keepNext w:val="0"/>
                    <w:keepLines w:val="0"/>
                    <w:suppressLineNumbers w:val="0"/>
                    <w:spacing w:before="0" w:beforeAutospacing="0" w:after="0" w:afterAutospacing="0" w:line="276" w:lineRule="auto"/>
                    <w:ind w:left="0" w:leftChars="0" w:right="0" w:rightChars="0"/>
                    <w:jc w:val="center"/>
                    <w:rPr>
                      <w:rFonts w:ascii="Times New Roman" w:hAnsi="Times New Roman" w:eastAsia="宋体" w:cs="Times New Roman"/>
                      <w:color w:val="auto"/>
                      <w:sz w:val="24"/>
                      <w:szCs w:val="21"/>
                      <w:highlight w:val="none"/>
                      <w:lang w:val="en-US" w:eastAsia="zh-CN" w:bidi="ar-SA"/>
                    </w:rPr>
                  </w:pPr>
                  <w:r>
                    <w:rPr>
                      <w:rFonts w:ascii="Times New Roman" w:hAnsi="Times New Roman"/>
                      <w:color w:val="auto"/>
                      <w:highlight w:val="none"/>
                    </w:rPr>
                    <w:t>65</w:t>
                  </w:r>
                </w:p>
              </w:tc>
            </w:tr>
            <w:tr w14:paraId="792AE2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17" w:type="pct"/>
                  <w:tcBorders>
                    <w:top w:val="single" w:color="auto" w:sz="4" w:space="0"/>
                    <w:left w:val="nil"/>
                    <w:bottom w:val="single" w:color="auto" w:sz="4" w:space="0"/>
                    <w:right w:val="single" w:color="auto" w:sz="4" w:space="0"/>
                  </w:tcBorders>
                  <w:vAlign w:val="center"/>
                </w:tcPr>
                <w:p w14:paraId="3783A066">
                  <w:pPr>
                    <w:pStyle w:val="11"/>
                    <w:keepNext w:val="0"/>
                    <w:keepLines w:val="0"/>
                    <w:suppressLineNumbers w:val="0"/>
                    <w:spacing w:before="0" w:beforeAutospacing="0" w:after="0" w:afterAutospacing="0" w:line="276" w:lineRule="auto"/>
                    <w:ind w:left="0" w:leftChars="0" w:right="0"/>
                    <w:jc w:val="center"/>
                    <w:rPr>
                      <w:color w:val="auto"/>
                      <w:sz w:val="21"/>
                      <w:szCs w:val="21"/>
                      <w:highlight w:val="none"/>
                    </w:rPr>
                  </w:pPr>
                  <w:r>
                    <w:rPr>
                      <w:color w:val="auto"/>
                      <w:sz w:val="21"/>
                      <w:szCs w:val="21"/>
                      <w:highlight w:val="none"/>
                    </w:rPr>
                    <w:t>南厂界</w:t>
                  </w:r>
                </w:p>
              </w:tc>
              <w:tc>
                <w:tcPr>
                  <w:tcW w:w="1875" w:type="pct"/>
                  <w:tcBorders>
                    <w:top w:val="single" w:color="auto" w:sz="4" w:space="0"/>
                    <w:left w:val="single" w:color="auto" w:sz="4" w:space="0"/>
                    <w:bottom w:val="single" w:color="auto" w:sz="4" w:space="0"/>
                    <w:right w:val="single" w:color="auto" w:sz="4" w:space="0"/>
                  </w:tcBorders>
                  <w:vAlign w:val="center"/>
                </w:tcPr>
                <w:p w14:paraId="23D439A2">
                  <w:pPr>
                    <w:keepNext w:val="0"/>
                    <w:keepLines w:val="0"/>
                    <w:suppressLineNumbers w:val="0"/>
                    <w:spacing w:before="0" w:beforeAutospacing="0" w:after="0" w:afterAutospacing="0" w:line="276" w:lineRule="auto"/>
                    <w:ind w:left="0" w:leftChars="0" w:right="0" w:rightChars="0"/>
                    <w:jc w:val="center"/>
                    <w:rPr>
                      <w:rFonts w:ascii="Times New Roman" w:hAnsi="Times New Roman"/>
                      <w:color w:val="auto"/>
                      <w:szCs w:val="21"/>
                      <w:highlight w:val="none"/>
                    </w:rPr>
                  </w:pPr>
                  <w:r>
                    <w:rPr>
                      <w:rFonts w:hint="eastAsia" w:ascii="Times New Roman" w:hAnsi="Times New Roman"/>
                      <w:color w:val="auto"/>
                      <w:highlight w:val="none"/>
                    </w:rPr>
                    <w:t>3</w:t>
                  </w:r>
                  <w:r>
                    <w:rPr>
                      <w:rFonts w:hint="eastAsia"/>
                      <w:color w:val="auto"/>
                      <w:highlight w:val="none"/>
                      <w:lang w:val="en-US" w:eastAsia="zh-CN"/>
                    </w:rPr>
                    <w:t>7</w:t>
                  </w:r>
                </w:p>
              </w:tc>
              <w:tc>
                <w:tcPr>
                  <w:tcW w:w="1907" w:type="pct"/>
                  <w:tcBorders>
                    <w:top w:val="single" w:color="auto" w:sz="4" w:space="0"/>
                    <w:left w:val="single" w:color="auto" w:sz="4" w:space="0"/>
                    <w:bottom w:val="single" w:color="auto" w:sz="4" w:space="0"/>
                    <w:right w:val="nil"/>
                  </w:tcBorders>
                  <w:vAlign w:val="center"/>
                </w:tcPr>
                <w:p w14:paraId="21CBB3C3">
                  <w:pPr>
                    <w:keepNext w:val="0"/>
                    <w:keepLines w:val="0"/>
                    <w:suppressLineNumbers w:val="0"/>
                    <w:spacing w:before="0" w:beforeAutospacing="0" w:after="0" w:afterAutospacing="0" w:line="276" w:lineRule="auto"/>
                    <w:ind w:left="0" w:leftChars="0" w:right="0" w:rightChars="0"/>
                    <w:jc w:val="center"/>
                    <w:rPr>
                      <w:rFonts w:ascii="Times New Roman" w:hAnsi="Times New Roman" w:eastAsia="宋体" w:cs="Times New Roman"/>
                      <w:color w:val="auto"/>
                      <w:sz w:val="24"/>
                      <w:szCs w:val="21"/>
                      <w:highlight w:val="none"/>
                      <w:lang w:val="en-US" w:eastAsia="zh-CN" w:bidi="ar-SA"/>
                    </w:rPr>
                  </w:pPr>
                  <w:r>
                    <w:rPr>
                      <w:rFonts w:ascii="Times New Roman" w:hAnsi="Times New Roman"/>
                      <w:color w:val="auto"/>
                      <w:highlight w:val="none"/>
                    </w:rPr>
                    <w:t>65</w:t>
                  </w:r>
                </w:p>
              </w:tc>
            </w:tr>
            <w:tr w14:paraId="2D3347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3" w:hRule="atLeast"/>
                <w:jc w:val="center"/>
              </w:trPr>
              <w:tc>
                <w:tcPr>
                  <w:tcW w:w="1217" w:type="pct"/>
                  <w:tcBorders>
                    <w:top w:val="single" w:color="auto" w:sz="4" w:space="0"/>
                    <w:left w:val="nil"/>
                    <w:bottom w:val="single" w:color="auto" w:sz="4" w:space="0"/>
                    <w:right w:val="single" w:color="auto" w:sz="4" w:space="0"/>
                  </w:tcBorders>
                  <w:vAlign w:val="center"/>
                </w:tcPr>
                <w:p w14:paraId="25622E2C">
                  <w:pPr>
                    <w:pStyle w:val="11"/>
                    <w:keepNext w:val="0"/>
                    <w:keepLines w:val="0"/>
                    <w:suppressLineNumbers w:val="0"/>
                    <w:spacing w:before="0" w:beforeAutospacing="0" w:after="0" w:afterAutospacing="0" w:line="276" w:lineRule="auto"/>
                    <w:ind w:left="0" w:leftChars="0" w:right="0"/>
                    <w:jc w:val="center"/>
                    <w:rPr>
                      <w:color w:val="auto"/>
                      <w:sz w:val="21"/>
                      <w:szCs w:val="21"/>
                      <w:highlight w:val="none"/>
                    </w:rPr>
                  </w:pPr>
                  <w:r>
                    <w:rPr>
                      <w:color w:val="auto"/>
                      <w:sz w:val="21"/>
                      <w:szCs w:val="21"/>
                      <w:highlight w:val="none"/>
                    </w:rPr>
                    <w:t>西厂界</w:t>
                  </w:r>
                </w:p>
              </w:tc>
              <w:tc>
                <w:tcPr>
                  <w:tcW w:w="1875" w:type="pct"/>
                  <w:tcBorders>
                    <w:top w:val="single" w:color="auto" w:sz="4" w:space="0"/>
                    <w:left w:val="single" w:color="auto" w:sz="4" w:space="0"/>
                    <w:bottom w:val="single" w:color="auto" w:sz="4" w:space="0"/>
                    <w:right w:val="single" w:color="auto" w:sz="4" w:space="0"/>
                  </w:tcBorders>
                  <w:vAlign w:val="center"/>
                </w:tcPr>
                <w:p w14:paraId="0362A768">
                  <w:pPr>
                    <w:keepNext w:val="0"/>
                    <w:keepLines w:val="0"/>
                    <w:suppressLineNumbers w:val="0"/>
                    <w:spacing w:before="0" w:beforeAutospacing="0" w:after="0" w:afterAutospacing="0" w:line="276"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eastAsia="宋体"/>
                      <w:color w:val="auto"/>
                      <w:highlight w:val="none"/>
                      <w:lang w:val="en-US" w:eastAsia="zh-CN"/>
                    </w:rPr>
                    <w:t>42</w:t>
                  </w:r>
                </w:p>
              </w:tc>
              <w:tc>
                <w:tcPr>
                  <w:tcW w:w="1907" w:type="pct"/>
                  <w:tcBorders>
                    <w:top w:val="single" w:color="auto" w:sz="4" w:space="0"/>
                    <w:left w:val="single" w:color="auto" w:sz="4" w:space="0"/>
                    <w:bottom w:val="single" w:color="auto" w:sz="4" w:space="0"/>
                    <w:right w:val="nil"/>
                  </w:tcBorders>
                  <w:vAlign w:val="center"/>
                </w:tcPr>
                <w:p w14:paraId="5DE25082">
                  <w:pPr>
                    <w:keepNext w:val="0"/>
                    <w:keepLines w:val="0"/>
                    <w:suppressLineNumbers w:val="0"/>
                    <w:spacing w:before="0" w:beforeAutospacing="0" w:after="0" w:afterAutospacing="0" w:line="276"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ascii="Times New Roman" w:hAnsi="Times New Roman"/>
                      <w:color w:val="auto"/>
                      <w:highlight w:val="none"/>
                    </w:rPr>
                    <w:t>65</w:t>
                  </w:r>
                </w:p>
              </w:tc>
            </w:tr>
            <w:tr w14:paraId="5652F2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217" w:type="pct"/>
                  <w:tcBorders>
                    <w:top w:val="single" w:color="auto" w:sz="4" w:space="0"/>
                    <w:left w:val="nil"/>
                    <w:bottom w:val="single" w:color="auto" w:sz="12" w:space="0"/>
                    <w:right w:val="single" w:color="auto" w:sz="4" w:space="0"/>
                  </w:tcBorders>
                  <w:vAlign w:val="center"/>
                </w:tcPr>
                <w:p w14:paraId="0E32ED75">
                  <w:pPr>
                    <w:pStyle w:val="11"/>
                    <w:keepNext w:val="0"/>
                    <w:keepLines w:val="0"/>
                    <w:suppressLineNumbers w:val="0"/>
                    <w:spacing w:before="0" w:beforeAutospacing="0" w:after="0" w:afterAutospacing="0" w:line="276" w:lineRule="auto"/>
                    <w:ind w:left="0" w:leftChars="0" w:right="0"/>
                    <w:jc w:val="center"/>
                    <w:rPr>
                      <w:color w:val="auto"/>
                      <w:sz w:val="21"/>
                      <w:szCs w:val="21"/>
                      <w:highlight w:val="none"/>
                    </w:rPr>
                  </w:pPr>
                  <w:r>
                    <w:rPr>
                      <w:color w:val="auto"/>
                      <w:sz w:val="21"/>
                      <w:szCs w:val="21"/>
                      <w:highlight w:val="none"/>
                    </w:rPr>
                    <w:t>北厂界</w:t>
                  </w:r>
                </w:p>
              </w:tc>
              <w:tc>
                <w:tcPr>
                  <w:tcW w:w="1875" w:type="pct"/>
                  <w:tcBorders>
                    <w:top w:val="single" w:color="auto" w:sz="4" w:space="0"/>
                    <w:left w:val="single" w:color="auto" w:sz="4" w:space="0"/>
                    <w:bottom w:val="single" w:color="auto" w:sz="12" w:space="0"/>
                    <w:right w:val="single" w:color="auto" w:sz="4" w:space="0"/>
                  </w:tcBorders>
                  <w:vAlign w:val="center"/>
                </w:tcPr>
                <w:p w14:paraId="222EF886">
                  <w:pPr>
                    <w:keepNext w:val="0"/>
                    <w:keepLines w:val="0"/>
                    <w:suppressLineNumbers w:val="0"/>
                    <w:spacing w:before="0" w:beforeAutospacing="0" w:after="0" w:afterAutospacing="0" w:line="276"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highlight w:val="none"/>
                      <w:lang w:val="en-US" w:eastAsia="zh-CN"/>
                    </w:rPr>
                    <w:t>25</w:t>
                  </w:r>
                </w:p>
              </w:tc>
              <w:tc>
                <w:tcPr>
                  <w:tcW w:w="1907" w:type="pct"/>
                  <w:tcBorders>
                    <w:top w:val="single" w:color="auto" w:sz="4" w:space="0"/>
                    <w:left w:val="single" w:color="auto" w:sz="4" w:space="0"/>
                    <w:bottom w:val="single" w:color="auto" w:sz="12" w:space="0"/>
                    <w:right w:val="nil"/>
                  </w:tcBorders>
                  <w:vAlign w:val="center"/>
                </w:tcPr>
                <w:p w14:paraId="5FFFE995">
                  <w:pPr>
                    <w:keepNext w:val="0"/>
                    <w:keepLines w:val="0"/>
                    <w:suppressLineNumbers w:val="0"/>
                    <w:spacing w:before="0" w:beforeAutospacing="0" w:after="0" w:afterAutospacing="0" w:line="276"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ascii="Times New Roman" w:hAnsi="Times New Roman"/>
                      <w:color w:val="auto"/>
                      <w:highlight w:val="none"/>
                    </w:rPr>
                    <w:t>65</w:t>
                  </w:r>
                </w:p>
              </w:tc>
            </w:tr>
          </w:tbl>
          <w:p w14:paraId="4529C016">
            <w:pPr>
              <w:pStyle w:val="101"/>
              <w:keepNext w:val="0"/>
              <w:keepLines w:val="0"/>
              <w:suppressLineNumbers w:val="0"/>
              <w:snapToGrid w:val="0"/>
              <w:spacing w:before="0" w:beforeAutospacing="0" w:after="0" w:afterAutospacing="0" w:line="360" w:lineRule="auto"/>
              <w:ind w:left="0" w:right="0"/>
              <w:rPr>
                <w:rFonts w:ascii="Times New Roman" w:hAnsi="Times New Roman" w:cs="Times New Roman"/>
                <w:color w:val="auto"/>
                <w:szCs w:val="24"/>
                <w:highlight w:val="none"/>
              </w:rPr>
            </w:pPr>
            <w:r>
              <w:rPr>
                <w:rFonts w:ascii="Times New Roman" w:hAnsi="Times New Roman" w:cs="Times New Roman"/>
                <w:color w:val="auto"/>
                <w:highlight w:val="none"/>
              </w:rPr>
              <w:t>根据预测结果可知，本项目厂界东、南、西、北侧昼间厂界噪声贡献值均能够满足《工业企业厂界环境噪声排放标准》(GB12348-2008)中3类标准</w:t>
            </w:r>
            <w:r>
              <w:rPr>
                <w:rFonts w:ascii="Times New Roman" w:hAnsi="Times New Roman" w:cs="Times New Roman"/>
                <w:bCs/>
                <w:color w:val="auto"/>
                <w:highlight w:val="none"/>
              </w:rPr>
              <w:t>。</w:t>
            </w:r>
            <w:r>
              <w:rPr>
                <w:rFonts w:ascii="Times New Roman" w:hAnsi="Times New Roman" w:cs="Times New Roman"/>
                <w:color w:val="auto"/>
                <w:highlight w:val="none"/>
              </w:rPr>
              <w:t>综上所述，本项目对周边声环境影响较小。</w:t>
            </w:r>
          </w:p>
          <w:p w14:paraId="39108A08">
            <w:pPr>
              <w:pStyle w:val="101"/>
              <w:keepNext w:val="0"/>
              <w:keepLines w:val="0"/>
              <w:suppressLineNumbers w:val="0"/>
              <w:tabs>
                <w:tab w:val="center" w:pos="4209"/>
              </w:tabs>
              <w:snapToGrid w:val="0"/>
              <w:spacing w:before="0" w:beforeAutospacing="0" w:after="0" w:afterAutospacing="0" w:line="360" w:lineRule="auto"/>
              <w:ind w:left="0" w:right="0"/>
              <w:rPr>
                <w:rFonts w:ascii="Times New Roman" w:hAnsi="Times New Roman" w:cs="Times New Roman"/>
                <w:color w:val="auto"/>
                <w:highlight w:val="none"/>
              </w:rPr>
            </w:pPr>
            <w:r>
              <w:rPr>
                <w:rFonts w:ascii="Times New Roman" w:hAnsi="Times New Roman" w:cs="Times New Roman"/>
                <w:color w:val="auto"/>
                <w:highlight w:val="none"/>
              </w:rPr>
              <w:t>2、运营期声环境保护措施</w:t>
            </w:r>
          </w:p>
          <w:p w14:paraId="6A80BFD1">
            <w:pPr>
              <w:pStyle w:val="101"/>
              <w:keepNext w:val="0"/>
              <w:keepLines w:val="0"/>
              <w:suppressLineNumbers w:val="0"/>
              <w:snapToGrid w:val="0"/>
              <w:spacing w:before="0" w:beforeAutospacing="0" w:after="0" w:afterAutospacing="0" w:line="360" w:lineRule="auto"/>
              <w:ind w:left="0" w:right="0"/>
              <w:rPr>
                <w:rFonts w:ascii="Times New Roman" w:hAnsi="Times New Roman" w:cs="Times New Roman"/>
                <w:color w:val="auto"/>
                <w:highlight w:val="none"/>
              </w:rPr>
            </w:pPr>
            <w:r>
              <w:rPr>
                <w:rFonts w:ascii="Times New Roman" w:hAnsi="Times New Roman" w:cs="Times New Roman"/>
                <w:color w:val="auto"/>
                <w:highlight w:val="none"/>
              </w:rPr>
              <w:t>根据建设单位提供资料，各类生产设备均置于室内，主要噪声源距离厂界较远，但为了进一步降低噪声对周围环境的影响，建议企业应采取以下措施：</w:t>
            </w:r>
          </w:p>
          <w:p w14:paraId="381D2375">
            <w:pPr>
              <w:pStyle w:val="101"/>
              <w:keepNext w:val="0"/>
              <w:keepLines w:val="0"/>
              <w:suppressLineNumbers w:val="0"/>
              <w:snapToGrid w:val="0"/>
              <w:spacing w:before="0" w:beforeAutospacing="0" w:after="0" w:afterAutospacing="0" w:line="360" w:lineRule="auto"/>
              <w:ind w:left="0" w:right="0"/>
              <w:rPr>
                <w:rFonts w:ascii="Times New Roman" w:hAnsi="Times New Roman" w:cs="Times New Roman"/>
                <w:color w:val="auto"/>
                <w:highlight w:val="none"/>
              </w:rPr>
            </w:pPr>
            <w:r>
              <w:rPr>
                <w:rFonts w:ascii="Times New Roman" w:hAnsi="Times New Roman" w:cs="Times New Roman"/>
                <w:color w:val="auto"/>
                <w:highlight w:val="none"/>
              </w:rPr>
              <w:t>（1）在高噪声设备机器底面安装垫木或者橡胶减振垫，用地脚螺栓固定，减小了设备运行时的振动和振动引起的噪声；</w:t>
            </w:r>
          </w:p>
          <w:p w14:paraId="51574757">
            <w:pPr>
              <w:pStyle w:val="101"/>
              <w:keepNext w:val="0"/>
              <w:keepLines w:val="0"/>
              <w:suppressLineNumbers w:val="0"/>
              <w:snapToGrid w:val="0"/>
              <w:spacing w:before="0" w:beforeAutospacing="0" w:after="0" w:afterAutospacing="0" w:line="360" w:lineRule="auto"/>
              <w:ind w:left="0" w:right="0"/>
              <w:rPr>
                <w:rFonts w:ascii="Times New Roman" w:hAnsi="Times New Roman" w:cs="Times New Roman"/>
                <w:color w:val="auto"/>
                <w:highlight w:val="none"/>
              </w:rPr>
            </w:pPr>
            <w:r>
              <w:rPr>
                <w:rFonts w:ascii="Times New Roman" w:hAnsi="Times New Roman" w:cs="Times New Roman"/>
                <w:color w:val="auto"/>
                <w:highlight w:val="none"/>
              </w:rPr>
              <w:t>（2）加强噪声设备的维修管理，避免因不正常运行所导致的噪声增大。</w:t>
            </w:r>
          </w:p>
          <w:p w14:paraId="302CA85C">
            <w:pPr>
              <w:keepNext w:val="0"/>
              <w:keepLines w:val="0"/>
              <w:suppressLineNumbers w:val="0"/>
              <w:spacing w:before="0" w:beforeAutospacing="0" w:after="0" w:afterAutospacing="0" w:line="360" w:lineRule="auto"/>
              <w:ind w:left="0" w:right="0" w:firstLine="480" w:firstLineChars="200"/>
              <w:rPr>
                <w:rFonts w:ascii="Times New Roman" w:hAnsi="Times New Roman"/>
                <w:color w:val="auto"/>
                <w:sz w:val="24"/>
                <w:szCs w:val="24"/>
                <w:highlight w:val="none"/>
              </w:rPr>
            </w:pPr>
            <w:r>
              <w:rPr>
                <w:rFonts w:ascii="Times New Roman" w:hAnsi="Times New Roman"/>
                <w:color w:val="auto"/>
                <w:sz w:val="24"/>
                <w:szCs w:val="24"/>
                <w:highlight w:val="none"/>
              </w:rPr>
              <w:t>根据《排污许可证申请与核发技术规范 总则》（HJ942-2018）、《排污许可证申请与核发技术规范 工业噪声》（HJ 1301-2023）的相关要求，本项目运行后，噪声监测计划见下表。</w:t>
            </w:r>
          </w:p>
          <w:p w14:paraId="5D430A3E">
            <w:pPr>
              <w:keepNext w:val="0"/>
              <w:keepLines w:val="0"/>
              <w:suppressLineNumbers w:val="0"/>
              <w:spacing w:before="0" w:beforeAutospacing="0" w:after="0" w:afterAutospacing="0" w:line="360" w:lineRule="auto"/>
              <w:ind w:left="0" w:right="0"/>
              <w:jc w:val="center"/>
              <w:rPr>
                <w:rFonts w:ascii="Times New Roman" w:hAnsi="Times New Roman" w:eastAsia="黑体"/>
                <w:color w:val="auto"/>
                <w:sz w:val="24"/>
                <w:szCs w:val="24"/>
                <w:highlight w:val="none"/>
              </w:rPr>
            </w:pPr>
            <w:r>
              <w:rPr>
                <w:rFonts w:ascii="Times New Roman" w:hAnsi="Times New Roman" w:eastAsia="黑体"/>
                <w:color w:val="auto"/>
                <w:sz w:val="24"/>
                <w:szCs w:val="24"/>
                <w:highlight w:val="none"/>
              </w:rPr>
              <w:t>表4-1</w:t>
            </w:r>
            <w:r>
              <w:rPr>
                <w:rFonts w:hint="eastAsia" w:ascii="Times New Roman" w:hAnsi="Times New Roman" w:eastAsia="黑体"/>
                <w:color w:val="auto"/>
                <w:sz w:val="24"/>
                <w:szCs w:val="24"/>
                <w:highlight w:val="none"/>
                <w:lang w:val="en-US" w:eastAsia="zh-CN"/>
              </w:rPr>
              <w:t>4</w:t>
            </w:r>
            <w:r>
              <w:rPr>
                <w:rFonts w:ascii="Times New Roman" w:hAnsi="Times New Roman" w:eastAsia="黑体"/>
                <w:color w:val="auto"/>
                <w:sz w:val="24"/>
                <w:szCs w:val="24"/>
                <w:highlight w:val="none"/>
              </w:rPr>
              <w:t xml:space="preserve">  项目噪声环境监测计划一览表</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2"/>
              <w:gridCol w:w="1120"/>
              <w:gridCol w:w="1830"/>
              <w:gridCol w:w="1122"/>
              <w:gridCol w:w="3106"/>
            </w:tblGrid>
            <w:tr w14:paraId="659CEF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tcBorders>
                    <w:top w:val="single" w:color="auto" w:sz="12" w:space="0"/>
                    <w:left w:val="nil"/>
                    <w:bottom w:val="single" w:color="auto" w:sz="4" w:space="0"/>
                    <w:right w:val="single" w:color="auto" w:sz="4" w:space="0"/>
                  </w:tcBorders>
                  <w:vAlign w:val="center"/>
                </w:tcPr>
                <w:p w14:paraId="11EBBA1E">
                  <w:pPr>
                    <w:keepNext w:val="0"/>
                    <w:keepLines w:val="0"/>
                    <w:suppressLineNumbers w:val="0"/>
                    <w:spacing w:before="0" w:beforeAutospacing="0" w:after="0" w:afterAutospacing="0" w:line="273" w:lineRule="auto"/>
                    <w:ind w:left="0" w:right="0"/>
                    <w:jc w:val="center"/>
                    <w:rPr>
                      <w:rFonts w:ascii="Times New Roman" w:hAnsi="Times New Roman"/>
                      <w:b/>
                      <w:color w:val="auto"/>
                      <w:szCs w:val="21"/>
                      <w:highlight w:val="none"/>
                    </w:rPr>
                  </w:pPr>
                  <w:r>
                    <w:rPr>
                      <w:rFonts w:ascii="Times New Roman" w:hAnsi="Times New Roman"/>
                      <w:b/>
                      <w:color w:val="auto"/>
                      <w:highlight w:val="none"/>
                    </w:rPr>
                    <w:t>类别</w:t>
                  </w:r>
                </w:p>
              </w:tc>
              <w:tc>
                <w:tcPr>
                  <w:tcW w:w="1120" w:type="dxa"/>
                  <w:tcBorders>
                    <w:top w:val="single" w:color="auto" w:sz="12" w:space="0"/>
                    <w:left w:val="single" w:color="auto" w:sz="4" w:space="0"/>
                    <w:bottom w:val="single" w:color="auto" w:sz="4" w:space="0"/>
                    <w:right w:val="single" w:color="auto" w:sz="4" w:space="0"/>
                  </w:tcBorders>
                  <w:vAlign w:val="center"/>
                </w:tcPr>
                <w:p w14:paraId="778004BA">
                  <w:pPr>
                    <w:keepNext w:val="0"/>
                    <w:keepLines w:val="0"/>
                    <w:suppressLineNumbers w:val="0"/>
                    <w:spacing w:before="0" w:beforeAutospacing="0" w:after="0" w:afterAutospacing="0" w:line="273" w:lineRule="auto"/>
                    <w:ind w:left="0" w:right="0"/>
                    <w:jc w:val="center"/>
                    <w:rPr>
                      <w:rFonts w:ascii="Times New Roman" w:hAnsi="Times New Roman"/>
                      <w:b/>
                      <w:color w:val="auto"/>
                      <w:szCs w:val="21"/>
                      <w:highlight w:val="none"/>
                    </w:rPr>
                  </w:pPr>
                  <w:r>
                    <w:rPr>
                      <w:rFonts w:ascii="Times New Roman" w:hAnsi="Times New Roman"/>
                      <w:b/>
                      <w:color w:val="auto"/>
                      <w:highlight w:val="none"/>
                    </w:rPr>
                    <w:t>监测点位</w:t>
                  </w:r>
                </w:p>
              </w:tc>
              <w:tc>
                <w:tcPr>
                  <w:tcW w:w="1830" w:type="dxa"/>
                  <w:tcBorders>
                    <w:top w:val="single" w:color="auto" w:sz="12" w:space="0"/>
                    <w:left w:val="single" w:color="auto" w:sz="4" w:space="0"/>
                    <w:bottom w:val="single" w:color="auto" w:sz="4" w:space="0"/>
                    <w:right w:val="single" w:color="auto" w:sz="4" w:space="0"/>
                  </w:tcBorders>
                  <w:vAlign w:val="center"/>
                </w:tcPr>
                <w:p w14:paraId="52335E9E">
                  <w:pPr>
                    <w:keepNext w:val="0"/>
                    <w:keepLines w:val="0"/>
                    <w:suppressLineNumbers w:val="0"/>
                    <w:spacing w:before="0" w:beforeAutospacing="0" w:after="0" w:afterAutospacing="0" w:line="273" w:lineRule="auto"/>
                    <w:ind w:left="0" w:right="0"/>
                    <w:jc w:val="center"/>
                    <w:rPr>
                      <w:rFonts w:ascii="Times New Roman" w:hAnsi="Times New Roman"/>
                      <w:b/>
                      <w:color w:val="auto"/>
                      <w:szCs w:val="21"/>
                      <w:highlight w:val="none"/>
                    </w:rPr>
                  </w:pPr>
                  <w:r>
                    <w:rPr>
                      <w:rFonts w:ascii="Times New Roman" w:hAnsi="Times New Roman"/>
                      <w:b/>
                      <w:color w:val="auto"/>
                      <w:highlight w:val="none"/>
                    </w:rPr>
                    <w:t>监测指标</w:t>
                  </w:r>
                </w:p>
              </w:tc>
              <w:tc>
                <w:tcPr>
                  <w:tcW w:w="1122" w:type="dxa"/>
                  <w:tcBorders>
                    <w:top w:val="single" w:color="auto" w:sz="12" w:space="0"/>
                    <w:left w:val="single" w:color="auto" w:sz="4" w:space="0"/>
                    <w:bottom w:val="single" w:color="auto" w:sz="4" w:space="0"/>
                    <w:right w:val="single" w:color="auto" w:sz="4" w:space="0"/>
                  </w:tcBorders>
                  <w:vAlign w:val="center"/>
                </w:tcPr>
                <w:p w14:paraId="38CB3272">
                  <w:pPr>
                    <w:keepNext w:val="0"/>
                    <w:keepLines w:val="0"/>
                    <w:suppressLineNumbers w:val="0"/>
                    <w:spacing w:before="0" w:beforeAutospacing="0" w:after="0" w:afterAutospacing="0" w:line="273" w:lineRule="auto"/>
                    <w:ind w:left="0" w:right="0"/>
                    <w:jc w:val="center"/>
                    <w:rPr>
                      <w:rFonts w:ascii="Times New Roman" w:hAnsi="Times New Roman"/>
                      <w:b/>
                      <w:color w:val="auto"/>
                      <w:szCs w:val="21"/>
                      <w:highlight w:val="none"/>
                    </w:rPr>
                  </w:pPr>
                  <w:r>
                    <w:rPr>
                      <w:rFonts w:ascii="Times New Roman" w:hAnsi="Times New Roman"/>
                      <w:b/>
                      <w:color w:val="auto"/>
                      <w:highlight w:val="none"/>
                    </w:rPr>
                    <w:t>监测频次</w:t>
                  </w:r>
                </w:p>
              </w:tc>
              <w:tc>
                <w:tcPr>
                  <w:tcW w:w="3106" w:type="dxa"/>
                  <w:tcBorders>
                    <w:top w:val="single" w:color="auto" w:sz="12" w:space="0"/>
                    <w:left w:val="single" w:color="auto" w:sz="4" w:space="0"/>
                    <w:bottom w:val="single" w:color="auto" w:sz="4" w:space="0"/>
                    <w:right w:val="nil"/>
                  </w:tcBorders>
                  <w:vAlign w:val="center"/>
                </w:tcPr>
                <w:p w14:paraId="7DB245E0">
                  <w:pPr>
                    <w:keepNext w:val="0"/>
                    <w:keepLines w:val="0"/>
                    <w:suppressLineNumbers w:val="0"/>
                    <w:spacing w:before="0" w:beforeAutospacing="0" w:after="0" w:afterAutospacing="0" w:line="273" w:lineRule="auto"/>
                    <w:ind w:left="0" w:right="0"/>
                    <w:jc w:val="center"/>
                    <w:rPr>
                      <w:rFonts w:ascii="Times New Roman" w:hAnsi="Times New Roman"/>
                      <w:b/>
                      <w:color w:val="auto"/>
                      <w:szCs w:val="21"/>
                      <w:highlight w:val="none"/>
                    </w:rPr>
                  </w:pPr>
                  <w:r>
                    <w:rPr>
                      <w:rFonts w:ascii="Times New Roman" w:hAnsi="Times New Roman"/>
                      <w:b/>
                      <w:color w:val="auto"/>
                      <w:highlight w:val="none"/>
                    </w:rPr>
                    <w:t>执行标准</w:t>
                  </w:r>
                </w:p>
              </w:tc>
            </w:tr>
            <w:tr w14:paraId="1F255A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tcBorders>
                    <w:top w:val="single" w:color="auto" w:sz="4" w:space="0"/>
                    <w:left w:val="nil"/>
                    <w:bottom w:val="single" w:color="auto" w:sz="12" w:space="0"/>
                    <w:right w:val="single" w:color="auto" w:sz="4" w:space="0"/>
                  </w:tcBorders>
                  <w:vAlign w:val="center"/>
                </w:tcPr>
                <w:p w14:paraId="1218E4A1">
                  <w:pPr>
                    <w:keepNext w:val="0"/>
                    <w:keepLines w:val="0"/>
                    <w:suppressLineNumbers w:val="0"/>
                    <w:spacing w:before="0" w:beforeAutospacing="0" w:after="0" w:afterAutospacing="0" w:line="273" w:lineRule="auto"/>
                    <w:ind w:left="0" w:right="0"/>
                    <w:jc w:val="center"/>
                    <w:rPr>
                      <w:rFonts w:ascii="Times New Roman" w:hAnsi="Times New Roman"/>
                      <w:color w:val="auto"/>
                      <w:szCs w:val="21"/>
                      <w:highlight w:val="none"/>
                    </w:rPr>
                  </w:pPr>
                  <w:r>
                    <w:rPr>
                      <w:rFonts w:ascii="Times New Roman" w:hAnsi="Times New Roman"/>
                      <w:color w:val="auto"/>
                      <w:highlight w:val="none"/>
                    </w:rPr>
                    <w:t>噪声</w:t>
                  </w:r>
                </w:p>
              </w:tc>
              <w:tc>
                <w:tcPr>
                  <w:tcW w:w="1120" w:type="dxa"/>
                  <w:tcBorders>
                    <w:top w:val="single" w:color="auto" w:sz="4" w:space="0"/>
                    <w:left w:val="single" w:color="auto" w:sz="4" w:space="0"/>
                    <w:bottom w:val="single" w:color="auto" w:sz="12" w:space="0"/>
                    <w:right w:val="single" w:color="auto" w:sz="4" w:space="0"/>
                  </w:tcBorders>
                  <w:vAlign w:val="center"/>
                </w:tcPr>
                <w:p w14:paraId="1774A300">
                  <w:pPr>
                    <w:keepNext w:val="0"/>
                    <w:keepLines w:val="0"/>
                    <w:suppressLineNumbers w:val="0"/>
                    <w:spacing w:before="0" w:beforeAutospacing="0" w:after="0" w:afterAutospacing="0" w:line="273" w:lineRule="auto"/>
                    <w:ind w:left="0" w:right="0"/>
                    <w:jc w:val="center"/>
                    <w:rPr>
                      <w:rFonts w:ascii="Times New Roman" w:hAnsi="Times New Roman"/>
                      <w:color w:val="auto"/>
                      <w:szCs w:val="21"/>
                      <w:highlight w:val="none"/>
                    </w:rPr>
                  </w:pPr>
                  <w:r>
                    <w:rPr>
                      <w:rFonts w:ascii="Times New Roman" w:hAnsi="Times New Roman"/>
                      <w:color w:val="auto"/>
                      <w:highlight w:val="none"/>
                    </w:rPr>
                    <w:t>厂界</w:t>
                  </w:r>
                </w:p>
              </w:tc>
              <w:tc>
                <w:tcPr>
                  <w:tcW w:w="1830" w:type="dxa"/>
                  <w:tcBorders>
                    <w:top w:val="single" w:color="auto" w:sz="4" w:space="0"/>
                    <w:left w:val="single" w:color="auto" w:sz="4" w:space="0"/>
                    <w:bottom w:val="single" w:color="auto" w:sz="12" w:space="0"/>
                    <w:right w:val="single" w:color="auto" w:sz="4" w:space="0"/>
                  </w:tcBorders>
                  <w:vAlign w:val="center"/>
                </w:tcPr>
                <w:p w14:paraId="266DC1AD">
                  <w:pPr>
                    <w:keepNext w:val="0"/>
                    <w:keepLines w:val="0"/>
                    <w:suppressLineNumbers w:val="0"/>
                    <w:spacing w:before="0" w:beforeAutospacing="0" w:after="0" w:afterAutospacing="0" w:line="273" w:lineRule="auto"/>
                    <w:ind w:left="0" w:right="0"/>
                    <w:jc w:val="center"/>
                    <w:rPr>
                      <w:rFonts w:ascii="Times New Roman" w:hAnsi="Times New Roman"/>
                      <w:color w:val="auto"/>
                      <w:szCs w:val="21"/>
                      <w:highlight w:val="none"/>
                    </w:rPr>
                  </w:pPr>
                  <w:r>
                    <w:rPr>
                      <w:rFonts w:ascii="Times New Roman" w:hAnsi="Times New Roman"/>
                      <w:color w:val="auto"/>
                      <w:highlight w:val="none"/>
                    </w:rPr>
                    <w:t>等效连续A声级</w:t>
                  </w:r>
                </w:p>
              </w:tc>
              <w:tc>
                <w:tcPr>
                  <w:tcW w:w="1122" w:type="dxa"/>
                  <w:tcBorders>
                    <w:top w:val="single" w:color="auto" w:sz="4" w:space="0"/>
                    <w:left w:val="single" w:color="auto" w:sz="4" w:space="0"/>
                    <w:bottom w:val="single" w:color="auto" w:sz="12" w:space="0"/>
                    <w:right w:val="single" w:color="auto" w:sz="4" w:space="0"/>
                  </w:tcBorders>
                  <w:vAlign w:val="center"/>
                </w:tcPr>
                <w:p w14:paraId="2A67B6EF">
                  <w:pPr>
                    <w:keepNext w:val="0"/>
                    <w:keepLines w:val="0"/>
                    <w:suppressLineNumbers w:val="0"/>
                    <w:spacing w:before="0" w:beforeAutospacing="0" w:after="0" w:afterAutospacing="0" w:line="273" w:lineRule="auto"/>
                    <w:ind w:left="0" w:right="0"/>
                    <w:jc w:val="center"/>
                    <w:rPr>
                      <w:rFonts w:ascii="Times New Roman" w:hAnsi="Times New Roman"/>
                      <w:color w:val="auto"/>
                      <w:szCs w:val="21"/>
                      <w:highlight w:val="none"/>
                    </w:rPr>
                  </w:pPr>
                  <w:r>
                    <w:rPr>
                      <w:rFonts w:ascii="Times New Roman" w:hAnsi="Times New Roman"/>
                      <w:color w:val="auto"/>
                      <w:highlight w:val="none"/>
                    </w:rPr>
                    <w:t>1次/季度</w:t>
                  </w:r>
                </w:p>
              </w:tc>
              <w:tc>
                <w:tcPr>
                  <w:tcW w:w="3106" w:type="dxa"/>
                  <w:tcBorders>
                    <w:top w:val="single" w:color="auto" w:sz="4" w:space="0"/>
                    <w:left w:val="single" w:color="auto" w:sz="4" w:space="0"/>
                    <w:bottom w:val="single" w:color="auto" w:sz="12" w:space="0"/>
                    <w:right w:val="nil"/>
                  </w:tcBorders>
                  <w:vAlign w:val="center"/>
                </w:tcPr>
                <w:p w14:paraId="7C7C6319">
                  <w:pPr>
                    <w:keepNext w:val="0"/>
                    <w:keepLines w:val="0"/>
                    <w:suppressLineNumbers w:val="0"/>
                    <w:spacing w:before="0" w:beforeAutospacing="0" w:after="0" w:afterAutospacing="0" w:line="273" w:lineRule="auto"/>
                    <w:ind w:left="0" w:right="0"/>
                    <w:jc w:val="center"/>
                    <w:rPr>
                      <w:rFonts w:ascii="Times New Roman" w:hAnsi="Times New Roman"/>
                      <w:color w:val="auto"/>
                      <w:szCs w:val="21"/>
                      <w:highlight w:val="none"/>
                    </w:rPr>
                  </w:pPr>
                  <w:r>
                    <w:rPr>
                      <w:rFonts w:ascii="Times New Roman" w:hAnsi="Times New Roman"/>
                      <w:color w:val="auto"/>
                      <w:highlight w:val="none"/>
                    </w:rPr>
                    <w:t>（GB12348-2008）3类区标准</w:t>
                  </w:r>
                </w:p>
              </w:tc>
            </w:tr>
          </w:tbl>
          <w:p w14:paraId="02B89647">
            <w:pPr>
              <w:spacing w:line="360" w:lineRule="auto"/>
              <w:rPr>
                <w:color w:val="auto"/>
                <w:sz w:val="20"/>
                <w:highlight w:val="none"/>
              </w:rPr>
            </w:pPr>
          </w:p>
        </w:tc>
      </w:tr>
      <w:tr w14:paraId="2B452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Align w:val="center"/>
          </w:tcPr>
          <w:p w14:paraId="783A90ED">
            <w:pPr>
              <w:rPr>
                <w:color w:val="auto"/>
                <w:sz w:val="20"/>
                <w:highlight w:val="none"/>
              </w:rPr>
            </w:pPr>
            <w:r>
              <w:rPr>
                <w:rFonts w:hint="eastAsia"/>
                <w:color w:val="auto"/>
                <w:highlight w:val="none"/>
              </w:rPr>
              <w:t>运营期环境影响和保护措施</w:t>
            </w:r>
          </w:p>
        </w:tc>
        <w:tc>
          <w:tcPr>
            <w:tcW w:w="8066" w:type="dxa"/>
          </w:tcPr>
          <w:p w14:paraId="79D6C443">
            <w:pPr>
              <w:spacing w:line="360" w:lineRule="auto"/>
              <w:ind w:firstLine="482" w:firstLineChars="200"/>
              <w:rPr>
                <w:color w:val="auto"/>
                <w:highlight w:val="none"/>
              </w:rPr>
            </w:pPr>
            <w:r>
              <w:rPr>
                <w:rFonts w:hint="eastAsia"/>
                <w:b/>
                <w:bCs/>
                <w:color w:val="auto"/>
                <w:highlight w:val="none"/>
              </w:rPr>
              <w:t>四、固体废物处置措施及管理要求</w:t>
            </w:r>
          </w:p>
          <w:p w14:paraId="3F343B65">
            <w:pPr>
              <w:spacing w:line="360" w:lineRule="auto"/>
              <w:ind w:firstLine="480" w:firstLineChars="200"/>
              <w:rPr>
                <w:color w:val="auto"/>
                <w:highlight w:val="none"/>
              </w:rPr>
            </w:pPr>
            <w:r>
              <w:rPr>
                <w:rFonts w:hint="eastAsia"/>
                <w:color w:val="auto"/>
                <w:highlight w:val="none"/>
              </w:rPr>
              <w:t>本项目生产过程中的固体废物主要包括一般工业固体废物、危险废物和生活垃圾。</w:t>
            </w:r>
          </w:p>
          <w:p w14:paraId="51D771AC">
            <w:pPr>
              <w:spacing w:line="360" w:lineRule="auto"/>
              <w:ind w:firstLine="482" w:firstLineChars="200"/>
              <w:rPr>
                <w:color w:val="auto"/>
                <w:highlight w:val="none"/>
              </w:rPr>
            </w:pPr>
            <w:r>
              <w:rPr>
                <w:rFonts w:hint="eastAsia"/>
                <w:b/>
                <w:bCs/>
                <w:color w:val="auto"/>
                <w:highlight w:val="none"/>
              </w:rPr>
              <w:t>1.一般工业固体废物</w:t>
            </w:r>
          </w:p>
          <w:p w14:paraId="5130C779">
            <w:pPr>
              <w:spacing w:line="360" w:lineRule="auto"/>
              <w:ind w:firstLine="480" w:firstLineChars="200"/>
              <w:rPr>
                <w:color w:val="auto"/>
                <w:highlight w:val="none"/>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）废</w:t>
            </w:r>
            <w:r>
              <w:rPr>
                <w:rFonts w:hint="eastAsia"/>
                <w:color w:val="auto"/>
                <w:highlight w:val="none"/>
              </w:rPr>
              <w:t>包装材料</w:t>
            </w:r>
          </w:p>
          <w:p w14:paraId="57614DB0">
            <w:pPr>
              <w:spacing w:line="360" w:lineRule="auto"/>
              <w:ind w:firstLine="480" w:firstLineChars="200"/>
              <w:rPr>
                <w:color w:val="auto"/>
                <w:highlight w:val="none"/>
              </w:rPr>
            </w:pPr>
            <w:r>
              <w:rPr>
                <w:rFonts w:hint="default" w:ascii="Times New Roman" w:hAnsi="Times New Roman" w:cs="Times New Roman"/>
                <w:color w:val="auto"/>
                <w:kern w:val="2"/>
                <w:highlight w:val="none"/>
              </w:rPr>
              <w:t>本项目原辅材料使用和成品打包过程中会产生一定的废包装材料，根据建设单位提供的资料，本项目废包装材料产生量为</w:t>
            </w:r>
            <w:r>
              <w:rPr>
                <w:rFonts w:hint="eastAsia" w:ascii="Times New Roman" w:hAnsi="Times New Roman" w:cs="Times New Roman"/>
                <w:color w:val="auto"/>
                <w:kern w:val="2"/>
                <w:highlight w:val="none"/>
              </w:rPr>
              <w:t>0.6</w:t>
            </w:r>
            <w:r>
              <w:rPr>
                <w:rFonts w:hint="default" w:ascii="Times New Roman" w:hAnsi="Times New Roman" w:cs="Times New Roman"/>
                <w:color w:val="auto"/>
                <w:kern w:val="2"/>
                <w:highlight w:val="none"/>
              </w:rPr>
              <w:t>t/a，废包装材料</w:t>
            </w:r>
            <w:r>
              <w:rPr>
                <w:rFonts w:hint="default" w:ascii="Times New Roman" w:hAnsi="Times New Roman"/>
                <w:color w:val="auto"/>
                <w:kern w:val="2"/>
                <w:highlight w:val="none"/>
              </w:rPr>
              <w:t>废物种类为SW59其他工业固体废物，废物代码为900-099-S59，收集后暂存于一般固废暂存间，</w:t>
            </w:r>
            <w:r>
              <w:rPr>
                <w:rFonts w:hint="eastAsia" w:ascii="Times New Roman" w:hAnsi="Times New Roman"/>
                <w:color w:val="auto"/>
                <w:kern w:val="2"/>
                <w:highlight w:val="none"/>
              </w:rPr>
              <w:t>外售综合</w:t>
            </w:r>
            <w:r>
              <w:rPr>
                <w:rFonts w:hint="default" w:ascii="Times New Roman" w:hAnsi="Times New Roman"/>
                <w:color w:val="auto"/>
                <w:kern w:val="2"/>
                <w:highlight w:val="none"/>
              </w:rPr>
              <w:t>利用</w:t>
            </w:r>
            <w:r>
              <w:rPr>
                <w:rFonts w:hint="eastAsia"/>
                <w:color w:val="auto"/>
                <w:highlight w:val="none"/>
              </w:rPr>
              <w:t>。</w:t>
            </w:r>
          </w:p>
          <w:p w14:paraId="4AEE45E2">
            <w:pPr>
              <w:spacing w:line="360" w:lineRule="auto"/>
              <w:ind w:firstLine="480" w:firstLineChars="200"/>
              <w:rPr>
                <w:color w:val="auto"/>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rFonts w:hint="eastAsia"/>
                <w:color w:val="auto"/>
                <w:highlight w:val="none"/>
              </w:rPr>
              <w:t>废边角料</w:t>
            </w:r>
          </w:p>
          <w:p w14:paraId="31FBCCFD">
            <w:pPr>
              <w:spacing w:line="360" w:lineRule="auto"/>
              <w:ind w:firstLine="480" w:firstLineChars="200"/>
              <w:rPr>
                <w:color w:val="auto"/>
                <w:highlight w:val="none"/>
              </w:rPr>
            </w:pPr>
            <w:r>
              <w:rPr>
                <w:rFonts w:hint="eastAsia"/>
                <w:color w:val="auto"/>
                <w:highlight w:val="none"/>
              </w:rPr>
              <w:t>项目在</w:t>
            </w:r>
            <w:r>
              <w:rPr>
                <w:rFonts w:hint="eastAsia"/>
                <w:color w:val="auto"/>
                <w:highlight w:val="none"/>
                <w:lang w:val="en-US" w:eastAsia="zh-CN"/>
              </w:rPr>
              <w:t>切割、机加工</w:t>
            </w:r>
            <w:r>
              <w:rPr>
                <w:rFonts w:hint="eastAsia"/>
                <w:color w:val="auto"/>
                <w:highlight w:val="none"/>
              </w:rPr>
              <w:t>过程中会产生少量边角料，该过程中产生的边角料约占原料量的1%，根据建设单位提供的资料，本项目需要切割的无缝钢管为</w:t>
            </w:r>
            <w:r>
              <w:rPr>
                <w:rFonts w:hint="eastAsia"/>
                <w:color w:val="auto"/>
                <w:highlight w:val="none"/>
                <w:lang w:val="en-US" w:eastAsia="zh-CN"/>
              </w:rPr>
              <w:t>102</w:t>
            </w:r>
            <w:r>
              <w:rPr>
                <w:rFonts w:hint="eastAsia"/>
                <w:color w:val="auto"/>
                <w:highlight w:val="none"/>
              </w:rPr>
              <w:t>0t/a，则废边角料的产生量约为</w:t>
            </w:r>
            <w:r>
              <w:rPr>
                <w:rFonts w:hint="eastAsia"/>
                <w:color w:val="auto"/>
                <w:highlight w:val="none"/>
                <w:lang w:val="en-US" w:eastAsia="zh-CN"/>
              </w:rPr>
              <w:t>10.2</w:t>
            </w:r>
            <w:r>
              <w:rPr>
                <w:rFonts w:hint="eastAsia"/>
                <w:color w:val="auto"/>
                <w:highlight w:val="none"/>
              </w:rPr>
              <w:t>t/a。根据《固体废物分类与代码目录（2024年版）》可知，废物种类为SW59其他工业固体废物，废物代码为900-099-S59，收集后暂存于一般固废暂存间外售综合利用。</w:t>
            </w:r>
          </w:p>
          <w:p w14:paraId="23F3D03E">
            <w:pPr>
              <w:spacing w:line="360" w:lineRule="auto"/>
              <w:ind w:firstLine="480" w:firstLineChars="200"/>
              <w:rPr>
                <w:rFonts w:hint="eastAsia" w:eastAsia="宋体"/>
                <w:color w:val="auto"/>
                <w:highlight w:val="none"/>
                <w:lang w:eastAsia="zh-CN"/>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w:t>
            </w:r>
            <w:r>
              <w:rPr>
                <w:rFonts w:hint="eastAsia"/>
                <w:color w:val="auto"/>
                <w:highlight w:val="none"/>
                <w:lang w:val="en-US" w:eastAsia="zh-CN"/>
              </w:rPr>
              <w:t>不合格品</w:t>
            </w:r>
          </w:p>
          <w:p w14:paraId="5B889531">
            <w:pPr>
              <w:spacing w:line="360" w:lineRule="auto"/>
              <w:ind w:firstLine="480" w:firstLineChars="200"/>
              <w:rPr>
                <w:color w:val="auto"/>
                <w:highlight w:val="none"/>
              </w:rPr>
            </w:pPr>
            <w:r>
              <w:rPr>
                <w:rFonts w:hint="eastAsia"/>
                <w:b w:val="0"/>
                <w:bCs w:val="0"/>
                <w:color w:val="auto"/>
                <w:highlight w:val="none"/>
                <w:lang w:val="en-US" w:eastAsia="zh-CN"/>
              </w:rPr>
              <w:t>本项目衬套配件生产过程中会存在不合格产品，不合格率按1%计，项目年产500万只衬套配件，一只衬套重量为0.2kg，则不合格产品年产生量为10t/a。根据《固体废物分类与代码目录（2024年版）》可知，废物种类为SW59其他工业固体废物，废物代码为900-099-S59，收集后暂存于一般固废暂存间外售综合利用</w:t>
            </w:r>
            <w:r>
              <w:rPr>
                <w:color w:val="auto"/>
                <w:highlight w:val="none"/>
              </w:rPr>
              <w:t>。</w:t>
            </w:r>
          </w:p>
          <w:p w14:paraId="15661512">
            <w:pPr>
              <w:spacing w:line="360" w:lineRule="auto"/>
              <w:ind w:firstLine="480" w:firstLineChars="200"/>
              <w:rPr>
                <w:color w:val="auto"/>
                <w:highlight w:val="none"/>
              </w:rPr>
            </w:pPr>
            <w:r>
              <w:rPr>
                <w:rFonts w:hint="eastAsia"/>
                <w:color w:val="auto"/>
                <w:highlight w:val="none"/>
                <w:lang w:eastAsia="zh-CN"/>
              </w:rPr>
              <w:t>（</w:t>
            </w:r>
            <w:r>
              <w:rPr>
                <w:rFonts w:hint="eastAsia"/>
                <w:color w:val="auto"/>
                <w:highlight w:val="none"/>
                <w:lang w:val="en-US" w:eastAsia="zh-CN"/>
              </w:rPr>
              <w:t>4</w:t>
            </w:r>
            <w:r>
              <w:rPr>
                <w:rFonts w:hint="eastAsia"/>
                <w:color w:val="auto"/>
                <w:highlight w:val="none"/>
                <w:lang w:eastAsia="zh-CN"/>
              </w:rPr>
              <w:t>）</w:t>
            </w:r>
            <w:r>
              <w:rPr>
                <w:rFonts w:hint="eastAsia"/>
                <w:color w:val="auto"/>
                <w:highlight w:val="none"/>
              </w:rPr>
              <w:t>除尘器收集的粉尘</w:t>
            </w:r>
          </w:p>
          <w:p w14:paraId="24DE1E88">
            <w:pPr>
              <w:spacing w:line="360" w:lineRule="auto"/>
              <w:ind w:firstLine="480" w:firstLineChars="200"/>
              <w:rPr>
                <w:rFonts w:hint="default" w:eastAsia="宋体"/>
                <w:b/>
                <w:bCs/>
                <w:color w:val="auto"/>
                <w:highlight w:val="none"/>
                <w:lang w:val="en-US" w:eastAsia="zh-CN"/>
              </w:rPr>
            </w:pPr>
            <w:r>
              <w:rPr>
                <w:color w:val="auto"/>
                <w:highlight w:val="none"/>
              </w:rPr>
              <w:t>本项目通过袋式除尘器处理颗粒物，经废气源强分析可知，除尘器所吸收的粉尘量共</w:t>
            </w:r>
            <w:r>
              <w:rPr>
                <w:rFonts w:hint="eastAsia"/>
                <w:color w:val="auto"/>
                <w:highlight w:val="none"/>
                <w:lang w:val="en-US" w:eastAsia="zh-CN"/>
              </w:rPr>
              <w:t>6.736</w:t>
            </w:r>
            <w:r>
              <w:rPr>
                <w:color w:val="auto"/>
                <w:highlight w:val="none"/>
              </w:rPr>
              <w:t>t/a。根据《固体废物分类与代码目录（2024年版）》可知，废物种类为SW59其他工业固体废物，废物代码为900-099-S59，收集后暂存于一般固废暂存间外售综合利用。</w:t>
            </w:r>
          </w:p>
          <w:p w14:paraId="0D688207">
            <w:pPr>
              <w:spacing w:line="360" w:lineRule="auto"/>
              <w:ind w:firstLine="482" w:firstLineChars="200"/>
              <w:rPr>
                <w:color w:val="auto"/>
                <w:highlight w:val="none"/>
              </w:rPr>
            </w:pPr>
            <w:r>
              <w:rPr>
                <w:rFonts w:hint="eastAsia"/>
                <w:b/>
                <w:bCs/>
                <w:color w:val="auto"/>
                <w:highlight w:val="none"/>
              </w:rPr>
              <w:t>2.危险废物</w:t>
            </w:r>
          </w:p>
          <w:p w14:paraId="72DA9BE6">
            <w:pPr>
              <w:spacing w:line="360" w:lineRule="auto"/>
              <w:ind w:firstLine="480" w:firstLineChars="200"/>
              <w:rPr>
                <w:rFonts w:hint="eastAsia" w:hAnsi="宋体"/>
                <w:color w:val="auto"/>
                <w:highlight w:val="none"/>
              </w:rPr>
            </w:pPr>
            <w:r>
              <w:rPr>
                <w:rFonts w:hint="eastAsia" w:hAnsi="宋体"/>
                <w:color w:val="auto"/>
                <w:highlight w:val="none"/>
                <w:lang w:eastAsia="zh-CN"/>
              </w:rPr>
              <w:t>（</w:t>
            </w:r>
            <w:r>
              <w:rPr>
                <w:rFonts w:hint="eastAsia" w:hAnsi="宋体"/>
                <w:color w:val="auto"/>
                <w:highlight w:val="none"/>
                <w:lang w:val="en-US" w:eastAsia="zh-CN"/>
              </w:rPr>
              <w:t>1</w:t>
            </w:r>
            <w:r>
              <w:rPr>
                <w:rFonts w:hint="eastAsia" w:hAnsi="宋体"/>
                <w:color w:val="auto"/>
                <w:highlight w:val="none"/>
                <w:lang w:eastAsia="zh-CN"/>
              </w:rPr>
              <w:t>）</w:t>
            </w:r>
            <w:r>
              <w:rPr>
                <w:rFonts w:hint="eastAsia" w:hAnsi="宋体"/>
                <w:color w:val="auto"/>
                <w:highlight w:val="none"/>
              </w:rPr>
              <w:t>废包装桶</w:t>
            </w:r>
          </w:p>
          <w:p w14:paraId="6EEFE910">
            <w:pPr>
              <w:spacing w:line="360" w:lineRule="auto"/>
              <w:ind w:firstLine="480" w:firstLineChars="200"/>
              <w:rPr>
                <w:rFonts w:hAnsi="宋体"/>
                <w:color w:val="auto"/>
                <w:highlight w:val="none"/>
              </w:rPr>
            </w:pPr>
            <w:r>
              <w:rPr>
                <w:rFonts w:hint="eastAsia" w:hAnsi="宋体"/>
                <w:color w:val="auto"/>
                <w:highlight w:val="none"/>
              </w:rPr>
              <w:t>项目年消耗</w:t>
            </w:r>
            <w:r>
              <w:rPr>
                <w:rFonts w:hint="eastAsia" w:hAnsi="宋体"/>
                <w:color w:val="auto"/>
                <w:highlight w:val="none"/>
                <w:lang w:val="en-US" w:eastAsia="zh-CN"/>
              </w:rPr>
              <w:t>化学品原料共26</w:t>
            </w:r>
            <w:r>
              <w:rPr>
                <w:rFonts w:hint="eastAsia" w:hAnsi="宋体"/>
                <w:color w:val="auto"/>
                <w:highlight w:val="none"/>
              </w:rPr>
              <w:t>t</w:t>
            </w:r>
            <w:r>
              <w:rPr>
                <w:rFonts w:hint="eastAsia" w:hAnsi="宋体"/>
                <w:color w:val="auto"/>
                <w:highlight w:val="none"/>
                <w:lang w:eastAsia="zh-CN"/>
              </w:rPr>
              <w:t>，</w:t>
            </w:r>
            <w:r>
              <w:rPr>
                <w:rFonts w:hint="eastAsia" w:hAnsi="宋体"/>
                <w:color w:val="auto"/>
                <w:highlight w:val="none"/>
                <w:lang w:val="en-US" w:eastAsia="zh-CN"/>
              </w:rPr>
              <w:t>均</w:t>
            </w:r>
            <w:r>
              <w:rPr>
                <w:rFonts w:hint="eastAsia" w:hAnsi="宋体"/>
                <w:color w:val="auto"/>
                <w:highlight w:val="none"/>
              </w:rPr>
              <w:t>采用25kg/桶储存，经计算，废桶产生量为</w:t>
            </w:r>
            <w:r>
              <w:rPr>
                <w:rFonts w:hint="eastAsia" w:hAnsi="宋体"/>
                <w:color w:val="auto"/>
                <w:highlight w:val="none"/>
                <w:lang w:val="en-US" w:eastAsia="zh-CN"/>
              </w:rPr>
              <w:t>1040</w:t>
            </w:r>
            <w:r>
              <w:rPr>
                <w:rFonts w:hint="eastAsia" w:hAnsi="宋体"/>
                <w:color w:val="auto"/>
                <w:highlight w:val="none"/>
              </w:rPr>
              <w:t>个/年，单桶重量约0.5kg，则废桶产生量为</w:t>
            </w:r>
            <w:r>
              <w:rPr>
                <w:rFonts w:hint="eastAsia" w:hAnsi="宋体"/>
                <w:color w:val="auto"/>
                <w:highlight w:val="none"/>
                <w:lang w:val="en-US" w:eastAsia="zh-CN"/>
              </w:rPr>
              <w:t>0.52</w:t>
            </w:r>
            <w:r>
              <w:rPr>
                <w:rFonts w:hint="eastAsia" w:hAnsi="宋体"/>
                <w:color w:val="auto"/>
                <w:highlight w:val="none"/>
              </w:rPr>
              <w:t>t/a。根据《国家危险废物名录》（2021年版），废包装桶属于危险废物（HW49其他废物，危废代码为900-041-49），收集后暂存于危险废物暂存间，定期交由有资质的单位处理。</w:t>
            </w:r>
          </w:p>
          <w:p w14:paraId="3E190527">
            <w:pPr>
              <w:spacing w:line="360" w:lineRule="auto"/>
              <w:ind w:firstLine="480" w:firstLineChars="200"/>
              <w:rPr>
                <w:rFonts w:hint="eastAsia" w:hAnsi="宋体"/>
                <w:color w:val="auto"/>
                <w:highlight w:val="none"/>
              </w:rPr>
            </w:pPr>
            <w:r>
              <w:rPr>
                <w:rFonts w:hint="eastAsia" w:hAnsi="宋体"/>
                <w:color w:val="auto"/>
                <w:highlight w:val="none"/>
                <w:lang w:eastAsia="zh-CN"/>
              </w:rPr>
              <w:t>（</w:t>
            </w:r>
            <w:r>
              <w:rPr>
                <w:rFonts w:hint="eastAsia" w:hAnsi="宋体"/>
                <w:color w:val="auto"/>
                <w:highlight w:val="none"/>
                <w:lang w:val="en-US" w:eastAsia="zh-CN"/>
              </w:rPr>
              <w:t>2</w:t>
            </w:r>
            <w:r>
              <w:rPr>
                <w:rFonts w:hint="eastAsia" w:hAnsi="宋体"/>
                <w:color w:val="auto"/>
                <w:highlight w:val="none"/>
                <w:lang w:eastAsia="zh-CN"/>
              </w:rPr>
              <w:t>）废</w:t>
            </w:r>
            <w:r>
              <w:rPr>
                <w:rFonts w:hint="eastAsia" w:hAnsi="宋体"/>
                <w:color w:val="auto"/>
                <w:highlight w:val="none"/>
              </w:rPr>
              <w:t>槽渣</w:t>
            </w:r>
          </w:p>
          <w:p w14:paraId="04CCF5D0">
            <w:pPr>
              <w:spacing w:line="360" w:lineRule="auto"/>
              <w:ind w:firstLine="480" w:firstLineChars="200"/>
              <w:rPr>
                <w:rFonts w:hAnsi="宋体"/>
                <w:bCs/>
                <w:color w:val="auto"/>
                <w:highlight w:val="none"/>
              </w:rPr>
            </w:pPr>
            <w:r>
              <w:rPr>
                <w:color w:val="auto"/>
                <w:sz w:val="24"/>
                <w:highlight w:val="none"/>
                <w:u w:val="none"/>
              </w:rPr>
              <w:t>根据建设单位提供的资料，项目</w:t>
            </w:r>
            <w:r>
              <w:rPr>
                <w:rFonts w:hint="eastAsia"/>
                <w:color w:val="auto"/>
                <w:sz w:val="24"/>
                <w:highlight w:val="none"/>
                <w:u w:val="none"/>
              </w:rPr>
              <w:t>脱脂</w:t>
            </w:r>
            <w:r>
              <w:rPr>
                <w:color w:val="auto"/>
                <w:sz w:val="24"/>
                <w:highlight w:val="none"/>
                <w:u w:val="none"/>
              </w:rPr>
              <w:t>槽、</w:t>
            </w:r>
            <w:r>
              <w:rPr>
                <w:rFonts w:hint="eastAsia"/>
                <w:color w:val="auto"/>
                <w:sz w:val="24"/>
                <w:highlight w:val="none"/>
                <w:u w:val="none"/>
              </w:rPr>
              <w:t>酸洗槽、</w:t>
            </w:r>
            <w:r>
              <w:rPr>
                <w:rFonts w:hint="eastAsia"/>
                <w:color w:val="auto"/>
                <w:sz w:val="24"/>
                <w:highlight w:val="none"/>
                <w:u w:val="none"/>
                <w:lang w:val="en-US" w:eastAsia="zh-CN"/>
              </w:rPr>
              <w:t>中和槽、表调槽、</w:t>
            </w:r>
            <w:r>
              <w:rPr>
                <w:rFonts w:hint="eastAsia"/>
                <w:color w:val="auto"/>
                <w:sz w:val="24"/>
                <w:highlight w:val="none"/>
                <w:u w:val="none"/>
              </w:rPr>
              <w:t>磷化槽需定期清理槽渣</w:t>
            </w:r>
            <w:r>
              <w:rPr>
                <w:color w:val="auto"/>
                <w:sz w:val="24"/>
                <w:highlight w:val="none"/>
                <w:u w:val="none"/>
              </w:rPr>
              <w:t>，产生量约为</w:t>
            </w:r>
            <w:r>
              <w:rPr>
                <w:rFonts w:hint="eastAsia"/>
                <w:color w:val="auto"/>
                <w:sz w:val="24"/>
                <w:highlight w:val="none"/>
                <w:u w:val="none"/>
                <w:lang w:val="en-US" w:eastAsia="zh-CN"/>
              </w:rPr>
              <w:t>4</w:t>
            </w:r>
            <w:r>
              <w:rPr>
                <w:rFonts w:hint="eastAsia"/>
                <w:color w:val="auto"/>
                <w:sz w:val="24"/>
                <w:highlight w:val="none"/>
                <w:u w:val="none"/>
              </w:rPr>
              <w:t>t/a</w:t>
            </w:r>
            <w:r>
              <w:rPr>
                <w:rFonts w:hint="eastAsia" w:hAnsi="宋体"/>
                <w:color w:val="auto"/>
                <w:highlight w:val="none"/>
              </w:rPr>
              <w:t>。根据《国家危险废物名录》（202</w:t>
            </w:r>
            <w:r>
              <w:rPr>
                <w:rFonts w:hint="eastAsia" w:hAnsi="宋体"/>
                <w:color w:val="auto"/>
                <w:highlight w:val="none"/>
                <w:lang w:val="en-US" w:eastAsia="zh-CN"/>
              </w:rPr>
              <w:t>5</w:t>
            </w:r>
            <w:r>
              <w:rPr>
                <w:rFonts w:hint="eastAsia" w:hAnsi="宋体"/>
                <w:color w:val="auto"/>
                <w:highlight w:val="none"/>
              </w:rPr>
              <w:t>年版），</w:t>
            </w:r>
            <w:r>
              <w:rPr>
                <w:rFonts w:hint="eastAsia" w:hAnsi="宋体"/>
                <w:color w:val="auto"/>
                <w:highlight w:val="none"/>
                <w:lang w:eastAsia="zh-CN"/>
              </w:rPr>
              <w:t>废</w:t>
            </w:r>
            <w:r>
              <w:rPr>
                <w:rFonts w:hint="eastAsia" w:hAnsi="宋体"/>
                <w:color w:val="auto"/>
                <w:highlight w:val="none"/>
              </w:rPr>
              <w:t>槽渣属于危险废物（HW17表面处理废物，危废代码为336-064-17），收集后暂存于危险废物暂存间，定期交由有资质的单位处理。</w:t>
            </w:r>
          </w:p>
          <w:p w14:paraId="45FEEEB9">
            <w:pPr>
              <w:spacing w:line="360" w:lineRule="auto"/>
              <w:ind w:firstLine="480" w:firstLineChars="200"/>
              <w:rPr>
                <w:rFonts w:ascii="宋体" w:hAnsi="宋体" w:cs="宋体"/>
                <w:color w:val="auto"/>
                <w:highlight w:val="none"/>
              </w:rPr>
            </w:pPr>
            <w:r>
              <w:rPr>
                <w:rFonts w:hint="default" w:ascii="Times New Roman" w:hAnsi="Times New Roman" w:cs="Times New Roman"/>
                <w:color w:val="auto"/>
                <w:highlight w:val="none"/>
                <w:lang w:eastAsia="zh-CN"/>
              </w:rPr>
              <w:t>（</w:t>
            </w:r>
            <w:r>
              <w:rPr>
                <w:rFonts w:hint="eastAsia" w:cs="Times New Roman"/>
                <w:color w:val="auto"/>
                <w:highlight w:val="none"/>
                <w:lang w:val="en-US" w:eastAsia="zh-CN"/>
              </w:rPr>
              <w:t>3</w:t>
            </w:r>
            <w:r>
              <w:rPr>
                <w:rFonts w:hint="default" w:ascii="Times New Roman" w:hAnsi="Times New Roman" w:cs="Times New Roman"/>
                <w:color w:val="auto"/>
                <w:highlight w:val="none"/>
                <w:lang w:eastAsia="zh-CN"/>
              </w:rPr>
              <w:t>）</w:t>
            </w:r>
            <w:r>
              <w:rPr>
                <w:rFonts w:hint="eastAsia" w:ascii="宋体" w:hAnsi="宋体" w:cs="宋体"/>
                <w:color w:val="auto"/>
                <w:highlight w:val="none"/>
              </w:rPr>
              <w:t>废机油</w:t>
            </w:r>
          </w:p>
          <w:p w14:paraId="601917F5">
            <w:pPr>
              <w:spacing w:line="360" w:lineRule="auto"/>
              <w:ind w:firstLine="480" w:firstLineChars="200"/>
              <w:rPr>
                <w:rFonts w:hAnsi="宋体"/>
                <w:bCs/>
                <w:color w:val="auto"/>
                <w:highlight w:val="none"/>
              </w:rPr>
            </w:pPr>
            <w:r>
              <w:rPr>
                <w:rFonts w:hint="eastAsia"/>
                <w:color w:val="auto"/>
                <w:highlight w:val="none"/>
              </w:rPr>
              <w:t>本项目设备运行时会产生废机油，根据业主提供资料，废机油产生量约为0.5t/a。</w:t>
            </w:r>
            <w:r>
              <w:rPr>
                <w:rFonts w:hAnsi="宋体"/>
                <w:color w:val="auto"/>
                <w:spacing w:val="-2"/>
                <w:highlight w:val="none"/>
              </w:rPr>
              <w:t>根据《国家危险废物名录》（</w:t>
            </w:r>
            <w:r>
              <w:rPr>
                <w:color w:val="auto"/>
                <w:spacing w:val="-2"/>
                <w:highlight w:val="none"/>
              </w:rPr>
              <w:t>202</w:t>
            </w:r>
            <w:r>
              <w:rPr>
                <w:rFonts w:hint="eastAsia"/>
                <w:color w:val="auto"/>
                <w:spacing w:val="-2"/>
                <w:highlight w:val="none"/>
              </w:rPr>
              <w:t>5</w:t>
            </w:r>
            <w:r>
              <w:rPr>
                <w:rFonts w:hAnsi="宋体"/>
                <w:color w:val="auto"/>
                <w:spacing w:val="-2"/>
                <w:highlight w:val="none"/>
              </w:rPr>
              <w:t>年版），废</w:t>
            </w:r>
            <w:r>
              <w:rPr>
                <w:rFonts w:hint="eastAsia" w:hAnsi="宋体"/>
                <w:color w:val="auto"/>
                <w:spacing w:val="-2"/>
                <w:highlight w:val="none"/>
              </w:rPr>
              <w:t>机油</w:t>
            </w:r>
            <w:r>
              <w:rPr>
                <w:rFonts w:hAnsi="宋体"/>
                <w:color w:val="auto"/>
                <w:spacing w:val="-2"/>
                <w:highlight w:val="none"/>
              </w:rPr>
              <w:t>属于危险废物（</w:t>
            </w:r>
            <w:r>
              <w:rPr>
                <w:color w:val="auto"/>
                <w:spacing w:val="-2"/>
                <w:highlight w:val="none"/>
              </w:rPr>
              <w:t>HW0</w:t>
            </w:r>
            <w:r>
              <w:rPr>
                <w:rFonts w:hint="eastAsia"/>
                <w:color w:val="auto"/>
                <w:spacing w:val="-2"/>
                <w:highlight w:val="none"/>
              </w:rPr>
              <w:t>8</w:t>
            </w:r>
            <w:r>
              <w:rPr>
                <w:rFonts w:hint="eastAsia" w:hAnsi="宋体"/>
                <w:color w:val="auto"/>
                <w:highlight w:val="none"/>
              </w:rPr>
              <w:t>废矿物油</w:t>
            </w:r>
            <w:r>
              <w:rPr>
                <w:rFonts w:hAnsi="宋体"/>
                <w:color w:val="auto"/>
                <w:highlight w:val="none"/>
              </w:rPr>
              <w:t>与含矿物油废物</w:t>
            </w:r>
            <w:r>
              <w:rPr>
                <w:rFonts w:hAnsi="宋体"/>
                <w:color w:val="auto"/>
                <w:spacing w:val="-2"/>
                <w:highlight w:val="none"/>
              </w:rPr>
              <w:t>，危废代码为</w:t>
            </w:r>
            <w:r>
              <w:rPr>
                <w:rFonts w:hint="eastAsia"/>
                <w:color w:val="auto"/>
                <w:highlight w:val="none"/>
              </w:rPr>
              <w:t>900-214-08</w:t>
            </w:r>
            <w:r>
              <w:rPr>
                <w:rFonts w:hAnsi="宋体"/>
                <w:color w:val="auto"/>
                <w:spacing w:val="-2"/>
                <w:highlight w:val="none"/>
              </w:rPr>
              <w:t>），</w:t>
            </w:r>
            <w:r>
              <w:rPr>
                <w:rFonts w:hAnsi="宋体"/>
                <w:color w:val="auto"/>
                <w:highlight w:val="none"/>
              </w:rPr>
              <w:t>收集后暂存于危险废物暂存间，定期交由有资质的单位处理。</w:t>
            </w:r>
          </w:p>
          <w:p w14:paraId="3DB8E94C">
            <w:pPr>
              <w:spacing w:line="360" w:lineRule="auto"/>
              <w:ind w:firstLine="480" w:firstLineChars="200"/>
              <w:rPr>
                <w:rFonts w:ascii="宋体" w:hAnsi="宋体" w:cs="宋体"/>
                <w:color w:val="auto"/>
                <w:highlight w:val="none"/>
              </w:rPr>
            </w:pPr>
            <w:r>
              <w:rPr>
                <w:rFonts w:hint="default" w:ascii="Times New Roman" w:hAnsi="Times New Roman" w:cs="Times New Roman"/>
                <w:color w:val="auto"/>
                <w:highlight w:val="none"/>
                <w:lang w:eastAsia="zh-CN"/>
              </w:rPr>
              <w:t>（</w:t>
            </w:r>
            <w:r>
              <w:rPr>
                <w:rFonts w:hint="eastAsia" w:cs="Times New Roman"/>
                <w:color w:val="auto"/>
                <w:highlight w:val="none"/>
                <w:lang w:val="en-US" w:eastAsia="zh-CN"/>
              </w:rPr>
              <w:t>4</w:t>
            </w:r>
            <w:r>
              <w:rPr>
                <w:rFonts w:hint="default" w:ascii="Times New Roman" w:hAnsi="Times New Roman" w:cs="Times New Roman"/>
                <w:color w:val="auto"/>
                <w:highlight w:val="none"/>
                <w:lang w:eastAsia="zh-CN"/>
              </w:rPr>
              <w:t>）</w:t>
            </w:r>
            <w:r>
              <w:rPr>
                <w:rFonts w:hint="eastAsia" w:ascii="宋体" w:hAnsi="宋体" w:cs="宋体"/>
                <w:color w:val="auto"/>
                <w:highlight w:val="none"/>
              </w:rPr>
              <w:t>废机油桶</w:t>
            </w:r>
          </w:p>
          <w:p w14:paraId="1036FAC5">
            <w:pPr>
              <w:spacing w:line="360" w:lineRule="auto"/>
              <w:ind w:firstLine="480" w:firstLineChars="200"/>
              <w:rPr>
                <w:rFonts w:hAnsi="宋体"/>
                <w:color w:val="auto"/>
                <w:highlight w:val="none"/>
              </w:rPr>
            </w:pPr>
            <w:r>
              <w:rPr>
                <w:rFonts w:hint="eastAsia" w:hAnsi="宋体"/>
                <w:bCs/>
                <w:color w:val="auto"/>
                <w:highlight w:val="none"/>
              </w:rPr>
              <w:t>本项目使用机油会产生废机油桶，机油使用量为0.5t/a，规格为25kg/桶，则废机油桶的个数为20个，每个桶以3kg计，则废机油桶的产生量为0.06t/a。</w:t>
            </w:r>
            <w:r>
              <w:rPr>
                <w:rFonts w:hAnsi="宋体"/>
                <w:color w:val="auto"/>
                <w:spacing w:val="-2"/>
                <w:highlight w:val="none"/>
              </w:rPr>
              <w:t>根据《国家危险废物名录》（</w:t>
            </w:r>
            <w:r>
              <w:rPr>
                <w:color w:val="auto"/>
                <w:spacing w:val="-2"/>
                <w:highlight w:val="none"/>
              </w:rPr>
              <w:t>202</w:t>
            </w:r>
            <w:r>
              <w:rPr>
                <w:rFonts w:hint="eastAsia"/>
                <w:color w:val="auto"/>
                <w:spacing w:val="-2"/>
                <w:highlight w:val="none"/>
              </w:rPr>
              <w:t>5</w:t>
            </w:r>
            <w:r>
              <w:rPr>
                <w:rFonts w:hAnsi="宋体"/>
                <w:color w:val="auto"/>
                <w:spacing w:val="-2"/>
                <w:highlight w:val="none"/>
              </w:rPr>
              <w:t>年版），废机油桶属于危险废物（</w:t>
            </w:r>
            <w:r>
              <w:rPr>
                <w:color w:val="auto"/>
                <w:spacing w:val="-2"/>
                <w:highlight w:val="none"/>
              </w:rPr>
              <w:t>HW0</w:t>
            </w:r>
            <w:r>
              <w:rPr>
                <w:rFonts w:hint="eastAsia"/>
                <w:color w:val="auto"/>
                <w:spacing w:val="-2"/>
                <w:highlight w:val="none"/>
              </w:rPr>
              <w:t>8</w:t>
            </w:r>
            <w:r>
              <w:rPr>
                <w:rFonts w:hint="eastAsia" w:hAnsi="宋体"/>
                <w:color w:val="auto"/>
                <w:highlight w:val="none"/>
              </w:rPr>
              <w:t>废矿物油</w:t>
            </w:r>
            <w:r>
              <w:rPr>
                <w:rFonts w:hAnsi="宋体"/>
                <w:color w:val="auto"/>
                <w:highlight w:val="none"/>
              </w:rPr>
              <w:t>与含矿物油废物</w:t>
            </w:r>
            <w:r>
              <w:rPr>
                <w:rFonts w:hAnsi="宋体"/>
                <w:color w:val="auto"/>
                <w:spacing w:val="-2"/>
                <w:highlight w:val="none"/>
              </w:rPr>
              <w:t>，危废代码为</w:t>
            </w:r>
            <w:r>
              <w:rPr>
                <w:rFonts w:hint="eastAsia"/>
                <w:color w:val="auto"/>
                <w:highlight w:val="none"/>
              </w:rPr>
              <w:t>900-249-08</w:t>
            </w:r>
            <w:r>
              <w:rPr>
                <w:rFonts w:hAnsi="宋体"/>
                <w:color w:val="auto"/>
                <w:spacing w:val="-2"/>
                <w:highlight w:val="none"/>
              </w:rPr>
              <w:t>），</w:t>
            </w:r>
            <w:r>
              <w:rPr>
                <w:rFonts w:hAnsi="宋体"/>
                <w:color w:val="auto"/>
                <w:highlight w:val="none"/>
              </w:rPr>
              <w:t>收集后暂存于危险废物暂存间，定期交由有资质的单位处理。</w:t>
            </w:r>
          </w:p>
          <w:p w14:paraId="5AF2212F">
            <w:pPr>
              <w:spacing w:line="360" w:lineRule="auto"/>
              <w:ind w:firstLine="480" w:firstLineChars="200"/>
              <w:rPr>
                <w:rFonts w:hint="eastAsia" w:ascii="宋体" w:hAnsi="宋体" w:eastAsia="宋体" w:cs="宋体"/>
                <w:color w:val="auto"/>
                <w:highlight w:val="none"/>
                <w:lang w:eastAsia="zh-CN"/>
              </w:rPr>
            </w:pPr>
            <w:r>
              <w:rPr>
                <w:rFonts w:hint="default" w:ascii="Times New Roman" w:hAnsi="Times New Roman" w:cs="Times New Roman"/>
                <w:color w:val="auto"/>
                <w:highlight w:val="none"/>
                <w:lang w:eastAsia="zh-CN"/>
              </w:rPr>
              <w:t>（</w:t>
            </w:r>
            <w:r>
              <w:rPr>
                <w:rFonts w:hint="eastAsia" w:cs="Times New Roman"/>
                <w:color w:val="auto"/>
                <w:highlight w:val="none"/>
                <w:lang w:val="en-US" w:eastAsia="zh-CN"/>
              </w:rPr>
              <w:t>5</w:t>
            </w:r>
            <w:r>
              <w:rPr>
                <w:rFonts w:hint="default" w:ascii="Times New Roman" w:hAnsi="Times New Roman" w:cs="Times New Roman"/>
                <w:color w:val="auto"/>
                <w:highlight w:val="none"/>
                <w:lang w:eastAsia="zh-CN"/>
              </w:rPr>
              <w:t>）</w:t>
            </w:r>
            <w:r>
              <w:rPr>
                <w:rFonts w:hint="eastAsia" w:ascii="宋体" w:hAnsi="宋体" w:cs="宋体"/>
                <w:color w:val="auto"/>
                <w:highlight w:val="none"/>
                <w:lang w:eastAsia="zh-CN"/>
              </w:rPr>
              <w:t>含油抹布</w:t>
            </w:r>
          </w:p>
          <w:p w14:paraId="15EFF001">
            <w:pPr>
              <w:spacing w:line="360" w:lineRule="auto"/>
              <w:ind w:firstLine="480" w:firstLineChars="200"/>
              <w:rPr>
                <w:rFonts w:hAnsi="宋体"/>
                <w:color w:val="auto"/>
                <w:highlight w:val="none"/>
              </w:rPr>
            </w:pPr>
            <w:r>
              <w:rPr>
                <w:rFonts w:hint="eastAsia" w:hAnsi="宋体"/>
                <w:bCs/>
                <w:color w:val="auto"/>
                <w:highlight w:val="none"/>
              </w:rPr>
              <w:t>本项目日常生产中会产生少量</w:t>
            </w:r>
            <w:r>
              <w:rPr>
                <w:rFonts w:hint="eastAsia" w:hAnsi="宋体"/>
                <w:bCs/>
                <w:color w:val="auto"/>
                <w:highlight w:val="none"/>
                <w:lang w:eastAsia="zh-CN"/>
              </w:rPr>
              <w:t>含油抹布</w:t>
            </w:r>
            <w:r>
              <w:rPr>
                <w:rFonts w:hint="eastAsia" w:hAnsi="宋体"/>
                <w:bCs/>
                <w:color w:val="auto"/>
                <w:highlight w:val="none"/>
              </w:rPr>
              <w:t>，产生量约0.05t/a。</w:t>
            </w:r>
            <w:r>
              <w:rPr>
                <w:rFonts w:hAnsi="宋体"/>
                <w:color w:val="auto"/>
                <w:spacing w:val="-2"/>
                <w:highlight w:val="none"/>
              </w:rPr>
              <w:t>根据《国家危险废物名录》（</w:t>
            </w:r>
            <w:r>
              <w:rPr>
                <w:color w:val="auto"/>
                <w:spacing w:val="-2"/>
                <w:highlight w:val="none"/>
              </w:rPr>
              <w:t>202</w:t>
            </w:r>
            <w:r>
              <w:rPr>
                <w:rFonts w:hint="eastAsia"/>
                <w:color w:val="auto"/>
                <w:spacing w:val="-2"/>
                <w:highlight w:val="none"/>
              </w:rPr>
              <w:t>5</w:t>
            </w:r>
            <w:r>
              <w:rPr>
                <w:rFonts w:hAnsi="宋体"/>
                <w:color w:val="auto"/>
                <w:spacing w:val="-2"/>
                <w:highlight w:val="none"/>
              </w:rPr>
              <w:t>年版），</w:t>
            </w:r>
            <w:r>
              <w:rPr>
                <w:rFonts w:hint="eastAsia" w:ascii="宋体" w:hAnsi="宋体" w:cs="宋体"/>
                <w:color w:val="auto"/>
                <w:highlight w:val="none"/>
                <w:lang w:eastAsia="zh-CN"/>
              </w:rPr>
              <w:t>含油抹布</w:t>
            </w:r>
            <w:r>
              <w:rPr>
                <w:rFonts w:hAnsi="宋体"/>
                <w:color w:val="auto"/>
                <w:spacing w:val="-2"/>
                <w:highlight w:val="none"/>
              </w:rPr>
              <w:t>属于危险废物（</w:t>
            </w:r>
            <w:r>
              <w:rPr>
                <w:color w:val="auto"/>
                <w:spacing w:val="-2"/>
                <w:highlight w:val="none"/>
              </w:rPr>
              <w:t>HW</w:t>
            </w:r>
            <w:r>
              <w:rPr>
                <w:rFonts w:hint="eastAsia"/>
                <w:color w:val="auto"/>
                <w:spacing w:val="-2"/>
                <w:highlight w:val="none"/>
              </w:rPr>
              <w:t>49</w:t>
            </w:r>
            <w:r>
              <w:rPr>
                <w:rFonts w:hint="eastAsia" w:hAnsi="宋体"/>
                <w:color w:val="auto"/>
                <w:highlight w:val="none"/>
              </w:rPr>
              <w:t>其他废物</w:t>
            </w:r>
            <w:r>
              <w:rPr>
                <w:rFonts w:hAnsi="宋体"/>
                <w:color w:val="auto"/>
                <w:spacing w:val="-2"/>
                <w:highlight w:val="none"/>
              </w:rPr>
              <w:t>，危废代码为</w:t>
            </w:r>
            <w:r>
              <w:rPr>
                <w:rFonts w:hint="eastAsia"/>
                <w:color w:val="auto"/>
                <w:highlight w:val="none"/>
              </w:rPr>
              <w:t>900-041-49</w:t>
            </w:r>
            <w:r>
              <w:rPr>
                <w:rFonts w:hAnsi="宋体"/>
                <w:color w:val="auto"/>
                <w:spacing w:val="-2"/>
                <w:highlight w:val="none"/>
              </w:rPr>
              <w:t>），</w:t>
            </w:r>
            <w:r>
              <w:rPr>
                <w:rFonts w:hAnsi="宋体"/>
                <w:color w:val="auto"/>
                <w:highlight w:val="none"/>
              </w:rPr>
              <w:t>收集后暂存于危险废物暂存间，定期交由有资质的单位处理。</w:t>
            </w:r>
          </w:p>
          <w:p w14:paraId="4BBBD765">
            <w:pPr>
              <w:spacing w:line="360" w:lineRule="auto"/>
              <w:ind w:firstLine="480" w:firstLineChars="200"/>
              <w:rPr>
                <w:rFonts w:hint="default" w:hAnsi="宋体"/>
                <w:color w:val="auto"/>
                <w:highlight w:val="none"/>
                <w:lang w:val="en-US"/>
              </w:rPr>
            </w:pPr>
            <w:r>
              <w:rPr>
                <w:rFonts w:hint="eastAsia" w:hAnsi="宋体"/>
                <w:color w:val="auto"/>
                <w:highlight w:val="none"/>
                <w:lang w:eastAsia="zh-CN"/>
              </w:rPr>
              <w:t>（</w:t>
            </w:r>
            <w:r>
              <w:rPr>
                <w:rFonts w:hint="eastAsia" w:hAnsi="宋体"/>
                <w:color w:val="auto"/>
                <w:highlight w:val="none"/>
                <w:lang w:val="en-US" w:eastAsia="zh-CN"/>
              </w:rPr>
              <w:t>6</w:t>
            </w:r>
            <w:r>
              <w:rPr>
                <w:rFonts w:hint="eastAsia" w:hAnsi="宋体"/>
                <w:color w:val="auto"/>
                <w:highlight w:val="none"/>
                <w:lang w:eastAsia="zh-CN"/>
              </w:rPr>
              <w:t>）</w:t>
            </w:r>
            <w:r>
              <w:rPr>
                <w:rFonts w:hint="eastAsia" w:hAnsi="宋体"/>
                <w:color w:val="auto"/>
                <w:highlight w:val="none"/>
                <w:lang w:val="en-US" w:eastAsia="zh-CN"/>
              </w:rPr>
              <w:t>污泥</w:t>
            </w:r>
          </w:p>
          <w:p w14:paraId="5AF56396">
            <w:pPr>
              <w:spacing w:line="360" w:lineRule="auto"/>
              <w:ind w:firstLine="480" w:firstLineChars="200"/>
              <w:rPr>
                <w:rFonts w:hAnsi="宋体"/>
                <w:color w:val="auto"/>
                <w:highlight w:val="none"/>
              </w:rPr>
            </w:pPr>
            <w:r>
              <w:rPr>
                <w:rFonts w:hint="eastAsia" w:hAnsi="宋体"/>
                <w:color w:val="auto"/>
                <w:highlight w:val="none"/>
              </w:rPr>
              <w:t>本项目废水处理设施污泥产生量按物料平衡法核算，污泥主要来源于中和反应池重金属氢氧化物沉淀、除磷反应池磷酸钙沉淀、混凝/絮凝沉淀池SS及乳化油共沉物、砂滤器反洗排水四部分干污泥产生9.80t/a。经叠螺脱水机脱水后污泥含水率约80%，则湿污泥产生量为9.80÷(1-80%)=49.0t/a。根据《国家危险废物名录》（2021年版），</w:t>
            </w:r>
            <w:r>
              <w:rPr>
                <w:rFonts w:hint="eastAsia" w:hAnsi="宋体"/>
                <w:color w:val="auto"/>
                <w:highlight w:val="none"/>
                <w:lang w:val="en-US" w:eastAsia="zh-CN"/>
              </w:rPr>
              <w:t>污泥</w:t>
            </w:r>
            <w:r>
              <w:rPr>
                <w:rFonts w:hint="eastAsia" w:hAnsi="宋体"/>
                <w:color w:val="auto"/>
                <w:highlight w:val="none"/>
              </w:rPr>
              <w:t>属于危险废物（HW17表面处理废物，危废代码为336-064-17），收集后暂存于危险废物暂存间，定期交由有资质的单位处理。</w:t>
            </w:r>
          </w:p>
          <w:p w14:paraId="44445B4A">
            <w:pPr>
              <w:spacing w:line="360" w:lineRule="auto"/>
              <w:ind w:firstLine="482" w:firstLineChars="200"/>
              <w:rPr>
                <w:color w:val="auto"/>
                <w:highlight w:val="none"/>
              </w:rPr>
            </w:pPr>
            <w:r>
              <w:rPr>
                <w:rFonts w:hint="eastAsia"/>
                <w:b/>
                <w:bCs/>
                <w:color w:val="auto"/>
                <w:highlight w:val="none"/>
              </w:rPr>
              <w:t>3.生活垃圾</w:t>
            </w:r>
          </w:p>
          <w:p w14:paraId="0D6F0E1D">
            <w:pPr>
              <w:spacing w:line="360" w:lineRule="auto"/>
              <w:ind w:firstLine="480" w:firstLineChars="200"/>
              <w:rPr>
                <w:rFonts w:ascii="黑体" w:hAnsi="黑体" w:eastAsia="黑体"/>
                <w:bCs/>
                <w:color w:val="auto"/>
                <w:highlight w:val="none"/>
              </w:rPr>
            </w:pPr>
            <w:r>
              <w:rPr>
                <w:color w:val="auto"/>
                <w:highlight w:val="none"/>
              </w:rPr>
              <w:t>项目劳动定员</w:t>
            </w:r>
            <w:r>
              <w:rPr>
                <w:rFonts w:hint="eastAsia"/>
                <w:color w:val="auto"/>
                <w:highlight w:val="none"/>
                <w:lang w:val="en-US" w:eastAsia="zh-CN"/>
              </w:rPr>
              <w:t>3</w:t>
            </w:r>
            <w:r>
              <w:rPr>
                <w:rFonts w:hint="eastAsia"/>
                <w:color w:val="auto"/>
                <w:highlight w:val="none"/>
              </w:rPr>
              <w:t>0人，日垃圾产生量按0.5kg/人计，则项目生活垃圾产生量约</w:t>
            </w:r>
            <w:r>
              <w:rPr>
                <w:rFonts w:hint="eastAsia"/>
                <w:color w:val="auto"/>
                <w:highlight w:val="none"/>
                <w:lang w:val="en-US" w:eastAsia="zh-CN"/>
              </w:rPr>
              <w:t>4.5t</w:t>
            </w:r>
            <w:r>
              <w:rPr>
                <w:rFonts w:hint="eastAsia"/>
                <w:color w:val="auto"/>
                <w:highlight w:val="none"/>
              </w:rPr>
              <w:t>/</w:t>
            </w:r>
            <w:r>
              <w:rPr>
                <w:rFonts w:hint="eastAsia"/>
                <w:color w:val="auto"/>
                <w:highlight w:val="none"/>
                <w:lang w:val="en-US" w:eastAsia="zh-CN"/>
              </w:rPr>
              <w:t>a</w:t>
            </w:r>
            <w:r>
              <w:rPr>
                <w:rFonts w:hint="eastAsia"/>
                <w:color w:val="auto"/>
                <w:highlight w:val="none"/>
              </w:rPr>
              <w:t>。生活垃圾在厂区内集中收集，由环卫部门统一清运。</w:t>
            </w:r>
          </w:p>
          <w:p w14:paraId="787D150C">
            <w:pPr>
              <w:spacing w:line="360" w:lineRule="auto"/>
              <w:jc w:val="center"/>
              <w:rPr>
                <w:rFonts w:ascii="黑体" w:hAnsi="黑体" w:eastAsia="黑体"/>
                <w:bCs/>
                <w:color w:val="auto"/>
                <w:highlight w:val="none"/>
              </w:rPr>
            </w:pPr>
            <w:r>
              <w:rPr>
                <w:rFonts w:ascii="黑体" w:hAnsi="黑体" w:eastAsia="黑体"/>
                <w:bCs/>
                <w:color w:val="auto"/>
                <w:highlight w:val="none"/>
              </w:rPr>
              <w:t>表</w:t>
            </w:r>
            <w:r>
              <w:rPr>
                <w:rFonts w:hint="eastAsia"/>
                <w:bCs/>
                <w:color w:val="auto"/>
                <w:highlight w:val="none"/>
              </w:rPr>
              <w:t>4-</w:t>
            </w:r>
            <w:r>
              <w:rPr>
                <w:rFonts w:hint="eastAsia"/>
                <w:bCs/>
                <w:color w:val="auto"/>
                <w:highlight w:val="none"/>
                <w:lang w:val="en-US" w:eastAsia="zh-CN"/>
              </w:rPr>
              <w:t>10</w:t>
            </w:r>
            <w:r>
              <w:rPr>
                <w:rFonts w:hint="eastAsia"/>
                <w:bCs/>
                <w:color w:val="auto"/>
                <w:highlight w:val="none"/>
              </w:rPr>
              <w:t xml:space="preserve">  </w:t>
            </w:r>
            <w:r>
              <w:rPr>
                <w:rFonts w:ascii="黑体" w:hAnsi="黑体" w:eastAsia="黑体"/>
                <w:bCs/>
                <w:color w:val="auto"/>
                <w:highlight w:val="none"/>
              </w:rPr>
              <w:t>本项目固体废物产生情况一览表</w:t>
            </w:r>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0" w:type="dxa"/>
                <w:bottom w:w="0" w:type="dxa"/>
                <w:right w:w="0" w:type="dxa"/>
              </w:tblCellMar>
            </w:tblPr>
            <w:tblGrid>
              <w:gridCol w:w="524"/>
              <w:gridCol w:w="1552"/>
              <w:gridCol w:w="1205"/>
              <w:gridCol w:w="1054"/>
              <w:gridCol w:w="1849"/>
              <w:gridCol w:w="1666"/>
            </w:tblGrid>
            <w:tr w14:paraId="6BA2233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jc w:val="center"/>
              </w:trPr>
              <w:tc>
                <w:tcPr>
                  <w:tcW w:w="333" w:type="pct"/>
                  <w:vAlign w:val="center"/>
                </w:tcPr>
                <w:p w14:paraId="719D5522">
                  <w:pPr>
                    <w:pStyle w:val="45"/>
                    <w:spacing w:line="276" w:lineRule="auto"/>
                    <w:rPr>
                      <w:b/>
                      <w:color w:val="auto"/>
                      <w:szCs w:val="21"/>
                      <w:highlight w:val="none"/>
                    </w:rPr>
                  </w:pPr>
                  <w:r>
                    <w:rPr>
                      <w:rFonts w:hAnsi="宋体"/>
                      <w:b/>
                      <w:color w:val="auto"/>
                      <w:szCs w:val="21"/>
                      <w:highlight w:val="none"/>
                    </w:rPr>
                    <w:t>序号</w:t>
                  </w:r>
                </w:p>
              </w:tc>
              <w:tc>
                <w:tcPr>
                  <w:tcW w:w="988" w:type="pct"/>
                  <w:vAlign w:val="center"/>
                </w:tcPr>
                <w:p w14:paraId="3BD7E938">
                  <w:pPr>
                    <w:pStyle w:val="45"/>
                    <w:spacing w:line="276" w:lineRule="auto"/>
                    <w:rPr>
                      <w:b/>
                      <w:color w:val="auto"/>
                      <w:szCs w:val="21"/>
                      <w:highlight w:val="none"/>
                    </w:rPr>
                  </w:pPr>
                  <w:r>
                    <w:rPr>
                      <w:rFonts w:hAnsi="宋体"/>
                      <w:b/>
                      <w:color w:val="auto"/>
                      <w:szCs w:val="21"/>
                      <w:highlight w:val="none"/>
                    </w:rPr>
                    <w:t>固体废物名称</w:t>
                  </w:r>
                </w:p>
              </w:tc>
              <w:tc>
                <w:tcPr>
                  <w:tcW w:w="767" w:type="pct"/>
                  <w:vAlign w:val="center"/>
                </w:tcPr>
                <w:p w14:paraId="651AEA86">
                  <w:pPr>
                    <w:pStyle w:val="45"/>
                    <w:spacing w:line="276" w:lineRule="auto"/>
                    <w:rPr>
                      <w:b/>
                      <w:color w:val="auto"/>
                      <w:szCs w:val="21"/>
                      <w:highlight w:val="none"/>
                    </w:rPr>
                  </w:pPr>
                  <w:r>
                    <w:rPr>
                      <w:rFonts w:hAnsi="宋体"/>
                      <w:b/>
                      <w:color w:val="auto"/>
                      <w:szCs w:val="21"/>
                      <w:highlight w:val="none"/>
                    </w:rPr>
                    <w:t>产生量（</w:t>
                  </w:r>
                  <w:r>
                    <w:rPr>
                      <w:b/>
                      <w:color w:val="auto"/>
                      <w:szCs w:val="21"/>
                      <w:highlight w:val="none"/>
                    </w:rPr>
                    <w:t>t/a）</w:t>
                  </w:r>
                </w:p>
              </w:tc>
              <w:tc>
                <w:tcPr>
                  <w:tcW w:w="671" w:type="pct"/>
                  <w:vAlign w:val="center"/>
                </w:tcPr>
                <w:p w14:paraId="54A40712">
                  <w:pPr>
                    <w:pStyle w:val="45"/>
                    <w:spacing w:line="276" w:lineRule="auto"/>
                    <w:rPr>
                      <w:rFonts w:hAnsi="宋体"/>
                      <w:b/>
                      <w:color w:val="auto"/>
                      <w:szCs w:val="21"/>
                      <w:highlight w:val="none"/>
                    </w:rPr>
                  </w:pPr>
                  <w:r>
                    <w:rPr>
                      <w:rFonts w:hint="eastAsia" w:hAnsi="宋体"/>
                      <w:b/>
                      <w:color w:val="auto"/>
                      <w:szCs w:val="21"/>
                      <w:highlight w:val="none"/>
                    </w:rPr>
                    <w:t>固体</w:t>
                  </w:r>
                  <w:r>
                    <w:rPr>
                      <w:rFonts w:hAnsi="宋体"/>
                      <w:b/>
                      <w:color w:val="auto"/>
                      <w:szCs w:val="21"/>
                      <w:highlight w:val="none"/>
                    </w:rPr>
                    <w:t>废物类别</w:t>
                  </w:r>
                </w:p>
              </w:tc>
              <w:tc>
                <w:tcPr>
                  <w:tcW w:w="1177" w:type="pct"/>
                  <w:vAlign w:val="center"/>
                </w:tcPr>
                <w:p w14:paraId="33B02910">
                  <w:pPr>
                    <w:pStyle w:val="45"/>
                    <w:spacing w:line="276" w:lineRule="auto"/>
                    <w:rPr>
                      <w:b/>
                      <w:color w:val="auto"/>
                      <w:szCs w:val="21"/>
                      <w:highlight w:val="none"/>
                    </w:rPr>
                  </w:pPr>
                  <w:r>
                    <w:rPr>
                      <w:rFonts w:hint="eastAsia" w:hAnsi="宋体"/>
                      <w:b/>
                      <w:color w:val="auto"/>
                      <w:szCs w:val="21"/>
                      <w:highlight w:val="none"/>
                    </w:rPr>
                    <w:t>固体</w:t>
                  </w:r>
                  <w:r>
                    <w:rPr>
                      <w:rFonts w:hAnsi="宋体"/>
                      <w:b/>
                      <w:color w:val="auto"/>
                      <w:szCs w:val="21"/>
                      <w:highlight w:val="none"/>
                    </w:rPr>
                    <w:t>废物代码</w:t>
                  </w:r>
                </w:p>
              </w:tc>
              <w:tc>
                <w:tcPr>
                  <w:tcW w:w="1061" w:type="pct"/>
                  <w:vAlign w:val="center"/>
                </w:tcPr>
                <w:p w14:paraId="08241765">
                  <w:pPr>
                    <w:pStyle w:val="45"/>
                    <w:spacing w:line="276" w:lineRule="auto"/>
                    <w:rPr>
                      <w:b/>
                      <w:color w:val="auto"/>
                      <w:szCs w:val="21"/>
                      <w:highlight w:val="none"/>
                    </w:rPr>
                  </w:pPr>
                  <w:r>
                    <w:rPr>
                      <w:rFonts w:hAnsi="宋体"/>
                      <w:b/>
                      <w:color w:val="auto"/>
                      <w:szCs w:val="21"/>
                      <w:highlight w:val="none"/>
                    </w:rPr>
                    <w:t>处理方式</w:t>
                  </w:r>
                </w:p>
              </w:tc>
            </w:tr>
            <w:tr w14:paraId="1F3DB0D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jc w:val="center"/>
              </w:trPr>
              <w:tc>
                <w:tcPr>
                  <w:tcW w:w="333" w:type="pct"/>
                  <w:vAlign w:val="center"/>
                </w:tcPr>
                <w:p w14:paraId="462E6859">
                  <w:pPr>
                    <w:pStyle w:val="45"/>
                    <w:spacing w:line="276" w:lineRule="auto"/>
                    <w:rPr>
                      <w:color w:val="auto"/>
                      <w:szCs w:val="21"/>
                      <w:highlight w:val="none"/>
                    </w:rPr>
                  </w:pPr>
                  <w:r>
                    <w:rPr>
                      <w:color w:val="auto"/>
                      <w:szCs w:val="21"/>
                      <w:highlight w:val="none"/>
                    </w:rPr>
                    <w:t>1</w:t>
                  </w:r>
                </w:p>
              </w:tc>
              <w:tc>
                <w:tcPr>
                  <w:tcW w:w="988" w:type="pct"/>
                  <w:vAlign w:val="center"/>
                </w:tcPr>
                <w:p w14:paraId="7D65F6F8">
                  <w:pPr>
                    <w:pStyle w:val="45"/>
                    <w:spacing w:line="276" w:lineRule="auto"/>
                    <w:rPr>
                      <w:color w:val="auto"/>
                      <w:szCs w:val="21"/>
                      <w:highlight w:val="none"/>
                    </w:rPr>
                  </w:pPr>
                  <w:r>
                    <w:rPr>
                      <w:rFonts w:hint="eastAsia"/>
                      <w:color w:val="auto"/>
                      <w:szCs w:val="21"/>
                      <w:highlight w:val="none"/>
                      <w:lang w:eastAsia="zh-CN"/>
                    </w:rPr>
                    <w:t>废</w:t>
                  </w:r>
                  <w:r>
                    <w:rPr>
                      <w:rFonts w:hint="eastAsia"/>
                      <w:color w:val="auto"/>
                      <w:szCs w:val="21"/>
                      <w:highlight w:val="none"/>
                    </w:rPr>
                    <w:t>包装材料</w:t>
                  </w:r>
                </w:p>
              </w:tc>
              <w:tc>
                <w:tcPr>
                  <w:tcW w:w="767" w:type="pct"/>
                  <w:vAlign w:val="center"/>
                </w:tcPr>
                <w:p w14:paraId="4BC083BA">
                  <w:pPr>
                    <w:pStyle w:val="45"/>
                    <w:spacing w:line="276" w:lineRule="auto"/>
                    <w:rPr>
                      <w:rFonts w:hint="default" w:eastAsia="宋体"/>
                      <w:color w:val="auto"/>
                      <w:szCs w:val="21"/>
                      <w:highlight w:val="none"/>
                      <w:lang w:val="en-US" w:eastAsia="zh-CN"/>
                    </w:rPr>
                  </w:pPr>
                  <w:r>
                    <w:rPr>
                      <w:rFonts w:hint="eastAsia"/>
                      <w:color w:val="auto"/>
                      <w:szCs w:val="21"/>
                      <w:highlight w:val="none"/>
                      <w:lang w:val="en-US" w:eastAsia="zh-CN"/>
                    </w:rPr>
                    <w:t>0.6</w:t>
                  </w:r>
                </w:p>
              </w:tc>
              <w:tc>
                <w:tcPr>
                  <w:tcW w:w="671" w:type="pct"/>
                  <w:vMerge w:val="restart"/>
                  <w:vAlign w:val="center"/>
                </w:tcPr>
                <w:p w14:paraId="338A4552">
                  <w:pPr>
                    <w:pStyle w:val="45"/>
                    <w:spacing w:line="276" w:lineRule="auto"/>
                    <w:rPr>
                      <w:color w:val="auto"/>
                      <w:szCs w:val="21"/>
                      <w:highlight w:val="none"/>
                    </w:rPr>
                  </w:pPr>
                  <w:r>
                    <w:rPr>
                      <w:rFonts w:hint="eastAsia"/>
                      <w:color w:val="auto"/>
                      <w:szCs w:val="21"/>
                      <w:highlight w:val="none"/>
                    </w:rPr>
                    <w:t>一般固体废物</w:t>
                  </w:r>
                </w:p>
              </w:tc>
              <w:tc>
                <w:tcPr>
                  <w:tcW w:w="1177" w:type="pct"/>
                  <w:vAlign w:val="center"/>
                </w:tcPr>
                <w:p w14:paraId="5A9230F5">
                  <w:pPr>
                    <w:pStyle w:val="45"/>
                    <w:spacing w:line="276" w:lineRule="auto"/>
                    <w:rPr>
                      <w:color w:val="auto"/>
                      <w:highlight w:val="none"/>
                    </w:rPr>
                  </w:pPr>
                  <w:r>
                    <w:rPr>
                      <w:rFonts w:hint="eastAsia"/>
                      <w:color w:val="auto"/>
                      <w:highlight w:val="none"/>
                    </w:rPr>
                    <w:t>SW59</w:t>
                  </w:r>
                </w:p>
                <w:p w14:paraId="356CFC80">
                  <w:pPr>
                    <w:pStyle w:val="45"/>
                    <w:spacing w:line="276" w:lineRule="auto"/>
                    <w:rPr>
                      <w:color w:val="auto"/>
                      <w:szCs w:val="21"/>
                      <w:highlight w:val="none"/>
                    </w:rPr>
                  </w:pPr>
                  <w:r>
                    <w:rPr>
                      <w:rFonts w:hint="eastAsia"/>
                      <w:color w:val="auto"/>
                      <w:highlight w:val="none"/>
                    </w:rPr>
                    <w:t>900-099-S59</w:t>
                  </w:r>
                </w:p>
              </w:tc>
              <w:tc>
                <w:tcPr>
                  <w:tcW w:w="1061" w:type="pct"/>
                  <w:vMerge w:val="restart"/>
                  <w:vAlign w:val="center"/>
                </w:tcPr>
                <w:p w14:paraId="311F77A5">
                  <w:pPr>
                    <w:pStyle w:val="45"/>
                    <w:spacing w:line="276" w:lineRule="auto"/>
                    <w:rPr>
                      <w:color w:val="auto"/>
                      <w:szCs w:val="21"/>
                      <w:highlight w:val="none"/>
                    </w:rPr>
                  </w:pPr>
                  <w:r>
                    <w:rPr>
                      <w:rFonts w:ascii="宋体" w:hAnsi="宋体"/>
                      <w:color w:val="auto"/>
                      <w:szCs w:val="21"/>
                      <w:highlight w:val="none"/>
                    </w:rPr>
                    <w:t>收集后储存于一般固废暂存间</w:t>
                  </w:r>
                  <w:r>
                    <w:rPr>
                      <w:rFonts w:hint="eastAsia" w:ascii="宋体" w:hAnsi="宋体"/>
                      <w:color w:val="auto"/>
                      <w:szCs w:val="21"/>
                      <w:highlight w:val="none"/>
                    </w:rPr>
                    <w:t>，定期外售综合利用</w:t>
                  </w:r>
                </w:p>
              </w:tc>
            </w:tr>
            <w:tr w14:paraId="44C3811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jc w:val="center"/>
              </w:trPr>
              <w:tc>
                <w:tcPr>
                  <w:tcW w:w="333" w:type="pct"/>
                  <w:vAlign w:val="center"/>
                </w:tcPr>
                <w:p w14:paraId="1CB4D410">
                  <w:pPr>
                    <w:pStyle w:val="45"/>
                    <w:spacing w:line="276" w:lineRule="auto"/>
                    <w:rPr>
                      <w:color w:val="auto"/>
                      <w:szCs w:val="21"/>
                      <w:highlight w:val="none"/>
                    </w:rPr>
                  </w:pPr>
                  <w:r>
                    <w:rPr>
                      <w:rFonts w:hint="eastAsia"/>
                      <w:color w:val="auto"/>
                      <w:szCs w:val="21"/>
                      <w:highlight w:val="none"/>
                    </w:rPr>
                    <w:t>2</w:t>
                  </w:r>
                </w:p>
              </w:tc>
              <w:tc>
                <w:tcPr>
                  <w:tcW w:w="988" w:type="pct"/>
                  <w:vAlign w:val="center"/>
                </w:tcPr>
                <w:p w14:paraId="60381BA3">
                  <w:pPr>
                    <w:pStyle w:val="45"/>
                    <w:spacing w:line="276" w:lineRule="auto"/>
                    <w:rPr>
                      <w:color w:val="auto"/>
                      <w:szCs w:val="21"/>
                      <w:highlight w:val="none"/>
                    </w:rPr>
                  </w:pPr>
                  <w:r>
                    <w:rPr>
                      <w:rFonts w:hint="eastAsia"/>
                      <w:color w:val="auto"/>
                      <w:szCs w:val="21"/>
                      <w:highlight w:val="none"/>
                    </w:rPr>
                    <w:t>废边角料</w:t>
                  </w:r>
                </w:p>
              </w:tc>
              <w:tc>
                <w:tcPr>
                  <w:tcW w:w="767" w:type="pct"/>
                  <w:vAlign w:val="center"/>
                </w:tcPr>
                <w:p w14:paraId="63893466">
                  <w:pPr>
                    <w:pStyle w:val="45"/>
                    <w:spacing w:line="276" w:lineRule="auto"/>
                    <w:rPr>
                      <w:rFonts w:hint="default" w:eastAsia="宋体"/>
                      <w:color w:val="auto"/>
                      <w:szCs w:val="21"/>
                      <w:highlight w:val="none"/>
                      <w:lang w:val="en-US" w:eastAsia="zh-CN"/>
                    </w:rPr>
                  </w:pPr>
                  <w:r>
                    <w:rPr>
                      <w:rFonts w:hint="eastAsia"/>
                      <w:color w:val="auto"/>
                      <w:szCs w:val="21"/>
                      <w:highlight w:val="none"/>
                      <w:lang w:val="en-US" w:eastAsia="zh-CN"/>
                    </w:rPr>
                    <w:t>10.1</w:t>
                  </w:r>
                </w:p>
              </w:tc>
              <w:tc>
                <w:tcPr>
                  <w:tcW w:w="671" w:type="pct"/>
                  <w:vMerge w:val="continue"/>
                  <w:vAlign w:val="center"/>
                </w:tcPr>
                <w:p w14:paraId="21AC1462">
                  <w:pPr>
                    <w:pStyle w:val="45"/>
                    <w:spacing w:line="276" w:lineRule="auto"/>
                    <w:rPr>
                      <w:color w:val="auto"/>
                      <w:szCs w:val="21"/>
                      <w:highlight w:val="none"/>
                    </w:rPr>
                  </w:pPr>
                </w:p>
              </w:tc>
              <w:tc>
                <w:tcPr>
                  <w:tcW w:w="1177" w:type="pct"/>
                  <w:vAlign w:val="center"/>
                </w:tcPr>
                <w:p w14:paraId="6196B995">
                  <w:pPr>
                    <w:pStyle w:val="45"/>
                    <w:spacing w:line="276" w:lineRule="auto"/>
                    <w:rPr>
                      <w:color w:val="auto"/>
                      <w:highlight w:val="none"/>
                    </w:rPr>
                  </w:pPr>
                  <w:r>
                    <w:rPr>
                      <w:rFonts w:hint="eastAsia"/>
                      <w:color w:val="auto"/>
                      <w:highlight w:val="none"/>
                    </w:rPr>
                    <w:t>SW59</w:t>
                  </w:r>
                </w:p>
                <w:p w14:paraId="6E5A7BFE">
                  <w:pPr>
                    <w:pStyle w:val="45"/>
                    <w:spacing w:line="276" w:lineRule="auto"/>
                    <w:rPr>
                      <w:color w:val="auto"/>
                      <w:szCs w:val="21"/>
                      <w:highlight w:val="none"/>
                    </w:rPr>
                  </w:pPr>
                  <w:r>
                    <w:rPr>
                      <w:rFonts w:hint="eastAsia"/>
                      <w:color w:val="auto"/>
                      <w:highlight w:val="none"/>
                    </w:rPr>
                    <w:t>900-099-S59</w:t>
                  </w:r>
                </w:p>
              </w:tc>
              <w:tc>
                <w:tcPr>
                  <w:tcW w:w="1061" w:type="pct"/>
                  <w:vMerge w:val="continue"/>
                  <w:vAlign w:val="center"/>
                </w:tcPr>
                <w:p w14:paraId="2053AA93">
                  <w:pPr>
                    <w:pStyle w:val="45"/>
                    <w:spacing w:line="276" w:lineRule="auto"/>
                    <w:rPr>
                      <w:rFonts w:ascii="宋体" w:hAnsi="宋体"/>
                      <w:color w:val="auto"/>
                      <w:szCs w:val="21"/>
                      <w:highlight w:val="none"/>
                    </w:rPr>
                  </w:pPr>
                </w:p>
              </w:tc>
            </w:tr>
            <w:tr w14:paraId="7B5BAC2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jc w:val="center"/>
              </w:trPr>
              <w:tc>
                <w:tcPr>
                  <w:tcW w:w="333" w:type="pct"/>
                  <w:vAlign w:val="center"/>
                </w:tcPr>
                <w:p w14:paraId="005FF26F">
                  <w:pPr>
                    <w:pStyle w:val="45"/>
                    <w:spacing w:line="276" w:lineRule="auto"/>
                    <w:rPr>
                      <w:rFonts w:hint="eastAsia" w:eastAsia="宋体"/>
                      <w:color w:val="auto"/>
                      <w:szCs w:val="21"/>
                      <w:highlight w:val="none"/>
                      <w:lang w:eastAsia="zh-CN"/>
                    </w:rPr>
                  </w:pPr>
                  <w:r>
                    <w:rPr>
                      <w:rFonts w:hint="eastAsia"/>
                      <w:color w:val="auto"/>
                      <w:szCs w:val="21"/>
                      <w:highlight w:val="none"/>
                      <w:lang w:val="en-US" w:eastAsia="zh-CN"/>
                    </w:rPr>
                    <w:t>3</w:t>
                  </w:r>
                </w:p>
              </w:tc>
              <w:tc>
                <w:tcPr>
                  <w:tcW w:w="988" w:type="pct"/>
                  <w:vAlign w:val="center"/>
                </w:tcPr>
                <w:p w14:paraId="7BE440B2">
                  <w:pPr>
                    <w:pStyle w:val="45"/>
                    <w:spacing w:line="276" w:lineRule="auto"/>
                    <w:rPr>
                      <w:rFonts w:hAnsi="宋体"/>
                      <w:color w:val="auto"/>
                      <w:szCs w:val="21"/>
                      <w:highlight w:val="none"/>
                    </w:rPr>
                  </w:pPr>
                  <w:r>
                    <w:rPr>
                      <w:rFonts w:hint="eastAsia" w:hAnsi="宋体"/>
                      <w:color w:val="auto"/>
                      <w:szCs w:val="21"/>
                      <w:highlight w:val="none"/>
                    </w:rPr>
                    <w:t>除尘器收集的粉尘</w:t>
                  </w:r>
                </w:p>
              </w:tc>
              <w:tc>
                <w:tcPr>
                  <w:tcW w:w="767" w:type="pct"/>
                  <w:vAlign w:val="center"/>
                </w:tcPr>
                <w:p w14:paraId="7E92EB97">
                  <w:pPr>
                    <w:pStyle w:val="45"/>
                    <w:spacing w:line="276" w:lineRule="auto"/>
                    <w:rPr>
                      <w:rFonts w:hint="default" w:eastAsia="宋体"/>
                      <w:color w:val="auto"/>
                      <w:szCs w:val="21"/>
                      <w:highlight w:val="none"/>
                      <w:lang w:val="en-US" w:eastAsia="zh-CN"/>
                    </w:rPr>
                  </w:pPr>
                  <w:r>
                    <w:rPr>
                      <w:rFonts w:hint="eastAsia"/>
                      <w:color w:val="auto"/>
                      <w:szCs w:val="21"/>
                      <w:highlight w:val="none"/>
                      <w:lang w:val="en-US" w:eastAsia="zh-CN"/>
                    </w:rPr>
                    <w:t>6.736</w:t>
                  </w:r>
                </w:p>
              </w:tc>
              <w:tc>
                <w:tcPr>
                  <w:tcW w:w="671" w:type="pct"/>
                  <w:vMerge w:val="continue"/>
                  <w:vAlign w:val="center"/>
                </w:tcPr>
                <w:p w14:paraId="656502E7">
                  <w:pPr>
                    <w:pStyle w:val="45"/>
                    <w:spacing w:line="276" w:lineRule="auto"/>
                    <w:rPr>
                      <w:color w:val="auto"/>
                      <w:szCs w:val="21"/>
                      <w:highlight w:val="none"/>
                    </w:rPr>
                  </w:pPr>
                </w:p>
              </w:tc>
              <w:tc>
                <w:tcPr>
                  <w:tcW w:w="1177" w:type="pct"/>
                  <w:vAlign w:val="center"/>
                </w:tcPr>
                <w:p w14:paraId="6F2D4C47">
                  <w:pPr>
                    <w:pStyle w:val="45"/>
                    <w:spacing w:line="276" w:lineRule="auto"/>
                    <w:rPr>
                      <w:color w:val="auto"/>
                      <w:highlight w:val="none"/>
                    </w:rPr>
                  </w:pPr>
                  <w:r>
                    <w:rPr>
                      <w:rFonts w:hint="eastAsia"/>
                      <w:color w:val="auto"/>
                      <w:highlight w:val="none"/>
                    </w:rPr>
                    <w:t>SW59</w:t>
                  </w:r>
                </w:p>
                <w:p w14:paraId="37D4435E">
                  <w:pPr>
                    <w:pStyle w:val="45"/>
                    <w:spacing w:line="276" w:lineRule="auto"/>
                    <w:rPr>
                      <w:color w:val="auto"/>
                      <w:szCs w:val="21"/>
                      <w:highlight w:val="none"/>
                    </w:rPr>
                  </w:pPr>
                  <w:r>
                    <w:rPr>
                      <w:rFonts w:hint="eastAsia"/>
                      <w:color w:val="auto"/>
                      <w:highlight w:val="none"/>
                    </w:rPr>
                    <w:t>900-099-S59</w:t>
                  </w:r>
                </w:p>
              </w:tc>
              <w:tc>
                <w:tcPr>
                  <w:tcW w:w="1061" w:type="pct"/>
                  <w:vMerge w:val="continue"/>
                  <w:vAlign w:val="center"/>
                </w:tcPr>
                <w:p w14:paraId="6529457D">
                  <w:pPr>
                    <w:pStyle w:val="45"/>
                    <w:spacing w:line="276" w:lineRule="auto"/>
                    <w:rPr>
                      <w:rFonts w:ascii="宋体" w:hAnsi="宋体"/>
                      <w:color w:val="auto"/>
                      <w:szCs w:val="21"/>
                      <w:highlight w:val="none"/>
                    </w:rPr>
                  </w:pPr>
                </w:p>
              </w:tc>
            </w:tr>
            <w:tr w14:paraId="714DC6C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jc w:val="center"/>
              </w:trPr>
              <w:tc>
                <w:tcPr>
                  <w:tcW w:w="333" w:type="pct"/>
                  <w:vAlign w:val="center"/>
                </w:tcPr>
                <w:p w14:paraId="6B58EE13">
                  <w:pPr>
                    <w:pStyle w:val="45"/>
                    <w:spacing w:line="276" w:lineRule="auto"/>
                    <w:rPr>
                      <w:rFonts w:hint="eastAsia" w:eastAsia="宋体"/>
                      <w:color w:val="auto"/>
                      <w:szCs w:val="21"/>
                      <w:highlight w:val="none"/>
                      <w:lang w:eastAsia="zh-CN"/>
                    </w:rPr>
                  </w:pPr>
                  <w:r>
                    <w:rPr>
                      <w:rFonts w:hint="eastAsia"/>
                      <w:color w:val="auto"/>
                      <w:szCs w:val="21"/>
                      <w:highlight w:val="none"/>
                      <w:lang w:val="en-US" w:eastAsia="zh-CN"/>
                    </w:rPr>
                    <w:t>4</w:t>
                  </w:r>
                </w:p>
              </w:tc>
              <w:tc>
                <w:tcPr>
                  <w:tcW w:w="988" w:type="pct"/>
                  <w:vAlign w:val="center"/>
                </w:tcPr>
                <w:p w14:paraId="20B871DD">
                  <w:pPr>
                    <w:pStyle w:val="45"/>
                    <w:spacing w:line="276" w:lineRule="auto"/>
                    <w:rPr>
                      <w:rFonts w:hint="default" w:hAnsi="宋体" w:eastAsia="宋体"/>
                      <w:color w:val="auto"/>
                      <w:szCs w:val="21"/>
                      <w:highlight w:val="none"/>
                      <w:lang w:val="en-US" w:eastAsia="zh-CN"/>
                    </w:rPr>
                  </w:pPr>
                  <w:r>
                    <w:rPr>
                      <w:rFonts w:hint="eastAsia" w:hAnsi="宋体"/>
                      <w:color w:val="auto"/>
                      <w:szCs w:val="21"/>
                      <w:highlight w:val="none"/>
                      <w:lang w:val="en-US" w:eastAsia="zh-CN"/>
                    </w:rPr>
                    <w:t>不合格产品</w:t>
                  </w:r>
                </w:p>
              </w:tc>
              <w:tc>
                <w:tcPr>
                  <w:tcW w:w="767" w:type="pct"/>
                  <w:vAlign w:val="center"/>
                </w:tcPr>
                <w:p w14:paraId="7B68E51F">
                  <w:pPr>
                    <w:pStyle w:val="45"/>
                    <w:spacing w:line="276" w:lineRule="auto"/>
                    <w:rPr>
                      <w:rFonts w:hint="default"/>
                      <w:color w:val="auto"/>
                      <w:szCs w:val="21"/>
                      <w:highlight w:val="none"/>
                      <w:lang w:val="en-US" w:eastAsia="zh-CN"/>
                    </w:rPr>
                  </w:pPr>
                  <w:r>
                    <w:rPr>
                      <w:rFonts w:hint="eastAsia"/>
                      <w:color w:val="auto"/>
                      <w:szCs w:val="21"/>
                      <w:highlight w:val="none"/>
                      <w:lang w:val="en-US" w:eastAsia="zh-CN"/>
                    </w:rPr>
                    <w:t>10</w:t>
                  </w:r>
                </w:p>
              </w:tc>
              <w:tc>
                <w:tcPr>
                  <w:tcW w:w="671" w:type="pct"/>
                  <w:vMerge w:val="continue"/>
                  <w:vAlign w:val="center"/>
                </w:tcPr>
                <w:p w14:paraId="18E30E43">
                  <w:pPr>
                    <w:pStyle w:val="45"/>
                    <w:spacing w:line="276" w:lineRule="auto"/>
                    <w:rPr>
                      <w:color w:val="auto"/>
                      <w:szCs w:val="21"/>
                      <w:highlight w:val="none"/>
                    </w:rPr>
                  </w:pPr>
                </w:p>
              </w:tc>
              <w:tc>
                <w:tcPr>
                  <w:tcW w:w="1177" w:type="pct"/>
                  <w:vAlign w:val="center"/>
                </w:tcPr>
                <w:p w14:paraId="7AA3B6D6">
                  <w:pPr>
                    <w:pStyle w:val="45"/>
                    <w:spacing w:line="276" w:lineRule="auto"/>
                    <w:rPr>
                      <w:rFonts w:hint="eastAsia"/>
                      <w:color w:val="auto"/>
                      <w:highlight w:val="none"/>
                    </w:rPr>
                  </w:pPr>
                  <w:r>
                    <w:rPr>
                      <w:rFonts w:hint="eastAsia"/>
                      <w:color w:val="auto"/>
                      <w:highlight w:val="none"/>
                    </w:rPr>
                    <w:t>SW59</w:t>
                  </w:r>
                </w:p>
                <w:p w14:paraId="0584DB5C">
                  <w:pPr>
                    <w:pStyle w:val="45"/>
                    <w:spacing w:line="276" w:lineRule="auto"/>
                    <w:rPr>
                      <w:rFonts w:hint="eastAsia"/>
                      <w:color w:val="auto"/>
                      <w:highlight w:val="none"/>
                    </w:rPr>
                  </w:pPr>
                  <w:r>
                    <w:rPr>
                      <w:rFonts w:hint="eastAsia"/>
                      <w:color w:val="auto"/>
                      <w:highlight w:val="none"/>
                    </w:rPr>
                    <w:t>900-099-S59</w:t>
                  </w:r>
                </w:p>
              </w:tc>
              <w:tc>
                <w:tcPr>
                  <w:tcW w:w="1061" w:type="pct"/>
                  <w:vMerge w:val="continue"/>
                  <w:vAlign w:val="center"/>
                </w:tcPr>
                <w:p w14:paraId="51498119">
                  <w:pPr>
                    <w:pStyle w:val="45"/>
                    <w:spacing w:line="276" w:lineRule="auto"/>
                    <w:rPr>
                      <w:rFonts w:ascii="宋体" w:hAnsi="宋体"/>
                      <w:color w:val="auto"/>
                      <w:szCs w:val="21"/>
                      <w:highlight w:val="none"/>
                    </w:rPr>
                  </w:pPr>
                </w:p>
              </w:tc>
            </w:tr>
            <w:tr w14:paraId="62F6DCB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jc w:val="center"/>
              </w:trPr>
              <w:tc>
                <w:tcPr>
                  <w:tcW w:w="333" w:type="pct"/>
                  <w:vAlign w:val="center"/>
                </w:tcPr>
                <w:p w14:paraId="06E8CCB5">
                  <w:pPr>
                    <w:pStyle w:val="45"/>
                    <w:spacing w:line="276" w:lineRule="auto"/>
                    <w:rPr>
                      <w:rFonts w:hint="eastAsia" w:eastAsia="宋体"/>
                      <w:color w:val="auto"/>
                      <w:szCs w:val="21"/>
                      <w:highlight w:val="none"/>
                      <w:lang w:eastAsia="zh-CN"/>
                    </w:rPr>
                  </w:pPr>
                  <w:r>
                    <w:rPr>
                      <w:rFonts w:hint="eastAsia"/>
                      <w:color w:val="auto"/>
                      <w:szCs w:val="21"/>
                      <w:highlight w:val="none"/>
                      <w:lang w:val="en-US" w:eastAsia="zh-CN"/>
                    </w:rPr>
                    <w:t>5</w:t>
                  </w:r>
                </w:p>
              </w:tc>
              <w:tc>
                <w:tcPr>
                  <w:tcW w:w="988" w:type="pct"/>
                  <w:vAlign w:val="center"/>
                </w:tcPr>
                <w:p w14:paraId="2C020290">
                  <w:pPr>
                    <w:pStyle w:val="45"/>
                    <w:spacing w:line="276" w:lineRule="auto"/>
                    <w:rPr>
                      <w:rFonts w:hAnsi="宋体"/>
                      <w:color w:val="auto"/>
                      <w:szCs w:val="21"/>
                      <w:highlight w:val="none"/>
                    </w:rPr>
                  </w:pPr>
                  <w:r>
                    <w:rPr>
                      <w:rFonts w:hint="eastAsia" w:hAnsi="宋体"/>
                      <w:color w:val="auto"/>
                      <w:szCs w:val="21"/>
                      <w:highlight w:val="none"/>
                    </w:rPr>
                    <w:t>废包装桶</w:t>
                  </w:r>
                </w:p>
              </w:tc>
              <w:tc>
                <w:tcPr>
                  <w:tcW w:w="767" w:type="pct"/>
                  <w:vAlign w:val="center"/>
                </w:tcPr>
                <w:p w14:paraId="64291ABD">
                  <w:pPr>
                    <w:pStyle w:val="45"/>
                    <w:spacing w:line="276" w:lineRule="auto"/>
                    <w:rPr>
                      <w:rFonts w:hint="default" w:eastAsia="宋体"/>
                      <w:color w:val="auto"/>
                      <w:szCs w:val="21"/>
                      <w:highlight w:val="none"/>
                      <w:lang w:val="en-US" w:eastAsia="zh-CN"/>
                    </w:rPr>
                  </w:pPr>
                  <w:r>
                    <w:rPr>
                      <w:rFonts w:hint="eastAsia"/>
                      <w:color w:val="auto"/>
                      <w:szCs w:val="21"/>
                      <w:highlight w:val="none"/>
                      <w:lang w:val="en-US" w:eastAsia="zh-CN"/>
                    </w:rPr>
                    <w:t>0.52</w:t>
                  </w:r>
                </w:p>
              </w:tc>
              <w:tc>
                <w:tcPr>
                  <w:tcW w:w="671" w:type="pct"/>
                  <w:vMerge w:val="restart"/>
                  <w:vAlign w:val="center"/>
                </w:tcPr>
                <w:p w14:paraId="17F3A8FE">
                  <w:pPr>
                    <w:pStyle w:val="45"/>
                    <w:spacing w:line="276" w:lineRule="auto"/>
                    <w:rPr>
                      <w:color w:val="auto"/>
                      <w:szCs w:val="21"/>
                      <w:highlight w:val="none"/>
                    </w:rPr>
                  </w:pPr>
                  <w:r>
                    <w:rPr>
                      <w:color w:val="auto"/>
                      <w:szCs w:val="21"/>
                      <w:highlight w:val="none"/>
                    </w:rPr>
                    <w:t>危险废物</w:t>
                  </w:r>
                </w:p>
              </w:tc>
              <w:tc>
                <w:tcPr>
                  <w:tcW w:w="1177" w:type="pct"/>
                  <w:vAlign w:val="center"/>
                </w:tcPr>
                <w:p w14:paraId="74B8560F">
                  <w:pPr>
                    <w:pStyle w:val="45"/>
                    <w:spacing w:line="276" w:lineRule="auto"/>
                    <w:rPr>
                      <w:color w:val="auto"/>
                      <w:szCs w:val="21"/>
                      <w:highlight w:val="none"/>
                    </w:rPr>
                  </w:pPr>
                  <w:r>
                    <w:rPr>
                      <w:rFonts w:hint="eastAsia"/>
                      <w:color w:val="auto"/>
                      <w:szCs w:val="21"/>
                      <w:highlight w:val="none"/>
                    </w:rPr>
                    <w:t>HW49</w:t>
                  </w:r>
                </w:p>
                <w:p w14:paraId="3A78BA51">
                  <w:pPr>
                    <w:pStyle w:val="45"/>
                    <w:spacing w:line="276" w:lineRule="auto"/>
                    <w:rPr>
                      <w:color w:val="auto"/>
                      <w:szCs w:val="21"/>
                      <w:highlight w:val="none"/>
                    </w:rPr>
                  </w:pPr>
                  <w:r>
                    <w:rPr>
                      <w:rFonts w:hint="eastAsia"/>
                      <w:color w:val="auto"/>
                      <w:szCs w:val="21"/>
                      <w:highlight w:val="none"/>
                    </w:rPr>
                    <w:t>900-041-49</w:t>
                  </w:r>
                </w:p>
              </w:tc>
              <w:tc>
                <w:tcPr>
                  <w:tcW w:w="1061" w:type="pct"/>
                  <w:vMerge w:val="restart"/>
                  <w:vAlign w:val="center"/>
                </w:tcPr>
                <w:p w14:paraId="12FF3091">
                  <w:pPr>
                    <w:pStyle w:val="45"/>
                    <w:spacing w:line="276" w:lineRule="auto"/>
                    <w:rPr>
                      <w:rFonts w:ascii="宋体" w:hAnsi="宋体"/>
                      <w:color w:val="auto"/>
                      <w:szCs w:val="21"/>
                      <w:highlight w:val="none"/>
                    </w:rPr>
                  </w:pPr>
                  <w:r>
                    <w:rPr>
                      <w:rFonts w:hint="eastAsia"/>
                      <w:color w:val="auto"/>
                      <w:szCs w:val="21"/>
                      <w:highlight w:val="none"/>
                    </w:rPr>
                    <w:t>收集后储存于危险废物暂存间，定期交由有资质的单位处理</w:t>
                  </w:r>
                </w:p>
              </w:tc>
            </w:tr>
            <w:tr w14:paraId="7FA3CBA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jc w:val="center"/>
              </w:trPr>
              <w:tc>
                <w:tcPr>
                  <w:tcW w:w="333" w:type="pct"/>
                  <w:vAlign w:val="center"/>
                </w:tcPr>
                <w:p w14:paraId="2D8A8761">
                  <w:pPr>
                    <w:pStyle w:val="45"/>
                    <w:spacing w:line="276" w:lineRule="auto"/>
                    <w:rPr>
                      <w:rFonts w:hint="eastAsia" w:eastAsia="宋体"/>
                      <w:color w:val="auto"/>
                      <w:szCs w:val="21"/>
                      <w:highlight w:val="none"/>
                      <w:lang w:eastAsia="zh-CN"/>
                    </w:rPr>
                  </w:pPr>
                  <w:r>
                    <w:rPr>
                      <w:rFonts w:hint="eastAsia"/>
                      <w:color w:val="auto"/>
                      <w:szCs w:val="21"/>
                      <w:highlight w:val="none"/>
                      <w:lang w:val="en-US" w:eastAsia="zh-CN"/>
                    </w:rPr>
                    <w:t>6</w:t>
                  </w:r>
                </w:p>
              </w:tc>
              <w:tc>
                <w:tcPr>
                  <w:tcW w:w="988" w:type="pct"/>
                  <w:vAlign w:val="center"/>
                </w:tcPr>
                <w:p w14:paraId="367850B5">
                  <w:pPr>
                    <w:pStyle w:val="45"/>
                    <w:spacing w:line="276" w:lineRule="auto"/>
                    <w:rPr>
                      <w:rFonts w:hAnsi="宋体"/>
                      <w:color w:val="auto"/>
                      <w:szCs w:val="21"/>
                      <w:highlight w:val="none"/>
                    </w:rPr>
                  </w:pPr>
                  <w:r>
                    <w:rPr>
                      <w:rFonts w:hint="eastAsia" w:hAnsi="宋体"/>
                      <w:color w:val="auto"/>
                      <w:szCs w:val="21"/>
                      <w:highlight w:val="none"/>
                      <w:lang w:eastAsia="zh-CN"/>
                    </w:rPr>
                    <w:t>废</w:t>
                  </w:r>
                  <w:r>
                    <w:rPr>
                      <w:rFonts w:hint="eastAsia" w:hAnsi="宋体"/>
                      <w:color w:val="auto"/>
                      <w:szCs w:val="21"/>
                      <w:highlight w:val="none"/>
                    </w:rPr>
                    <w:t>槽渣</w:t>
                  </w:r>
                </w:p>
              </w:tc>
              <w:tc>
                <w:tcPr>
                  <w:tcW w:w="767" w:type="pct"/>
                  <w:vAlign w:val="center"/>
                </w:tcPr>
                <w:p w14:paraId="40BCF9A2">
                  <w:pPr>
                    <w:pStyle w:val="45"/>
                    <w:spacing w:line="276" w:lineRule="auto"/>
                    <w:rPr>
                      <w:rFonts w:hint="eastAsia" w:eastAsia="宋体"/>
                      <w:color w:val="auto"/>
                      <w:szCs w:val="21"/>
                      <w:highlight w:val="none"/>
                      <w:lang w:val="en-US" w:eastAsia="zh-CN"/>
                    </w:rPr>
                  </w:pPr>
                  <w:r>
                    <w:rPr>
                      <w:rFonts w:hint="eastAsia"/>
                      <w:color w:val="auto"/>
                      <w:szCs w:val="21"/>
                      <w:highlight w:val="none"/>
                      <w:lang w:val="en-US" w:eastAsia="zh-CN"/>
                    </w:rPr>
                    <w:t>2</w:t>
                  </w:r>
                </w:p>
              </w:tc>
              <w:tc>
                <w:tcPr>
                  <w:tcW w:w="671" w:type="pct"/>
                  <w:vMerge w:val="continue"/>
                  <w:vAlign w:val="center"/>
                </w:tcPr>
                <w:p w14:paraId="2CC19970">
                  <w:pPr>
                    <w:pStyle w:val="45"/>
                    <w:spacing w:line="276" w:lineRule="auto"/>
                    <w:rPr>
                      <w:color w:val="auto"/>
                      <w:spacing w:val="-2"/>
                      <w:szCs w:val="21"/>
                      <w:highlight w:val="none"/>
                    </w:rPr>
                  </w:pPr>
                </w:p>
              </w:tc>
              <w:tc>
                <w:tcPr>
                  <w:tcW w:w="1177" w:type="pct"/>
                  <w:vAlign w:val="center"/>
                </w:tcPr>
                <w:p w14:paraId="1A283282">
                  <w:pPr>
                    <w:pStyle w:val="45"/>
                    <w:spacing w:line="276" w:lineRule="auto"/>
                    <w:rPr>
                      <w:color w:val="auto"/>
                      <w:szCs w:val="21"/>
                      <w:highlight w:val="none"/>
                    </w:rPr>
                  </w:pPr>
                  <w:r>
                    <w:rPr>
                      <w:rFonts w:hint="eastAsia"/>
                      <w:color w:val="auto"/>
                      <w:szCs w:val="21"/>
                      <w:highlight w:val="none"/>
                    </w:rPr>
                    <w:t>HW17</w:t>
                  </w:r>
                </w:p>
                <w:p w14:paraId="13267062">
                  <w:pPr>
                    <w:pStyle w:val="45"/>
                    <w:spacing w:line="276" w:lineRule="auto"/>
                    <w:rPr>
                      <w:color w:val="auto"/>
                      <w:szCs w:val="21"/>
                      <w:highlight w:val="none"/>
                    </w:rPr>
                  </w:pPr>
                  <w:r>
                    <w:rPr>
                      <w:rFonts w:hint="eastAsia"/>
                      <w:color w:val="auto"/>
                      <w:szCs w:val="21"/>
                      <w:highlight w:val="none"/>
                    </w:rPr>
                    <w:t>336-064-17</w:t>
                  </w:r>
                </w:p>
              </w:tc>
              <w:tc>
                <w:tcPr>
                  <w:tcW w:w="1061" w:type="pct"/>
                  <w:vMerge w:val="continue"/>
                  <w:vAlign w:val="center"/>
                </w:tcPr>
                <w:p w14:paraId="44B21A32">
                  <w:pPr>
                    <w:pStyle w:val="45"/>
                    <w:spacing w:line="276" w:lineRule="auto"/>
                    <w:rPr>
                      <w:rFonts w:ascii="宋体" w:hAnsi="宋体"/>
                      <w:color w:val="auto"/>
                      <w:szCs w:val="21"/>
                      <w:highlight w:val="none"/>
                    </w:rPr>
                  </w:pPr>
                </w:p>
              </w:tc>
            </w:tr>
            <w:tr w14:paraId="57D2669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jc w:val="center"/>
              </w:trPr>
              <w:tc>
                <w:tcPr>
                  <w:tcW w:w="333" w:type="pct"/>
                  <w:vAlign w:val="center"/>
                </w:tcPr>
                <w:p w14:paraId="49C89731">
                  <w:pPr>
                    <w:pStyle w:val="45"/>
                    <w:spacing w:line="276" w:lineRule="auto"/>
                    <w:rPr>
                      <w:rFonts w:hint="eastAsia" w:eastAsia="宋体"/>
                      <w:color w:val="auto"/>
                      <w:szCs w:val="21"/>
                      <w:highlight w:val="none"/>
                      <w:lang w:eastAsia="zh-CN"/>
                    </w:rPr>
                  </w:pPr>
                  <w:r>
                    <w:rPr>
                      <w:rFonts w:hint="eastAsia"/>
                      <w:color w:val="auto"/>
                      <w:szCs w:val="21"/>
                      <w:highlight w:val="none"/>
                      <w:lang w:val="en-US" w:eastAsia="zh-CN"/>
                    </w:rPr>
                    <w:t>7</w:t>
                  </w:r>
                </w:p>
              </w:tc>
              <w:tc>
                <w:tcPr>
                  <w:tcW w:w="988" w:type="pct"/>
                  <w:vAlign w:val="center"/>
                </w:tcPr>
                <w:p w14:paraId="2F5CFE41">
                  <w:pPr>
                    <w:pStyle w:val="45"/>
                    <w:spacing w:line="276" w:lineRule="auto"/>
                    <w:rPr>
                      <w:rFonts w:hAnsi="宋体"/>
                      <w:color w:val="auto"/>
                      <w:szCs w:val="21"/>
                      <w:highlight w:val="none"/>
                    </w:rPr>
                  </w:pPr>
                  <w:r>
                    <w:rPr>
                      <w:rFonts w:hint="eastAsia" w:hAnsi="宋体"/>
                      <w:color w:val="auto"/>
                      <w:szCs w:val="21"/>
                      <w:highlight w:val="none"/>
                    </w:rPr>
                    <w:t>废机油</w:t>
                  </w:r>
                </w:p>
              </w:tc>
              <w:tc>
                <w:tcPr>
                  <w:tcW w:w="767" w:type="pct"/>
                  <w:vAlign w:val="center"/>
                </w:tcPr>
                <w:p w14:paraId="1D92DA15">
                  <w:pPr>
                    <w:pStyle w:val="45"/>
                    <w:spacing w:line="276" w:lineRule="auto"/>
                    <w:rPr>
                      <w:color w:val="auto"/>
                      <w:szCs w:val="21"/>
                      <w:highlight w:val="none"/>
                    </w:rPr>
                  </w:pPr>
                  <w:r>
                    <w:rPr>
                      <w:rFonts w:hint="eastAsia"/>
                      <w:color w:val="auto"/>
                      <w:szCs w:val="21"/>
                      <w:highlight w:val="none"/>
                    </w:rPr>
                    <w:t>0.5</w:t>
                  </w:r>
                </w:p>
              </w:tc>
              <w:tc>
                <w:tcPr>
                  <w:tcW w:w="671" w:type="pct"/>
                  <w:vMerge w:val="continue"/>
                  <w:vAlign w:val="center"/>
                </w:tcPr>
                <w:p w14:paraId="25C522A2">
                  <w:pPr>
                    <w:pStyle w:val="45"/>
                    <w:spacing w:line="276" w:lineRule="auto"/>
                    <w:rPr>
                      <w:color w:val="auto"/>
                      <w:spacing w:val="-2"/>
                      <w:szCs w:val="21"/>
                      <w:highlight w:val="none"/>
                    </w:rPr>
                  </w:pPr>
                </w:p>
              </w:tc>
              <w:tc>
                <w:tcPr>
                  <w:tcW w:w="1177" w:type="pct"/>
                  <w:vAlign w:val="center"/>
                </w:tcPr>
                <w:p w14:paraId="16CE73E0">
                  <w:pPr>
                    <w:pStyle w:val="45"/>
                    <w:spacing w:line="276" w:lineRule="auto"/>
                    <w:rPr>
                      <w:color w:val="auto"/>
                      <w:szCs w:val="21"/>
                      <w:highlight w:val="none"/>
                    </w:rPr>
                  </w:pPr>
                  <w:r>
                    <w:rPr>
                      <w:rFonts w:hint="eastAsia"/>
                      <w:color w:val="auto"/>
                      <w:szCs w:val="21"/>
                      <w:highlight w:val="none"/>
                    </w:rPr>
                    <w:t>HW08</w:t>
                  </w:r>
                </w:p>
                <w:p w14:paraId="094015BF">
                  <w:pPr>
                    <w:spacing w:line="276" w:lineRule="auto"/>
                    <w:jc w:val="center"/>
                    <w:rPr>
                      <w:color w:val="auto"/>
                      <w:highlight w:val="none"/>
                    </w:rPr>
                  </w:pPr>
                  <w:r>
                    <w:rPr>
                      <w:rFonts w:hint="eastAsia"/>
                      <w:color w:val="auto"/>
                      <w:kern w:val="2"/>
                      <w:sz w:val="21"/>
                      <w:szCs w:val="21"/>
                      <w:highlight w:val="none"/>
                    </w:rPr>
                    <w:t>900-214-08</w:t>
                  </w:r>
                </w:p>
              </w:tc>
              <w:tc>
                <w:tcPr>
                  <w:tcW w:w="1061" w:type="pct"/>
                  <w:vMerge w:val="continue"/>
                  <w:vAlign w:val="center"/>
                </w:tcPr>
                <w:p w14:paraId="7A8EEACB">
                  <w:pPr>
                    <w:pStyle w:val="45"/>
                    <w:spacing w:line="276" w:lineRule="auto"/>
                    <w:rPr>
                      <w:rFonts w:ascii="宋体" w:hAnsi="宋体"/>
                      <w:color w:val="auto"/>
                      <w:szCs w:val="21"/>
                      <w:highlight w:val="none"/>
                    </w:rPr>
                  </w:pPr>
                </w:p>
              </w:tc>
            </w:tr>
            <w:tr w14:paraId="426AF0B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jc w:val="center"/>
              </w:trPr>
              <w:tc>
                <w:tcPr>
                  <w:tcW w:w="333" w:type="pct"/>
                  <w:vAlign w:val="center"/>
                </w:tcPr>
                <w:p w14:paraId="3DB721B3">
                  <w:pPr>
                    <w:pStyle w:val="45"/>
                    <w:spacing w:line="276" w:lineRule="auto"/>
                    <w:rPr>
                      <w:rFonts w:hint="eastAsia" w:eastAsia="宋体"/>
                      <w:color w:val="auto"/>
                      <w:szCs w:val="21"/>
                      <w:highlight w:val="none"/>
                      <w:lang w:eastAsia="zh-CN"/>
                    </w:rPr>
                  </w:pPr>
                  <w:r>
                    <w:rPr>
                      <w:rFonts w:hint="eastAsia"/>
                      <w:color w:val="auto"/>
                      <w:szCs w:val="21"/>
                      <w:highlight w:val="none"/>
                      <w:lang w:val="en-US" w:eastAsia="zh-CN"/>
                    </w:rPr>
                    <w:t>8</w:t>
                  </w:r>
                </w:p>
              </w:tc>
              <w:tc>
                <w:tcPr>
                  <w:tcW w:w="988" w:type="pct"/>
                  <w:vAlign w:val="center"/>
                </w:tcPr>
                <w:p w14:paraId="35949E41">
                  <w:pPr>
                    <w:pStyle w:val="45"/>
                    <w:spacing w:line="276" w:lineRule="auto"/>
                    <w:rPr>
                      <w:rFonts w:hAnsi="宋体"/>
                      <w:color w:val="auto"/>
                      <w:szCs w:val="21"/>
                      <w:highlight w:val="none"/>
                    </w:rPr>
                  </w:pPr>
                  <w:r>
                    <w:rPr>
                      <w:rFonts w:hint="eastAsia" w:hAnsi="宋体"/>
                      <w:color w:val="auto"/>
                      <w:szCs w:val="21"/>
                      <w:highlight w:val="none"/>
                    </w:rPr>
                    <w:t>废机油桶</w:t>
                  </w:r>
                </w:p>
              </w:tc>
              <w:tc>
                <w:tcPr>
                  <w:tcW w:w="767" w:type="pct"/>
                  <w:vAlign w:val="center"/>
                </w:tcPr>
                <w:p w14:paraId="2187EF5E">
                  <w:pPr>
                    <w:pStyle w:val="45"/>
                    <w:spacing w:line="276" w:lineRule="auto"/>
                    <w:rPr>
                      <w:color w:val="auto"/>
                      <w:szCs w:val="21"/>
                      <w:highlight w:val="none"/>
                    </w:rPr>
                  </w:pPr>
                  <w:r>
                    <w:rPr>
                      <w:rFonts w:hint="eastAsia"/>
                      <w:color w:val="auto"/>
                      <w:szCs w:val="21"/>
                      <w:highlight w:val="none"/>
                    </w:rPr>
                    <w:t>0.06</w:t>
                  </w:r>
                </w:p>
              </w:tc>
              <w:tc>
                <w:tcPr>
                  <w:tcW w:w="671" w:type="pct"/>
                  <w:vMerge w:val="continue"/>
                  <w:vAlign w:val="center"/>
                </w:tcPr>
                <w:p w14:paraId="76F6B51F">
                  <w:pPr>
                    <w:pStyle w:val="45"/>
                    <w:spacing w:line="276" w:lineRule="auto"/>
                    <w:rPr>
                      <w:color w:val="auto"/>
                      <w:spacing w:val="-2"/>
                      <w:szCs w:val="21"/>
                      <w:highlight w:val="none"/>
                    </w:rPr>
                  </w:pPr>
                </w:p>
              </w:tc>
              <w:tc>
                <w:tcPr>
                  <w:tcW w:w="1177" w:type="pct"/>
                  <w:vAlign w:val="center"/>
                </w:tcPr>
                <w:p w14:paraId="718F6D81">
                  <w:pPr>
                    <w:pStyle w:val="45"/>
                    <w:spacing w:line="276" w:lineRule="auto"/>
                    <w:rPr>
                      <w:color w:val="auto"/>
                      <w:szCs w:val="21"/>
                      <w:highlight w:val="none"/>
                    </w:rPr>
                  </w:pPr>
                  <w:r>
                    <w:rPr>
                      <w:rFonts w:hint="eastAsia"/>
                      <w:color w:val="auto"/>
                      <w:szCs w:val="21"/>
                      <w:highlight w:val="none"/>
                    </w:rPr>
                    <w:t>HW08</w:t>
                  </w:r>
                </w:p>
                <w:p w14:paraId="2668E8D3">
                  <w:pPr>
                    <w:pStyle w:val="45"/>
                    <w:spacing w:line="276" w:lineRule="auto"/>
                    <w:rPr>
                      <w:color w:val="auto"/>
                      <w:szCs w:val="21"/>
                      <w:highlight w:val="none"/>
                    </w:rPr>
                  </w:pPr>
                  <w:r>
                    <w:rPr>
                      <w:rFonts w:hint="eastAsia"/>
                      <w:color w:val="auto"/>
                      <w:szCs w:val="21"/>
                      <w:highlight w:val="none"/>
                    </w:rPr>
                    <w:t>900-249-08</w:t>
                  </w:r>
                </w:p>
              </w:tc>
              <w:tc>
                <w:tcPr>
                  <w:tcW w:w="1061" w:type="pct"/>
                  <w:vMerge w:val="continue"/>
                  <w:vAlign w:val="center"/>
                </w:tcPr>
                <w:p w14:paraId="21B89CFA">
                  <w:pPr>
                    <w:pStyle w:val="45"/>
                    <w:spacing w:line="276" w:lineRule="auto"/>
                    <w:rPr>
                      <w:rFonts w:ascii="宋体" w:hAnsi="宋体"/>
                      <w:color w:val="auto"/>
                      <w:szCs w:val="21"/>
                      <w:highlight w:val="none"/>
                    </w:rPr>
                  </w:pPr>
                </w:p>
              </w:tc>
            </w:tr>
            <w:tr w14:paraId="249088D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jc w:val="center"/>
              </w:trPr>
              <w:tc>
                <w:tcPr>
                  <w:tcW w:w="333" w:type="pct"/>
                  <w:vAlign w:val="center"/>
                </w:tcPr>
                <w:p w14:paraId="1BA2A5A2">
                  <w:pPr>
                    <w:pStyle w:val="45"/>
                    <w:spacing w:line="276" w:lineRule="auto"/>
                    <w:rPr>
                      <w:rFonts w:hint="eastAsia" w:eastAsia="宋体"/>
                      <w:color w:val="auto"/>
                      <w:szCs w:val="21"/>
                      <w:highlight w:val="none"/>
                      <w:lang w:eastAsia="zh-CN"/>
                    </w:rPr>
                  </w:pPr>
                  <w:r>
                    <w:rPr>
                      <w:rFonts w:hint="eastAsia"/>
                      <w:color w:val="auto"/>
                      <w:szCs w:val="21"/>
                      <w:highlight w:val="none"/>
                      <w:lang w:val="en-US" w:eastAsia="zh-CN"/>
                    </w:rPr>
                    <w:t>9</w:t>
                  </w:r>
                </w:p>
              </w:tc>
              <w:tc>
                <w:tcPr>
                  <w:tcW w:w="988" w:type="pct"/>
                  <w:vAlign w:val="center"/>
                </w:tcPr>
                <w:p w14:paraId="49B8EDF3">
                  <w:pPr>
                    <w:pStyle w:val="45"/>
                    <w:spacing w:line="276" w:lineRule="auto"/>
                    <w:rPr>
                      <w:rFonts w:hint="eastAsia" w:hAnsi="宋体" w:eastAsia="宋体"/>
                      <w:color w:val="auto"/>
                      <w:szCs w:val="21"/>
                      <w:highlight w:val="none"/>
                      <w:lang w:eastAsia="zh-CN"/>
                    </w:rPr>
                  </w:pPr>
                  <w:r>
                    <w:rPr>
                      <w:rFonts w:hint="eastAsia" w:hAnsi="宋体"/>
                      <w:color w:val="auto"/>
                      <w:szCs w:val="21"/>
                      <w:highlight w:val="none"/>
                      <w:lang w:eastAsia="zh-CN"/>
                    </w:rPr>
                    <w:t>含油抹布</w:t>
                  </w:r>
                </w:p>
              </w:tc>
              <w:tc>
                <w:tcPr>
                  <w:tcW w:w="767" w:type="pct"/>
                  <w:vAlign w:val="center"/>
                </w:tcPr>
                <w:p w14:paraId="568D62A9">
                  <w:pPr>
                    <w:pStyle w:val="45"/>
                    <w:spacing w:line="276" w:lineRule="auto"/>
                    <w:rPr>
                      <w:color w:val="auto"/>
                      <w:szCs w:val="21"/>
                      <w:highlight w:val="none"/>
                    </w:rPr>
                  </w:pPr>
                  <w:r>
                    <w:rPr>
                      <w:rFonts w:hint="eastAsia"/>
                      <w:color w:val="auto"/>
                      <w:szCs w:val="21"/>
                      <w:highlight w:val="none"/>
                    </w:rPr>
                    <w:t>0.05</w:t>
                  </w:r>
                </w:p>
              </w:tc>
              <w:tc>
                <w:tcPr>
                  <w:tcW w:w="671" w:type="pct"/>
                  <w:vMerge w:val="continue"/>
                  <w:vAlign w:val="center"/>
                </w:tcPr>
                <w:p w14:paraId="090ED001">
                  <w:pPr>
                    <w:pStyle w:val="45"/>
                    <w:spacing w:line="276" w:lineRule="auto"/>
                    <w:rPr>
                      <w:color w:val="auto"/>
                      <w:spacing w:val="-2"/>
                      <w:szCs w:val="21"/>
                      <w:highlight w:val="none"/>
                    </w:rPr>
                  </w:pPr>
                </w:p>
              </w:tc>
              <w:tc>
                <w:tcPr>
                  <w:tcW w:w="1177" w:type="pct"/>
                  <w:vAlign w:val="center"/>
                </w:tcPr>
                <w:p w14:paraId="184E6B57">
                  <w:pPr>
                    <w:pStyle w:val="45"/>
                    <w:spacing w:line="276" w:lineRule="auto"/>
                    <w:rPr>
                      <w:color w:val="auto"/>
                      <w:szCs w:val="21"/>
                      <w:highlight w:val="none"/>
                    </w:rPr>
                  </w:pPr>
                  <w:r>
                    <w:rPr>
                      <w:rFonts w:hint="eastAsia"/>
                      <w:color w:val="auto"/>
                      <w:szCs w:val="21"/>
                      <w:highlight w:val="none"/>
                    </w:rPr>
                    <w:t>HW49</w:t>
                  </w:r>
                </w:p>
                <w:p w14:paraId="1378AC32">
                  <w:pPr>
                    <w:pStyle w:val="45"/>
                    <w:spacing w:line="276" w:lineRule="auto"/>
                    <w:rPr>
                      <w:color w:val="auto"/>
                      <w:szCs w:val="21"/>
                      <w:highlight w:val="none"/>
                    </w:rPr>
                  </w:pPr>
                  <w:r>
                    <w:rPr>
                      <w:rFonts w:hint="eastAsia"/>
                      <w:color w:val="auto"/>
                      <w:szCs w:val="21"/>
                      <w:highlight w:val="none"/>
                    </w:rPr>
                    <w:t>900-041-49</w:t>
                  </w:r>
                </w:p>
              </w:tc>
              <w:tc>
                <w:tcPr>
                  <w:tcW w:w="1061" w:type="pct"/>
                  <w:vMerge w:val="continue"/>
                  <w:vAlign w:val="center"/>
                </w:tcPr>
                <w:p w14:paraId="1772A780">
                  <w:pPr>
                    <w:pStyle w:val="45"/>
                    <w:spacing w:line="276" w:lineRule="auto"/>
                    <w:rPr>
                      <w:rFonts w:ascii="宋体" w:hAnsi="宋体"/>
                      <w:color w:val="auto"/>
                      <w:szCs w:val="21"/>
                      <w:highlight w:val="none"/>
                    </w:rPr>
                  </w:pPr>
                </w:p>
              </w:tc>
            </w:tr>
            <w:tr w14:paraId="7747496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jc w:val="center"/>
              </w:trPr>
              <w:tc>
                <w:tcPr>
                  <w:tcW w:w="333" w:type="pct"/>
                  <w:vAlign w:val="center"/>
                </w:tcPr>
                <w:p w14:paraId="79DE4D6E">
                  <w:pPr>
                    <w:pStyle w:val="45"/>
                    <w:spacing w:line="276" w:lineRule="auto"/>
                    <w:rPr>
                      <w:rFonts w:hint="default" w:eastAsia="宋体"/>
                      <w:color w:val="auto"/>
                      <w:szCs w:val="21"/>
                      <w:highlight w:val="none"/>
                      <w:lang w:val="en-US" w:eastAsia="zh-CN"/>
                    </w:rPr>
                  </w:pPr>
                  <w:r>
                    <w:rPr>
                      <w:rFonts w:hint="eastAsia"/>
                      <w:color w:val="auto"/>
                      <w:szCs w:val="21"/>
                      <w:highlight w:val="none"/>
                      <w:lang w:val="en-US" w:eastAsia="zh-CN"/>
                    </w:rPr>
                    <w:t>10</w:t>
                  </w:r>
                </w:p>
              </w:tc>
              <w:tc>
                <w:tcPr>
                  <w:tcW w:w="988" w:type="pct"/>
                  <w:vAlign w:val="center"/>
                </w:tcPr>
                <w:p w14:paraId="2AB30B38">
                  <w:pPr>
                    <w:pStyle w:val="45"/>
                    <w:spacing w:line="276" w:lineRule="auto"/>
                    <w:rPr>
                      <w:rFonts w:hint="default" w:hAnsi="宋体"/>
                      <w:color w:val="auto"/>
                      <w:szCs w:val="21"/>
                      <w:highlight w:val="none"/>
                      <w:lang w:val="en-US" w:eastAsia="zh-CN"/>
                    </w:rPr>
                  </w:pPr>
                  <w:r>
                    <w:rPr>
                      <w:rFonts w:hint="eastAsia" w:hAnsi="宋体"/>
                      <w:color w:val="auto"/>
                      <w:szCs w:val="21"/>
                      <w:highlight w:val="none"/>
                      <w:lang w:val="en-US" w:eastAsia="zh-CN"/>
                    </w:rPr>
                    <w:t>污泥</w:t>
                  </w:r>
                </w:p>
              </w:tc>
              <w:tc>
                <w:tcPr>
                  <w:tcW w:w="767" w:type="pct"/>
                  <w:vAlign w:val="center"/>
                </w:tcPr>
                <w:p w14:paraId="3FD893DD">
                  <w:pPr>
                    <w:pStyle w:val="45"/>
                    <w:spacing w:line="276" w:lineRule="auto"/>
                    <w:rPr>
                      <w:rFonts w:hint="default"/>
                      <w:color w:val="auto"/>
                      <w:szCs w:val="21"/>
                      <w:highlight w:val="none"/>
                      <w:lang w:val="en-US"/>
                    </w:rPr>
                  </w:pPr>
                  <w:r>
                    <w:rPr>
                      <w:rFonts w:hint="eastAsia"/>
                      <w:color w:val="auto"/>
                      <w:szCs w:val="21"/>
                      <w:highlight w:val="none"/>
                      <w:lang w:val="en-US" w:eastAsia="zh-CN"/>
                    </w:rPr>
                    <w:t>49</w:t>
                  </w:r>
                </w:p>
              </w:tc>
              <w:tc>
                <w:tcPr>
                  <w:tcW w:w="671" w:type="pct"/>
                  <w:vMerge w:val="continue"/>
                  <w:vAlign w:val="center"/>
                </w:tcPr>
                <w:p w14:paraId="67FA75E3">
                  <w:pPr>
                    <w:pStyle w:val="45"/>
                    <w:spacing w:line="276" w:lineRule="auto"/>
                    <w:rPr>
                      <w:color w:val="auto"/>
                      <w:spacing w:val="-2"/>
                      <w:szCs w:val="21"/>
                      <w:highlight w:val="none"/>
                    </w:rPr>
                  </w:pPr>
                </w:p>
              </w:tc>
              <w:tc>
                <w:tcPr>
                  <w:tcW w:w="1177" w:type="pct"/>
                  <w:vAlign w:val="center"/>
                </w:tcPr>
                <w:p w14:paraId="7FE10A05">
                  <w:pPr>
                    <w:pStyle w:val="45"/>
                    <w:spacing w:line="276" w:lineRule="auto"/>
                    <w:rPr>
                      <w:color w:val="auto"/>
                      <w:szCs w:val="21"/>
                      <w:highlight w:val="none"/>
                    </w:rPr>
                  </w:pPr>
                  <w:r>
                    <w:rPr>
                      <w:rFonts w:hint="eastAsia"/>
                      <w:color w:val="auto"/>
                      <w:szCs w:val="21"/>
                      <w:highlight w:val="none"/>
                    </w:rPr>
                    <w:t>HW17</w:t>
                  </w:r>
                </w:p>
                <w:p w14:paraId="6BA1C152">
                  <w:pPr>
                    <w:pStyle w:val="45"/>
                    <w:spacing w:line="276" w:lineRule="auto"/>
                    <w:rPr>
                      <w:rFonts w:hint="eastAsia"/>
                      <w:color w:val="auto"/>
                      <w:szCs w:val="21"/>
                      <w:highlight w:val="none"/>
                    </w:rPr>
                  </w:pPr>
                  <w:r>
                    <w:rPr>
                      <w:rFonts w:hint="eastAsia"/>
                      <w:color w:val="auto"/>
                      <w:szCs w:val="21"/>
                      <w:highlight w:val="none"/>
                    </w:rPr>
                    <w:t>336-064-17</w:t>
                  </w:r>
                </w:p>
              </w:tc>
              <w:tc>
                <w:tcPr>
                  <w:tcW w:w="1061" w:type="pct"/>
                  <w:vMerge w:val="continue"/>
                  <w:vAlign w:val="center"/>
                </w:tcPr>
                <w:p w14:paraId="430CBCDE">
                  <w:pPr>
                    <w:pStyle w:val="45"/>
                    <w:spacing w:line="276" w:lineRule="auto"/>
                    <w:rPr>
                      <w:rFonts w:ascii="宋体" w:hAnsi="宋体"/>
                      <w:color w:val="auto"/>
                      <w:szCs w:val="21"/>
                      <w:highlight w:val="none"/>
                    </w:rPr>
                  </w:pPr>
                </w:p>
              </w:tc>
            </w:tr>
            <w:tr w14:paraId="780A012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jc w:val="center"/>
              </w:trPr>
              <w:tc>
                <w:tcPr>
                  <w:tcW w:w="333" w:type="pct"/>
                  <w:vAlign w:val="center"/>
                </w:tcPr>
                <w:p w14:paraId="1C6CAC9A">
                  <w:pPr>
                    <w:pStyle w:val="45"/>
                    <w:spacing w:line="276" w:lineRule="auto"/>
                    <w:rPr>
                      <w:rFonts w:hint="default" w:eastAsia="宋体"/>
                      <w:color w:val="auto"/>
                      <w:szCs w:val="21"/>
                      <w:highlight w:val="none"/>
                      <w:lang w:val="en-US" w:eastAsia="zh-CN"/>
                    </w:rPr>
                  </w:pPr>
                  <w:r>
                    <w:rPr>
                      <w:rFonts w:hint="eastAsia"/>
                      <w:color w:val="auto"/>
                      <w:szCs w:val="21"/>
                      <w:highlight w:val="none"/>
                      <w:lang w:val="en-US" w:eastAsia="zh-CN"/>
                    </w:rPr>
                    <w:t>11</w:t>
                  </w:r>
                </w:p>
              </w:tc>
              <w:tc>
                <w:tcPr>
                  <w:tcW w:w="988" w:type="pct"/>
                  <w:vAlign w:val="center"/>
                </w:tcPr>
                <w:p w14:paraId="10264C1E">
                  <w:pPr>
                    <w:pStyle w:val="45"/>
                    <w:spacing w:line="276" w:lineRule="auto"/>
                    <w:rPr>
                      <w:color w:val="auto"/>
                      <w:szCs w:val="21"/>
                      <w:highlight w:val="none"/>
                    </w:rPr>
                  </w:pPr>
                  <w:r>
                    <w:rPr>
                      <w:rFonts w:hAnsi="宋体"/>
                      <w:color w:val="auto"/>
                      <w:szCs w:val="21"/>
                      <w:highlight w:val="none"/>
                    </w:rPr>
                    <w:t>生活垃圾</w:t>
                  </w:r>
                </w:p>
              </w:tc>
              <w:tc>
                <w:tcPr>
                  <w:tcW w:w="767" w:type="pct"/>
                  <w:vAlign w:val="center"/>
                </w:tcPr>
                <w:p w14:paraId="2842C8E8">
                  <w:pPr>
                    <w:pStyle w:val="45"/>
                    <w:spacing w:line="276" w:lineRule="auto"/>
                    <w:rPr>
                      <w:rFonts w:hint="default" w:eastAsia="宋体"/>
                      <w:color w:val="auto"/>
                      <w:szCs w:val="21"/>
                      <w:highlight w:val="none"/>
                      <w:lang w:val="en-US" w:eastAsia="zh-CN"/>
                    </w:rPr>
                  </w:pPr>
                  <w:r>
                    <w:rPr>
                      <w:rFonts w:hint="eastAsia"/>
                      <w:color w:val="auto"/>
                      <w:szCs w:val="21"/>
                      <w:highlight w:val="none"/>
                      <w:lang w:val="en-US" w:eastAsia="zh-CN"/>
                    </w:rPr>
                    <w:t>4.5</w:t>
                  </w:r>
                </w:p>
              </w:tc>
              <w:tc>
                <w:tcPr>
                  <w:tcW w:w="671" w:type="pct"/>
                  <w:vAlign w:val="center"/>
                </w:tcPr>
                <w:p w14:paraId="252233FD">
                  <w:pPr>
                    <w:pStyle w:val="45"/>
                    <w:spacing w:line="276" w:lineRule="auto"/>
                    <w:rPr>
                      <w:color w:val="auto"/>
                      <w:szCs w:val="21"/>
                      <w:highlight w:val="none"/>
                    </w:rPr>
                  </w:pPr>
                  <w:r>
                    <w:rPr>
                      <w:rFonts w:hint="eastAsia"/>
                      <w:color w:val="auto"/>
                      <w:szCs w:val="21"/>
                      <w:highlight w:val="none"/>
                    </w:rPr>
                    <w:t>/</w:t>
                  </w:r>
                </w:p>
              </w:tc>
              <w:tc>
                <w:tcPr>
                  <w:tcW w:w="1177" w:type="pct"/>
                  <w:vAlign w:val="center"/>
                </w:tcPr>
                <w:p w14:paraId="2C31443B">
                  <w:pPr>
                    <w:pStyle w:val="45"/>
                    <w:spacing w:line="276" w:lineRule="auto"/>
                    <w:rPr>
                      <w:color w:val="auto"/>
                      <w:szCs w:val="21"/>
                      <w:highlight w:val="none"/>
                    </w:rPr>
                  </w:pPr>
                  <w:r>
                    <w:rPr>
                      <w:color w:val="auto"/>
                      <w:szCs w:val="21"/>
                      <w:highlight w:val="none"/>
                    </w:rPr>
                    <w:t>/</w:t>
                  </w:r>
                </w:p>
              </w:tc>
              <w:tc>
                <w:tcPr>
                  <w:tcW w:w="1061" w:type="pct"/>
                  <w:vAlign w:val="center"/>
                </w:tcPr>
                <w:p w14:paraId="791364AC">
                  <w:pPr>
                    <w:pStyle w:val="45"/>
                    <w:spacing w:line="276" w:lineRule="auto"/>
                    <w:rPr>
                      <w:color w:val="auto"/>
                      <w:szCs w:val="21"/>
                      <w:highlight w:val="none"/>
                    </w:rPr>
                  </w:pPr>
                  <w:r>
                    <w:rPr>
                      <w:rFonts w:hint="eastAsia"/>
                      <w:color w:val="auto"/>
                      <w:szCs w:val="21"/>
                      <w:highlight w:val="none"/>
                    </w:rPr>
                    <w:t>收集后由环卫部门清运</w:t>
                  </w:r>
                </w:p>
              </w:tc>
            </w:tr>
          </w:tbl>
          <w:p w14:paraId="32DA6FDC">
            <w:pPr>
              <w:spacing w:line="360" w:lineRule="auto"/>
              <w:ind w:firstLine="480" w:firstLineChars="200"/>
              <w:rPr>
                <w:rFonts w:hAnsi="宋体"/>
                <w:color w:val="auto"/>
                <w:highlight w:val="none"/>
              </w:rPr>
            </w:pPr>
            <w:r>
              <w:rPr>
                <w:rFonts w:hint="eastAsia"/>
                <w:color w:val="auto"/>
                <w:highlight w:val="none"/>
              </w:rPr>
              <w:t>（2）</w:t>
            </w:r>
            <w:r>
              <w:rPr>
                <w:rFonts w:hAnsi="宋体"/>
                <w:color w:val="auto"/>
                <w:highlight w:val="none"/>
              </w:rPr>
              <w:t>运营期固废环境保护措施</w:t>
            </w:r>
          </w:p>
          <w:p w14:paraId="0102242A">
            <w:pPr>
              <w:spacing w:line="360" w:lineRule="auto"/>
              <w:ind w:firstLine="480" w:firstLineChars="200"/>
              <w:rPr>
                <w:rFonts w:hAnsi="宋体"/>
                <w:color w:val="auto"/>
                <w:highlight w:val="none"/>
              </w:rPr>
            </w:pPr>
            <w:r>
              <w:rPr>
                <w:rFonts w:hint="eastAsia" w:hAnsi="宋体"/>
                <w:color w:val="auto"/>
                <w:highlight w:val="none"/>
              </w:rPr>
              <w:t>①</w:t>
            </w:r>
            <w:r>
              <w:rPr>
                <w:rFonts w:hAnsi="宋体"/>
                <w:color w:val="auto"/>
                <w:highlight w:val="none"/>
              </w:rPr>
              <w:t>贮存场所（设施）污染防治设施</w:t>
            </w:r>
          </w:p>
          <w:p w14:paraId="4A321F8C">
            <w:pPr>
              <w:spacing w:line="360" w:lineRule="auto"/>
              <w:ind w:firstLine="480" w:firstLineChars="200"/>
              <w:rPr>
                <w:rFonts w:hAnsi="宋体"/>
                <w:color w:val="auto"/>
                <w:highlight w:val="none"/>
              </w:rPr>
            </w:pPr>
            <w:r>
              <w:rPr>
                <w:rFonts w:hAnsi="宋体"/>
                <w:color w:val="auto"/>
                <w:highlight w:val="none"/>
              </w:rPr>
              <w:t>所有纳入危险废物范畴的固体废物在企业内的存放地设置符合《危险废物贮存污染控制标准》（GB18597-20</w:t>
            </w:r>
            <w:r>
              <w:rPr>
                <w:rFonts w:hint="eastAsia" w:hAnsi="宋体"/>
                <w:color w:val="auto"/>
                <w:highlight w:val="none"/>
              </w:rPr>
              <w:t>23</w:t>
            </w:r>
            <w:r>
              <w:rPr>
                <w:rFonts w:hAnsi="宋体"/>
                <w:color w:val="auto"/>
                <w:highlight w:val="none"/>
              </w:rPr>
              <w:t>）的专用标志。危险废物必须使用专用的容器贮存，除非在常温常压下不水解、不挥发的固体危险废物可在贮存设施内分别堆放。贮存容器应有明显标志，并且标明废物的特性，是否具有耐腐蚀、与所贮存的废物发生反应等特性。贮存场所严格按照“四防”（防风、防雨、防晒、防渗漏）要求进行设置，有集排水设施且贮存场所符合消防要求，贮存场所内采用安全照明设施，并设置观察窗口。</w:t>
            </w:r>
          </w:p>
          <w:p w14:paraId="7FF111DA">
            <w:pPr>
              <w:spacing w:line="360" w:lineRule="auto"/>
              <w:ind w:firstLine="480" w:firstLineChars="200"/>
              <w:rPr>
                <w:rFonts w:hAnsi="宋体"/>
                <w:color w:val="auto"/>
                <w:highlight w:val="none"/>
              </w:rPr>
            </w:pPr>
            <w:r>
              <w:rPr>
                <w:rFonts w:hAnsi="宋体"/>
                <w:color w:val="auto"/>
                <w:highlight w:val="none"/>
              </w:rPr>
              <w:t>1</w:t>
            </w:r>
            <w:r>
              <w:rPr>
                <w:rFonts w:hint="eastAsia" w:hAnsi="宋体"/>
                <w:color w:val="auto"/>
                <w:highlight w:val="none"/>
              </w:rPr>
              <w:t>）一般固废暂存场所</w:t>
            </w:r>
          </w:p>
          <w:p w14:paraId="5E46D540">
            <w:pPr>
              <w:spacing w:line="360" w:lineRule="auto"/>
              <w:ind w:firstLine="480" w:firstLineChars="200"/>
              <w:rPr>
                <w:rFonts w:hAnsi="宋体"/>
                <w:color w:val="auto"/>
                <w:highlight w:val="none"/>
              </w:rPr>
            </w:pPr>
            <w:r>
              <w:rPr>
                <w:rFonts w:hint="eastAsia" w:hAnsi="宋体"/>
                <w:color w:val="auto"/>
                <w:highlight w:val="none"/>
              </w:rPr>
              <w:t>项目在2楼</w:t>
            </w:r>
            <w:r>
              <w:rPr>
                <w:rFonts w:hint="eastAsia" w:hAnsi="宋体"/>
                <w:color w:val="auto"/>
                <w:highlight w:val="none"/>
                <w:lang w:val="en-US" w:eastAsia="zh-CN"/>
              </w:rPr>
              <w:t>东</w:t>
            </w:r>
            <w:r>
              <w:rPr>
                <w:rFonts w:hint="eastAsia" w:hAnsi="宋体"/>
                <w:color w:val="auto"/>
                <w:highlight w:val="none"/>
              </w:rPr>
              <w:t>侧设置一座一般固废暂存间，占地约面积</w:t>
            </w:r>
            <w:r>
              <w:rPr>
                <w:rFonts w:hint="eastAsia" w:hAnsi="宋体"/>
                <w:color w:val="auto"/>
                <w:highlight w:val="none"/>
                <w:lang w:val="en-US" w:eastAsia="zh-CN"/>
              </w:rPr>
              <w:t>120</w:t>
            </w:r>
            <w:r>
              <w:rPr>
                <w:rFonts w:hint="eastAsia" w:hAnsi="宋体"/>
                <w:color w:val="auto"/>
                <w:highlight w:val="none"/>
              </w:rPr>
              <w:t>m</w:t>
            </w:r>
            <w:r>
              <w:rPr>
                <w:rFonts w:hAnsi="宋体"/>
                <w:color w:val="auto"/>
                <w:highlight w:val="none"/>
                <w:vertAlign w:val="superscript"/>
              </w:rPr>
              <w:t>2</w:t>
            </w:r>
            <w:r>
              <w:rPr>
                <w:rFonts w:hint="eastAsia" w:hAnsi="宋体"/>
                <w:color w:val="auto"/>
                <w:highlight w:val="none"/>
              </w:rPr>
              <w:t>。厂区的一般工业固体废物暂存间应参照《一般工业固体废物贮存和填埋污染控制标准》（</w:t>
            </w:r>
            <w:r>
              <w:rPr>
                <w:rFonts w:hAnsi="宋体"/>
                <w:color w:val="auto"/>
                <w:highlight w:val="none"/>
              </w:rPr>
              <w:t>GB18599-2020</w:t>
            </w:r>
            <w:r>
              <w:rPr>
                <w:rFonts w:hint="eastAsia" w:hAnsi="宋体"/>
                <w:color w:val="auto"/>
                <w:highlight w:val="none"/>
              </w:rPr>
              <w:t>）中的要求规范化建设，应满足以下要求：</w:t>
            </w:r>
          </w:p>
          <w:p w14:paraId="5E6FD83B">
            <w:pPr>
              <w:spacing w:line="360" w:lineRule="auto"/>
              <w:ind w:firstLine="480" w:firstLineChars="200"/>
              <w:rPr>
                <w:rFonts w:hAnsi="宋体"/>
                <w:color w:val="auto"/>
                <w:highlight w:val="none"/>
              </w:rPr>
            </w:pPr>
            <w:r>
              <w:rPr>
                <w:rFonts w:hint="eastAsia" w:hAnsi="宋体"/>
                <w:color w:val="auto"/>
                <w:highlight w:val="none"/>
              </w:rPr>
              <w:t>a、应选在防渗性能好的地基上，天然基础层地表距地下水位的距离不得小于</w:t>
            </w:r>
            <w:r>
              <w:rPr>
                <w:rFonts w:hAnsi="宋体"/>
                <w:color w:val="auto"/>
                <w:highlight w:val="none"/>
              </w:rPr>
              <w:t>1.5m</w:t>
            </w:r>
            <w:r>
              <w:rPr>
                <w:rFonts w:hint="eastAsia" w:hAnsi="宋体"/>
                <w:color w:val="auto"/>
                <w:highlight w:val="none"/>
              </w:rPr>
              <w:t>，四周应建有围墙，防止固废流失以及造成粉尘污染；</w:t>
            </w:r>
          </w:p>
          <w:p w14:paraId="03C7436D">
            <w:pPr>
              <w:spacing w:line="360" w:lineRule="auto"/>
              <w:ind w:firstLine="480" w:firstLineChars="200"/>
              <w:rPr>
                <w:rFonts w:hAnsi="宋体"/>
                <w:color w:val="auto"/>
                <w:highlight w:val="none"/>
              </w:rPr>
            </w:pPr>
            <w:r>
              <w:rPr>
                <w:rFonts w:hint="eastAsia" w:hAnsi="宋体"/>
                <w:color w:val="auto"/>
                <w:highlight w:val="none"/>
              </w:rPr>
              <w:t>b、应建有防雨淋、防渗透措施</w:t>
            </w:r>
            <w:r>
              <w:rPr>
                <w:rFonts w:hint="eastAsia" w:hAnsi="宋体"/>
                <w:color w:val="auto"/>
                <w:highlight w:val="none"/>
                <w:lang w:eastAsia="zh-CN"/>
              </w:rPr>
              <w:t>，对</w:t>
            </w:r>
            <w:r>
              <w:rPr>
                <w:rFonts w:hint="eastAsia" w:hAnsi="宋体"/>
                <w:color w:val="auto"/>
                <w:highlight w:val="none"/>
              </w:rPr>
              <w:t>地面进行硬化，满足防雨淋、防渗透要求；</w:t>
            </w:r>
          </w:p>
          <w:p w14:paraId="0E7266F8">
            <w:pPr>
              <w:spacing w:line="360" w:lineRule="auto"/>
              <w:ind w:firstLine="480" w:firstLineChars="200"/>
              <w:rPr>
                <w:rFonts w:hAnsi="宋体"/>
                <w:color w:val="auto"/>
                <w:highlight w:val="none"/>
              </w:rPr>
            </w:pPr>
            <w:r>
              <w:rPr>
                <w:rFonts w:hint="eastAsia" w:hAnsi="宋体"/>
                <w:color w:val="auto"/>
                <w:highlight w:val="none"/>
              </w:rPr>
              <w:t>c、为了便于管理，临时堆放场应按</w:t>
            </w:r>
            <w:r>
              <w:rPr>
                <w:rFonts w:hAnsi="宋体"/>
                <w:color w:val="auto"/>
                <w:highlight w:val="none"/>
              </w:rPr>
              <w:t>GB15562.2-1995</w:t>
            </w:r>
            <w:r>
              <w:rPr>
                <w:rFonts w:hint="eastAsia" w:hAnsi="宋体"/>
                <w:color w:val="auto"/>
                <w:highlight w:val="none"/>
              </w:rPr>
              <w:t>《环境保护图形标识—固体废物贮存（处置）场》设置环境保护图形标志；</w:t>
            </w:r>
          </w:p>
          <w:p w14:paraId="55E4FEAD">
            <w:pPr>
              <w:spacing w:line="360" w:lineRule="auto"/>
              <w:ind w:firstLine="480" w:firstLineChars="200"/>
              <w:rPr>
                <w:rFonts w:hAnsi="宋体"/>
                <w:color w:val="auto"/>
                <w:highlight w:val="none"/>
              </w:rPr>
            </w:pPr>
            <w:r>
              <w:rPr>
                <w:rFonts w:hint="eastAsia" w:hAnsi="宋体"/>
                <w:color w:val="auto"/>
                <w:highlight w:val="none"/>
              </w:rPr>
              <w:t>d、一般工业固体废物暂存间禁止危险废物和生活垃圾混入。</w:t>
            </w:r>
          </w:p>
          <w:p w14:paraId="4D0B10BB">
            <w:pPr>
              <w:spacing w:line="360" w:lineRule="auto"/>
              <w:ind w:firstLine="480" w:firstLineChars="200"/>
              <w:rPr>
                <w:rFonts w:hAnsi="宋体"/>
                <w:color w:val="auto"/>
                <w:highlight w:val="none"/>
              </w:rPr>
            </w:pPr>
            <w:r>
              <w:rPr>
                <w:rFonts w:hint="eastAsia" w:hAnsi="宋体"/>
                <w:color w:val="auto"/>
                <w:highlight w:val="none"/>
              </w:rPr>
              <w:t>2）</w:t>
            </w:r>
            <w:r>
              <w:rPr>
                <w:rFonts w:hAnsi="宋体"/>
                <w:color w:val="auto"/>
                <w:highlight w:val="none"/>
              </w:rPr>
              <w:t>危险废物暂存场所</w:t>
            </w:r>
          </w:p>
          <w:p w14:paraId="3C8DC6A0">
            <w:pPr>
              <w:spacing w:line="360" w:lineRule="auto"/>
              <w:ind w:firstLine="480" w:firstLineChars="200"/>
              <w:rPr>
                <w:rFonts w:hAnsi="宋体"/>
                <w:color w:val="auto"/>
                <w:highlight w:val="none"/>
              </w:rPr>
            </w:pPr>
            <w:r>
              <w:rPr>
                <w:rFonts w:hint="eastAsia" w:hAnsi="宋体"/>
                <w:color w:val="auto"/>
                <w:highlight w:val="none"/>
              </w:rPr>
              <w:t>项目</w:t>
            </w:r>
            <w:r>
              <w:rPr>
                <w:rFonts w:hint="eastAsia" w:hAnsi="宋体"/>
                <w:color w:val="auto"/>
                <w:highlight w:val="none"/>
                <w:lang w:val="en-US" w:eastAsia="zh-CN"/>
              </w:rPr>
              <w:t>依托6#2楼安徽集杰汽车制造有限公司</w:t>
            </w:r>
            <w:r>
              <w:rPr>
                <w:rFonts w:hint="eastAsia" w:hAnsi="宋体"/>
                <w:color w:val="auto"/>
                <w:highlight w:val="none"/>
              </w:rPr>
              <w:t>危险废物暂存间，总占地面积</w:t>
            </w:r>
            <w:r>
              <w:rPr>
                <w:rFonts w:hint="eastAsia" w:hAnsi="宋体"/>
                <w:color w:val="auto"/>
                <w:highlight w:val="none"/>
                <w:lang w:val="en-US" w:eastAsia="zh-CN"/>
              </w:rPr>
              <w:t>4</w:t>
            </w:r>
            <w:r>
              <w:rPr>
                <w:rFonts w:hint="eastAsia" w:hAnsi="宋体"/>
                <w:color w:val="auto"/>
                <w:highlight w:val="none"/>
              </w:rPr>
              <w:t>0m</w:t>
            </w:r>
            <w:r>
              <w:rPr>
                <w:rFonts w:hAnsi="宋体"/>
                <w:color w:val="auto"/>
                <w:highlight w:val="none"/>
                <w:vertAlign w:val="superscript"/>
              </w:rPr>
              <w:t>2</w:t>
            </w:r>
            <w:r>
              <w:rPr>
                <w:rFonts w:hint="eastAsia" w:hAnsi="宋体"/>
                <w:color w:val="auto"/>
                <w:highlight w:val="none"/>
              </w:rPr>
              <w:t>。厂区的危险废物暂存间应根据</w:t>
            </w:r>
            <w:r>
              <w:rPr>
                <w:rFonts w:hint="eastAsia" w:hAnsi="宋体"/>
                <w:color w:val="auto"/>
                <w:highlight w:val="none"/>
                <w:lang w:eastAsia="zh-CN"/>
              </w:rPr>
              <w:t>《</w:t>
            </w:r>
            <w:r>
              <w:rPr>
                <w:rFonts w:hAnsi="宋体"/>
                <w:color w:val="auto"/>
                <w:highlight w:val="none"/>
              </w:rPr>
              <w:t>危险废物贮存污染控制标准》（GB18597-20</w:t>
            </w:r>
            <w:r>
              <w:rPr>
                <w:rFonts w:hint="eastAsia" w:hAnsi="宋体"/>
                <w:color w:val="auto"/>
                <w:highlight w:val="none"/>
              </w:rPr>
              <w:t>23</w:t>
            </w:r>
            <w:r>
              <w:rPr>
                <w:rFonts w:hAnsi="宋体"/>
                <w:color w:val="auto"/>
                <w:highlight w:val="none"/>
              </w:rPr>
              <w:t>）</w:t>
            </w:r>
            <w:r>
              <w:rPr>
                <w:rFonts w:hint="eastAsia" w:hAnsi="宋体"/>
                <w:color w:val="auto"/>
                <w:highlight w:val="none"/>
              </w:rPr>
              <w:t>中的要求规范化建设，应满足以下要求：</w:t>
            </w:r>
          </w:p>
          <w:p w14:paraId="2609C929">
            <w:pPr>
              <w:spacing w:line="360" w:lineRule="auto"/>
              <w:ind w:firstLine="480" w:firstLineChars="200"/>
              <w:rPr>
                <w:rFonts w:hAnsi="宋体"/>
                <w:color w:val="auto"/>
                <w:highlight w:val="none"/>
              </w:rPr>
            </w:pPr>
            <w:r>
              <w:rPr>
                <w:rFonts w:hAnsi="宋体"/>
                <w:color w:val="auto"/>
                <w:highlight w:val="none"/>
              </w:rPr>
              <w:t>a</w:t>
            </w:r>
            <w:r>
              <w:rPr>
                <w:rFonts w:hint="eastAsia" w:hAnsi="宋体"/>
                <w:color w:val="auto"/>
                <w:highlight w:val="none"/>
              </w:rPr>
              <w:t>.</w:t>
            </w:r>
            <w:r>
              <w:rPr>
                <w:rFonts w:hAnsi="宋体"/>
                <w:color w:val="auto"/>
                <w:highlight w:val="none"/>
              </w:rPr>
              <w:t>库房内部各类危废划区堆放；应有隔离设施、报警装置和防风、防晒、防雨设施。</w:t>
            </w:r>
          </w:p>
          <w:p w14:paraId="6076E5FC">
            <w:pPr>
              <w:spacing w:line="360" w:lineRule="auto"/>
              <w:ind w:firstLine="480" w:firstLineChars="200"/>
              <w:rPr>
                <w:rFonts w:hAnsi="宋体"/>
                <w:color w:val="auto"/>
                <w:highlight w:val="none"/>
              </w:rPr>
            </w:pPr>
            <w:r>
              <w:rPr>
                <w:rFonts w:hAnsi="宋体"/>
                <w:color w:val="auto"/>
                <w:highlight w:val="none"/>
              </w:rPr>
              <w:t>b</w:t>
            </w:r>
            <w:r>
              <w:rPr>
                <w:rFonts w:hint="eastAsia" w:hAnsi="宋体"/>
                <w:color w:val="auto"/>
                <w:highlight w:val="none"/>
              </w:rPr>
              <w:t>.</w:t>
            </w:r>
            <w:r>
              <w:rPr>
                <w:rFonts w:hAnsi="宋体"/>
                <w:color w:val="auto"/>
                <w:highlight w:val="none"/>
              </w:rPr>
              <w:t>各类危废干湿分区，不同化学属性的存放区采用实体墙隔离，不同种类危废存放区域贴/挂</w:t>
            </w:r>
            <w:r>
              <w:rPr>
                <w:rFonts w:hint="eastAsia" w:hAnsi="宋体"/>
                <w:color w:val="auto"/>
                <w:highlight w:val="none"/>
              </w:rPr>
              <w:t>标识</w:t>
            </w:r>
            <w:r>
              <w:rPr>
                <w:rFonts w:hAnsi="宋体"/>
                <w:color w:val="auto"/>
                <w:highlight w:val="none"/>
              </w:rPr>
              <w:t>标牌。</w:t>
            </w:r>
          </w:p>
          <w:p w14:paraId="4C61E850">
            <w:pPr>
              <w:spacing w:line="360" w:lineRule="auto"/>
              <w:ind w:firstLine="480" w:firstLineChars="200"/>
              <w:rPr>
                <w:rFonts w:hAnsi="宋体"/>
                <w:color w:val="auto"/>
                <w:highlight w:val="none"/>
              </w:rPr>
            </w:pPr>
            <w:r>
              <w:rPr>
                <w:rFonts w:hAnsi="宋体"/>
                <w:color w:val="auto"/>
                <w:highlight w:val="none"/>
              </w:rPr>
              <w:t>c</w:t>
            </w:r>
            <w:r>
              <w:rPr>
                <w:rFonts w:hint="eastAsia" w:hAnsi="宋体"/>
                <w:color w:val="auto"/>
                <w:highlight w:val="none"/>
              </w:rPr>
              <w:t>.</w:t>
            </w:r>
            <w:r>
              <w:rPr>
                <w:rFonts w:hAnsi="宋体"/>
                <w:color w:val="auto"/>
                <w:highlight w:val="none"/>
              </w:rPr>
              <w:t>干区进行地面硬化；湿区地面进行防腐、防渗处理。</w:t>
            </w:r>
          </w:p>
          <w:p w14:paraId="7A06CDC5">
            <w:pPr>
              <w:spacing w:line="360" w:lineRule="auto"/>
              <w:ind w:firstLine="480" w:firstLineChars="200"/>
              <w:rPr>
                <w:rFonts w:hAnsi="宋体"/>
                <w:color w:val="auto"/>
                <w:highlight w:val="none"/>
              </w:rPr>
            </w:pPr>
            <w:r>
              <w:rPr>
                <w:rFonts w:hAnsi="宋体"/>
                <w:color w:val="auto"/>
                <w:highlight w:val="none"/>
              </w:rPr>
              <w:t>d</w:t>
            </w:r>
            <w:r>
              <w:rPr>
                <w:rFonts w:hint="eastAsia" w:hAnsi="宋体"/>
                <w:color w:val="auto"/>
                <w:highlight w:val="none"/>
                <w:lang w:eastAsia="zh-CN"/>
              </w:rPr>
              <w:t>.</w:t>
            </w:r>
            <w:r>
              <w:rPr>
                <w:rFonts w:hAnsi="宋体"/>
                <w:color w:val="auto"/>
                <w:highlight w:val="none"/>
              </w:rPr>
              <w:t>暂存区外围周边贴挂明显的</w:t>
            </w:r>
            <w:r>
              <w:rPr>
                <w:rFonts w:hint="eastAsia" w:hAnsi="宋体"/>
                <w:color w:val="auto"/>
                <w:highlight w:val="none"/>
              </w:rPr>
              <w:t>标识</w:t>
            </w:r>
            <w:r>
              <w:rPr>
                <w:rFonts w:hAnsi="宋体"/>
                <w:color w:val="auto"/>
                <w:highlight w:val="none"/>
              </w:rPr>
              <w:t>标牌，注明主要暂存危废的种类、数量、危废编号等信息。</w:t>
            </w:r>
          </w:p>
          <w:p w14:paraId="721101B0">
            <w:pPr>
              <w:spacing w:line="360" w:lineRule="auto"/>
              <w:ind w:firstLine="480" w:firstLineChars="200"/>
              <w:rPr>
                <w:rFonts w:hint="eastAsia" w:hAnsi="宋体" w:eastAsia="宋体"/>
                <w:color w:val="auto"/>
                <w:highlight w:val="none"/>
                <w:lang w:eastAsia="zh-CN"/>
              </w:rPr>
            </w:pPr>
            <w:r>
              <w:rPr>
                <w:rFonts w:hAnsi="宋体"/>
                <w:color w:val="auto"/>
                <w:highlight w:val="none"/>
              </w:rPr>
              <w:t>e</w:t>
            </w:r>
            <w:r>
              <w:rPr>
                <w:rFonts w:hint="eastAsia" w:hAnsi="宋体"/>
                <w:color w:val="auto"/>
                <w:highlight w:val="none"/>
              </w:rPr>
              <w:t>.</w:t>
            </w:r>
            <w:r>
              <w:rPr>
                <w:rFonts w:hAnsi="宋体"/>
                <w:color w:val="auto"/>
                <w:highlight w:val="none"/>
              </w:rPr>
              <w:t>合理选择危废包装物。危废贮存容器、材质满足相应的强度要求，日常确保完好无损；容器材质和衬里与危险废物相容；针对不同类别、形态、物理化学性质的危险废物，其容器和包装物应满足相应的防渗、防漏、防腐和强度等要求</w:t>
            </w:r>
            <w:r>
              <w:rPr>
                <w:rFonts w:hint="eastAsia" w:hAnsi="宋体"/>
                <w:color w:val="auto"/>
                <w:highlight w:val="none"/>
                <w:lang w:eastAsia="zh-CN"/>
              </w:rPr>
              <w:t>；使用容器盛装液态、半固态危险废物时，容器内部应留有适当的空间，以适应因温度变化等可能引发的收缩和膨胀，防止其导致容器渗漏或永久变形。</w:t>
            </w:r>
          </w:p>
          <w:p w14:paraId="117AB859">
            <w:pPr>
              <w:spacing w:line="360" w:lineRule="auto"/>
              <w:ind w:firstLine="480" w:firstLineChars="200"/>
              <w:rPr>
                <w:rFonts w:hAnsi="宋体"/>
                <w:color w:val="auto"/>
                <w:highlight w:val="none"/>
              </w:rPr>
            </w:pPr>
            <w:r>
              <w:rPr>
                <w:rFonts w:hint="eastAsia" w:hAnsi="宋体"/>
                <w:color w:val="auto"/>
                <w:highlight w:val="none"/>
              </w:rPr>
              <w:t>②</w:t>
            </w:r>
            <w:r>
              <w:rPr>
                <w:rFonts w:hAnsi="宋体"/>
                <w:color w:val="auto"/>
                <w:highlight w:val="none"/>
              </w:rPr>
              <w:t>运输过程污染防治措施</w:t>
            </w:r>
          </w:p>
          <w:p w14:paraId="2BFEE81A">
            <w:pPr>
              <w:spacing w:line="360" w:lineRule="auto"/>
              <w:ind w:firstLine="480" w:firstLineChars="200"/>
              <w:rPr>
                <w:rFonts w:hAnsi="宋体"/>
                <w:color w:val="auto"/>
                <w:highlight w:val="none"/>
              </w:rPr>
            </w:pPr>
            <w:r>
              <w:rPr>
                <w:rFonts w:hAnsi="宋体"/>
                <w:color w:val="auto"/>
                <w:highlight w:val="none"/>
              </w:rPr>
              <w:t>项目所处理的危险废物采用专门的车辆，密闭运输，严格禁止抛洒滴漏，杜绝在运输过程中造成环境的二次污染。在危险废物的运输中执行《危险废物转移联单管理办法》中有关的规定和要求。</w:t>
            </w:r>
          </w:p>
          <w:p w14:paraId="6D1B0901">
            <w:pPr>
              <w:spacing w:line="360" w:lineRule="auto"/>
              <w:ind w:firstLine="480" w:firstLineChars="200"/>
              <w:rPr>
                <w:rFonts w:hAnsi="宋体"/>
                <w:color w:val="auto"/>
                <w:highlight w:val="none"/>
              </w:rPr>
            </w:pPr>
            <w:r>
              <w:rPr>
                <w:rFonts w:hint="eastAsia" w:hAnsi="宋体"/>
                <w:color w:val="auto"/>
                <w:highlight w:val="none"/>
              </w:rPr>
              <w:t>③</w:t>
            </w:r>
            <w:r>
              <w:rPr>
                <w:rFonts w:hAnsi="宋体"/>
                <w:color w:val="auto"/>
                <w:highlight w:val="none"/>
              </w:rPr>
              <w:t>日常管理要求</w:t>
            </w:r>
          </w:p>
          <w:p w14:paraId="41356A38">
            <w:pPr>
              <w:spacing w:line="360" w:lineRule="auto"/>
              <w:ind w:firstLine="480" w:firstLineChars="200"/>
              <w:rPr>
                <w:rFonts w:hAnsi="宋体"/>
                <w:color w:val="auto"/>
                <w:highlight w:val="none"/>
              </w:rPr>
            </w:pPr>
            <w:r>
              <w:rPr>
                <w:rFonts w:hAnsi="宋体"/>
                <w:color w:val="auto"/>
                <w:highlight w:val="none"/>
              </w:rPr>
              <w:t>项目固废处置时，尽可能采用减量化、资源化利用措施。委托处置的应与处置单位签订委托处理合同，报</w:t>
            </w:r>
            <w:r>
              <w:rPr>
                <w:rFonts w:hint="eastAsia" w:hAnsi="宋体"/>
                <w:color w:val="auto"/>
                <w:highlight w:val="none"/>
              </w:rPr>
              <w:t>生态环境</w:t>
            </w:r>
            <w:r>
              <w:rPr>
                <w:rFonts w:hAnsi="宋体"/>
                <w:color w:val="auto"/>
                <w:highlight w:val="none"/>
              </w:rPr>
              <w:t>主管部门备案。危险废物转移需执行报批和转移联单等制度。各固废在外运处置前，须在厂内安全暂存，确保固废不产生二次污染。</w:t>
            </w:r>
          </w:p>
          <w:p w14:paraId="3938ADC0">
            <w:pPr>
              <w:spacing w:line="360" w:lineRule="auto"/>
              <w:ind w:firstLine="480" w:firstLineChars="200"/>
              <w:rPr>
                <w:rFonts w:hAnsi="宋体"/>
                <w:color w:val="auto"/>
                <w:highlight w:val="none"/>
              </w:rPr>
            </w:pPr>
            <w:r>
              <w:rPr>
                <w:rFonts w:hint="eastAsia" w:hAnsi="宋体"/>
                <w:color w:val="auto"/>
                <w:highlight w:val="none"/>
              </w:rPr>
              <w:t>a.</w:t>
            </w:r>
            <w:r>
              <w:rPr>
                <w:rFonts w:hAnsi="宋体"/>
                <w:color w:val="auto"/>
                <w:highlight w:val="none"/>
              </w:rPr>
              <w:t>履行申报登记制度；</w:t>
            </w:r>
          </w:p>
          <w:p w14:paraId="4E6E7C8F">
            <w:pPr>
              <w:spacing w:line="360" w:lineRule="auto"/>
              <w:ind w:firstLine="480" w:firstLineChars="200"/>
              <w:rPr>
                <w:rFonts w:hAnsi="宋体"/>
                <w:color w:val="auto"/>
                <w:highlight w:val="none"/>
              </w:rPr>
            </w:pPr>
            <w:r>
              <w:rPr>
                <w:rFonts w:hint="eastAsia" w:hAnsi="宋体"/>
                <w:color w:val="auto"/>
                <w:highlight w:val="none"/>
              </w:rPr>
              <w:t>b.</w:t>
            </w:r>
            <w:r>
              <w:rPr>
                <w:rFonts w:hAnsi="宋体"/>
                <w:color w:val="auto"/>
                <w:highlight w:val="none"/>
              </w:rPr>
              <w:t>建立台账管理制度，企业须做好危险废物情况的记录，记录上需注明危险废物的名称、来源、数量、特性和包装容器的类别；</w:t>
            </w:r>
          </w:p>
          <w:p w14:paraId="7FAD63AB">
            <w:pPr>
              <w:spacing w:line="360" w:lineRule="auto"/>
              <w:ind w:firstLine="480" w:firstLineChars="200"/>
              <w:rPr>
                <w:rFonts w:hAnsi="宋体"/>
                <w:color w:val="auto"/>
                <w:highlight w:val="none"/>
              </w:rPr>
            </w:pPr>
            <w:r>
              <w:rPr>
                <w:rFonts w:hint="eastAsia" w:hAnsi="宋体"/>
                <w:color w:val="auto"/>
                <w:highlight w:val="none"/>
              </w:rPr>
              <w:t>c.</w:t>
            </w:r>
            <w:r>
              <w:rPr>
                <w:rFonts w:hAnsi="宋体"/>
                <w:color w:val="auto"/>
                <w:highlight w:val="none"/>
              </w:rPr>
              <w:t>委托处置应执行报批和转移联单等制度；</w:t>
            </w:r>
          </w:p>
          <w:p w14:paraId="39D5A2A3">
            <w:pPr>
              <w:spacing w:line="360" w:lineRule="auto"/>
              <w:ind w:firstLine="480" w:firstLineChars="200"/>
              <w:rPr>
                <w:rFonts w:hAnsi="宋体"/>
                <w:color w:val="auto"/>
                <w:highlight w:val="none"/>
              </w:rPr>
            </w:pPr>
            <w:r>
              <w:rPr>
                <w:rFonts w:hint="eastAsia" w:hAnsi="宋体"/>
                <w:color w:val="auto"/>
                <w:highlight w:val="none"/>
              </w:rPr>
              <w:t>d.</w:t>
            </w:r>
            <w:r>
              <w:rPr>
                <w:rFonts w:hAnsi="宋体"/>
                <w:color w:val="auto"/>
                <w:highlight w:val="none"/>
              </w:rPr>
              <w:t>定期对暂存的危险废物包装容器及贮存设施进行检查，及早发现破损，及时采取措施清理更换；</w:t>
            </w:r>
          </w:p>
          <w:p w14:paraId="53CD2972">
            <w:pPr>
              <w:spacing w:line="360" w:lineRule="auto"/>
              <w:ind w:firstLine="480" w:firstLineChars="200"/>
              <w:rPr>
                <w:rFonts w:hAnsi="宋体"/>
                <w:color w:val="auto"/>
                <w:highlight w:val="none"/>
              </w:rPr>
            </w:pPr>
            <w:r>
              <w:rPr>
                <w:rFonts w:hint="eastAsia" w:hAnsi="宋体"/>
                <w:color w:val="auto"/>
                <w:highlight w:val="none"/>
              </w:rPr>
              <w:t>e.</w:t>
            </w:r>
            <w:r>
              <w:rPr>
                <w:rFonts w:hAnsi="宋体"/>
                <w:color w:val="auto"/>
                <w:highlight w:val="none"/>
              </w:rPr>
              <w:t>固废贮存（处置）场所规范化设置，固体废物贮存</w:t>
            </w:r>
            <w:r>
              <w:rPr>
                <w:rFonts w:hint="eastAsia" w:hAnsi="宋体"/>
                <w:color w:val="auto"/>
                <w:highlight w:val="none"/>
              </w:rPr>
              <w:t>（</w:t>
            </w:r>
            <w:r>
              <w:rPr>
                <w:rFonts w:hAnsi="宋体"/>
                <w:color w:val="auto"/>
                <w:highlight w:val="none"/>
              </w:rPr>
              <w:t>处置</w:t>
            </w:r>
            <w:r>
              <w:rPr>
                <w:rFonts w:hint="eastAsia" w:hAnsi="宋体"/>
                <w:color w:val="auto"/>
                <w:highlight w:val="none"/>
              </w:rPr>
              <w:t>）</w:t>
            </w:r>
            <w:r>
              <w:rPr>
                <w:rFonts w:hAnsi="宋体"/>
                <w:color w:val="auto"/>
                <w:highlight w:val="none"/>
              </w:rPr>
              <w:t>场所应在醒目处设置标志牌；</w:t>
            </w:r>
          </w:p>
          <w:p w14:paraId="418B2A9F">
            <w:pPr>
              <w:spacing w:line="360" w:lineRule="auto"/>
              <w:ind w:firstLine="480" w:firstLineChars="200"/>
              <w:rPr>
                <w:rFonts w:hAnsi="黑体" w:eastAsia="黑体"/>
                <w:color w:val="auto"/>
                <w:highlight w:val="none"/>
              </w:rPr>
            </w:pPr>
            <w:r>
              <w:rPr>
                <w:rFonts w:hint="eastAsia" w:hAnsi="宋体"/>
                <w:color w:val="auto"/>
                <w:highlight w:val="none"/>
              </w:rPr>
              <w:t>f.</w:t>
            </w:r>
            <w:r>
              <w:rPr>
                <w:rFonts w:hAnsi="宋体"/>
                <w:color w:val="auto"/>
                <w:highlight w:val="none"/>
              </w:rPr>
              <w:t>危废应根据其化学特性选择合适的容器和存放地点，通过密闭容器存放，不可混合贮存，容器标签必须标明废物种类、贮存时间，定期处理</w:t>
            </w:r>
            <w:r>
              <w:rPr>
                <w:rFonts w:hint="eastAsia" w:hAnsi="宋体"/>
                <w:color w:val="auto"/>
                <w:highlight w:val="none"/>
              </w:rPr>
              <w:t>。</w:t>
            </w:r>
          </w:p>
          <w:p w14:paraId="12EEE796">
            <w:pPr>
              <w:spacing w:line="360" w:lineRule="auto"/>
              <w:jc w:val="center"/>
              <w:rPr>
                <w:rFonts w:eastAsia="黑体"/>
                <w:color w:val="auto"/>
                <w:highlight w:val="none"/>
              </w:rPr>
            </w:pPr>
            <w:r>
              <w:rPr>
                <w:rFonts w:hAnsi="黑体" w:eastAsia="黑体"/>
                <w:color w:val="auto"/>
                <w:highlight w:val="none"/>
              </w:rPr>
              <w:t>表</w:t>
            </w:r>
            <w:r>
              <w:rPr>
                <w:rFonts w:eastAsia="黑体"/>
                <w:color w:val="auto"/>
                <w:highlight w:val="none"/>
              </w:rPr>
              <w:t>4-</w:t>
            </w:r>
            <w:r>
              <w:rPr>
                <w:rFonts w:hint="eastAsia" w:eastAsia="黑体"/>
                <w:color w:val="auto"/>
                <w:highlight w:val="none"/>
              </w:rPr>
              <w:t>1</w:t>
            </w:r>
            <w:r>
              <w:rPr>
                <w:rFonts w:hint="eastAsia" w:eastAsia="黑体"/>
                <w:color w:val="auto"/>
                <w:highlight w:val="none"/>
                <w:lang w:val="en-US" w:eastAsia="zh-CN"/>
              </w:rPr>
              <w:t>1</w:t>
            </w:r>
            <w:r>
              <w:rPr>
                <w:rFonts w:hint="eastAsia" w:eastAsia="黑体"/>
                <w:color w:val="auto"/>
                <w:highlight w:val="none"/>
              </w:rPr>
              <w:t xml:space="preserve">  </w:t>
            </w:r>
            <w:r>
              <w:rPr>
                <w:rFonts w:hAnsi="黑体" w:eastAsia="黑体"/>
                <w:color w:val="auto"/>
                <w:highlight w:val="none"/>
              </w:rPr>
              <w:t>建设项目危险废物贮存场所（设施）基本情况表</w:t>
            </w:r>
          </w:p>
          <w:tbl>
            <w:tblPr>
              <w:tblStyle w:val="22"/>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83"/>
              <w:gridCol w:w="689"/>
              <w:gridCol w:w="1058"/>
              <w:gridCol w:w="849"/>
              <w:gridCol w:w="1176"/>
              <w:gridCol w:w="739"/>
              <w:gridCol w:w="896"/>
              <w:gridCol w:w="1108"/>
              <w:gridCol w:w="925"/>
            </w:tblGrid>
            <w:tr w14:paraId="1E796D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83" w:type="dxa"/>
                  <w:tcMar>
                    <w:left w:w="28" w:type="dxa"/>
                    <w:right w:w="28" w:type="dxa"/>
                  </w:tcMar>
                  <w:vAlign w:val="center"/>
                </w:tcPr>
                <w:p w14:paraId="723731EB">
                  <w:pPr>
                    <w:spacing w:line="276" w:lineRule="auto"/>
                    <w:jc w:val="center"/>
                    <w:rPr>
                      <w:rFonts w:hAnsi="宋体"/>
                      <w:b/>
                      <w:color w:val="auto"/>
                      <w:sz w:val="21"/>
                      <w:szCs w:val="21"/>
                      <w:highlight w:val="none"/>
                    </w:rPr>
                  </w:pPr>
                  <w:r>
                    <w:rPr>
                      <w:rFonts w:hint="eastAsia" w:hAnsi="宋体"/>
                      <w:b/>
                      <w:color w:val="auto"/>
                      <w:sz w:val="21"/>
                      <w:szCs w:val="21"/>
                      <w:highlight w:val="none"/>
                    </w:rPr>
                    <w:t>序号</w:t>
                  </w:r>
                </w:p>
              </w:tc>
              <w:tc>
                <w:tcPr>
                  <w:tcW w:w="689" w:type="dxa"/>
                  <w:tcMar>
                    <w:left w:w="28" w:type="dxa"/>
                    <w:right w:w="28" w:type="dxa"/>
                  </w:tcMar>
                  <w:vAlign w:val="center"/>
                </w:tcPr>
                <w:p w14:paraId="4A82E8B3">
                  <w:pPr>
                    <w:spacing w:line="276" w:lineRule="auto"/>
                    <w:jc w:val="center"/>
                    <w:rPr>
                      <w:rFonts w:hAnsi="宋体"/>
                      <w:b/>
                      <w:color w:val="auto"/>
                      <w:sz w:val="21"/>
                      <w:szCs w:val="21"/>
                      <w:highlight w:val="none"/>
                    </w:rPr>
                  </w:pPr>
                  <w:r>
                    <w:rPr>
                      <w:rFonts w:hint="eastAsia" w:hAnsi="宋体"/>
                      <w:b/>
                      <w:color w:val="auto"/>
                      <w:sz w:val="21"/>
                      <w:szCs w:val="21"/>
                      <w:highlight w:val="none"/>
                    </w:rPr>
                    <w:t>贮存场所名称</w:t>
                  </w:r>
                </w:p>
              </w:tc>
              <w:tc>
                <w:tcPr>
                  <w:tcW w:w="1058" w:type="dxa"/>
                  <w:tcMar>
                    <w:left w:w="28" w:type="dxa"/>
                    <w:right w:w="28" w:type="dxa"/>
                  </w:tcMar>
                  <w:vAlign w:val="center"/>
                </w:tcPr>
                <w:p w14:paraId="1B25FD43">
                  <w:pPr>
                    <w:spacing w:line="276" w:lineRule="auto"/>
                    <w:jc w:val="center"/>
                    <w:rPr>
                      <w:rFonts w:hAnsi="宋体"/>
                      <w:b/>
                      <w:color w:val="auto"/>
                      <w:sz w:val="21"/>
                      <w:szCs w:val="21"/>
                      <w:highlight w:val="none"/>
                    </w:rPr>
                  </w:pPr>
                  <w:r>
                    <w:rPr>
                      <w:rFonts w:hint="eastAsia" w:hAnsi="宋体"/>
                      <w:b/>
                      <w:color w:val="auto"/>
                      <w:sz w:val="21"/>
                      <w:szCs w:val="21"/>
                      <w:highlight w:val="none"/>
                    </w:rPr>
                    <w:t>危险废物名称</w:t>
                  </w:r>
                </w:p>
              </w:tc>
              <w:tc>
                <w:tcPr>
                  <w:tcW w:w="849" w:type="dxa"/>
                  <w:tcMar>
                    <w:left w:w="28" w:type="dxa"/>
                    <w:right w:w="28" w:type="dxa"/>
                  </w:tcMar>
                  <w:vAlign w:val="center"/>
                </w:tcPr>
                <w:p w14:paraId="1B71ABD7">
                  <w:pPr>
                    <w:spacing w:line="276" w:lineRule="auto"/>
                    <w:jc w:val="center"/>
                    <w:rPr>
                      <w:rFonts w:hAnsi="宋体"/>
                      <w:b/>
                      <w:color w:val="auto"/>
                      <w:sz w:val="21"/>
                      <w:szCs w:val="21"/>
                      <w:highlight w:val="none"/>
                    </w:rPr>
                  </w:pPr>
                  <w:r>
                    <w:rPr>
                      <w:rFonts w:hint="eastAsia" w:hAnsi="宋体"/>
                      <w:b/>
                      <w:color w:val="auto"/>
                      <w:sz w:val="21"/>
                      <w:szCs w:val="21"/>
                      <w:highlight w:val="none"/>
                    </w:rPr>
                    <w:t>危险废物类别</w:t>
                  </w:r>
                </w:p>
              </w:tc>
              <w:tc>
                <w:tcPr>
                  <w:tcW w:w="1176" w:type="dxa"/>
                  <w:tcMar>
                    <w:left w:w="28" w:type="dxa"/>
                    <w:right w:w="28" w:type="dxa"/>
                  </w:tcMar>
                  <w:vAlign w:val="center"/>
                </w:tcPr>
                <w:p w14:paraId="72DA08EE">
                  <w:pPr>
                    <w:spacing w:line="276" w:lineRule="auto"/>
                    <w:jc w:val="center"/>
                    <w:rPr>
                      <w:rFonts w:hAnsi="宋体"/>
                      <w:b/>
                      <w:color w:val="auto"/>
                      <w:sz w:val="21"/>
                      <w:szCs w:val="21"/>
                      <w:highlight w:val="none"/>
                    </w:rPr>
                  </w:pPr>
                  <w:r>
                    <w:rPr>
                      <w:rFonts w:hint="eastAsia" w:hAnsi="宋体"/>
                      <w:b/>
                      <w:color w:val="auto"/>
                      <w:sz w:val="21"/>
                      <w:szCs w:val="21"/>
                      <w:highlight w:val="none"/>
                    </w:rPr>
                    <w:t>危险废物代码</w:t>
                  </w:r>
                </w:p>
              </w:tc>
              <w:tc>
                <w:tcPr>
                  <w:tcW w:w="739" w:type="dxa"/>
                  <w:tcMar>
                    <w:left w:w="28" w:type="dxa"/>
                    <w:right w:w="28" w:type="dxa"/>
                  </w:tcMar>
                  <w:vAlign w:val="center"/>
                </w:tcPr>
                <w:p w14:paraId="31958AA6">
                  <w:pPr>
                    <w:spacing w:line="276" w:lineRule="auto"/>
                    <w:jc w:val="center"/>
                    <w:rPr>
                      <w:rFonts w:hAnsi="宋体"/>
                      <w:b/>
                      <w:color w:val="auto"/>
                      <w:sz w:val="21"/>
                      <w:szCs w:val="21"/>
                      <w:highlight w:val="none"/>
                    </w:rPr>
                  </w:pPr>
                  <w:r>
                    <w:rPr>
                      <w:rFonts w:hint="eastAsia" w:hAnsi="宋体"/>
                      <w:b/>
                      <w:color w:val="auto"/>
                      <w:sz w:val="21"/>
                      <w:szCs w:val="21"/>
                      <w:highlight w:val="none"/>
                    </w:rPr>
                    <w:t>占地面积</w:t>
                  </w:r>
                </w:p>
              </w:tc>
              <w:tc>
                <w:tcPr>
                  <w:tcW w:w="896" w:type="dxa"/>
                  <w:tcMar>
                    <w:left w:w="28" w:type="dxa"/>
                    <w:right w:w="28" w:type="dxa"/>
                  </w:tcMar>
                  <w:vAlign w:val="center"/>
                </w:tcPr>
                <w:p w14:paraId="50F4C344">
                  <w:pPr>
                    <w:spacing w:line="276" w:lineRule="auto"/>
                    <w:jc w:val="center"/>
                    <w:rPr>
                      <w:rFonts w:hAnsi="宋体"/>
                      <w:b/>
                      <w:color w:val="auto"/>
                      <w:sz w:val="21"/>
                      <w:szCs w:val="21"/>
                      <w:highlight w:val="none"/>
                    </w:rPr>
                  </w:pPr>
                  <w:r>
                    <w:rPr>
                      <w:rFonts w:hint="eastAsia" w:hAnsi="宋体"/>
                      <w:b/>
                      <w:color w:val="auto"/>
                      <w:sz w:val="21"/>
                      <w:szCs w:val="21"/>
                      <w:highlight w:val="none"/>
                    </w:rPr>
                    <w:t>贮存方式</w:t>
                  </w:r>
                </w:p>
              </w:tc>
              <w:tc>
                <w:tcPr>
                  <w:tcW w:w="1108" w:type="dxa"/>
                  <w:tcMar>
                    <w:left w:w="28" w:type="dxa"/>
                    <w:right w:w="28" w:type="dxa"/>
                  </w:tcMar>
                  <w:vAlign w:val="center"/>
                </w:tcPr>
                <w:p w14:paraId="58F3F40C">
                  <w:pPr>
                    <w:spacing w:line="276" w:lineRule="auto"/>
                    <w:jc w:val="center"/>
                    <w:rPr>
                      <w:rFonts w:hAnsi="宋体"/>
                      <w:b/>
                      <w:color w:val="auto"/>
                      <w:sz w:val="21"/>
                      <w:szCs w:val="21"/>
                      <w:highlight w:val="none"/>
                    </w:rPr>
                  </w:pPr>
                  <w:r>
                    <w:rPr>
                      <w:rFonts w:hint="eastAsia" w:hAnsi="宋体"/>
                      <w:b/>
                      <w:color w:val="auto"/>
                      <w:sz w:val="21"/>
                      <w:szCs w:val="21"/>
                      <w:highlight w:val="none"/>
                    </w:rPr>
                    <w:t>贮存能力</w:t>
                  </w:r>
                </w:p>
              </w:tc>
              <w:tc>
                <w:tcPr>
                  <w:tcW w:w="925" w:type="dxa"/>
                  <w:tcMar>
                    <w:left w:w="28" w:type="dxa"/>
                    <w:right w:w="28" w:type="dxa"/>
                  </w:tcMar>
                  <w:vAlign w:val="center"/>
                </w:tcPr>
                <w:p w14:paraId="21E6633A">
                  <w:pPr>
                    <w:spacing w:line="276" w:lineRule="auto"/>
                    <w:jc w:val="center"/>
                    <w:rPr>
                      <w:rFonts w:hAnsi="宋体"/>
                      <w:b/>
                      <w:color w:val="auto"/>
                      <w:sz w:val="21"/>
                      <w:szCs w:val="21"/>
                      <w:highlight w:val="none"/>
                    </w:rPr>
                  </w:pPr>
                  <w:r>
                    <w:rPr>
                      <w:rFonts w:hint="eastAsia" w:hAnsi="宋体"/>
                      <w:b/>
                      <w:color w:val="auto"/>
                      <w:sz w:val="21"/>
                      <w:szCs w:val="21"/>
                      <w:highlight w:val="none"/>
                    </w:rPr>
                    <w:t>贮存周期</w:t>
                  </w:r>
                </w:p>
              </w:tc>
            </w:tr>
            <w:tr w14:paraId="2B2BBD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83" w:type="dxa"/>
                  <w:tcMar>
                    <w:left w:w="28" w:type="dxa"/>
                    <w:right w:w="28" w:type="dxa"/>
                  </w:tcMar>
                  <w:vAlign w:val="center"/>
                </w:tcPr>
                <w:p w14:paraId="33579D66">
                  <w:pPr>
                    <w:spacing w:line="276" w:lineRule="auto"/>
                    <w:jc w:val="center"/>
                    <w:rPr>
                      <w:rFonts w:hAnsi="宋体"/>
                      <w:color w:val="auto"/>
                      <w:sz w:val="21"/>
                      <w:szCs w:val="21"/>
                      <w:highlight w:val="none"/>
                    </w:rPr>
                  </w:pPr>
                  <w:r>
                    <w:rPr>
                      <w:rFonts w:hint="eastAsia" w:hAnsi="宋体"/>
                      <w:color w:val="auto"/>
                      <w:sz w:val="21"/>
                      <w:szCs w:val="21"/>
                      <w:highlight w:val="none"/>
                    </w:rPr>
                    <w:t>1</w:t>
                  </w:r>
                </w:p>
              </w:tc>
              <w:tc>
                <w:tcPr>
                  <w:tcW w:w="689" w:type="dxa"/>
                  <w:vMerge w:val="restart"/>
                  <w:tcMar>
                    <w:left w:w="28" w:type="dxa"/>
                    <w:right w:w="28" w:type="dxa"/>
                  </w:tcMar>
                  <w:vAlign w:val="center"/>
                </w:tcPr>
                <w:p w14:paraId="433E2A52">
                  <w:pPr>
                    <w:spacing w:line="276" w:lineRule="auto"/>
                    <w:jc w:val="center"/>
                    <w:rPr>
                      <w:rFonts w:hAnsi="宋体"/>
                      <w:color w:val="auto"/>
                      <w:sz w:val="21"/>
                      <w:szCs w:val="21"/>
                      <w:highlight w:val="none"/>
                    </w:rPr>
                  </w:pPr>
                  <w:r>
                    <w:rPr>
                      <w:rFonts w:hAnsi="宋体"/>
                      <w:color w:val="auto"/>
                      <w:sz w:val="21"/>
                      <w:szCs w:val="21"/>
                      <w:highlight w:val="none"/>
                    </w:rPr>
                    <w:t>危废暂存间</w:t>
                  </w:r>
                </w:p>
              </w:tc>
              <w:tc>
                <w:tcPr>
                  <w:tcW w:w="1058" w:type="dxa"/>
                  <w:shd w:val="clear" w:color="auto" w:fill="auto"/>
                  <w:tcMar>
                    <w:left w:w="28" w:type="dxa"/>
                    <w:right w:w="28" w:type="dxa"/>
                  </w:tcMar>
                  <w:vAlign w:val="center"/>
                </w:tcPr>
                <w:p w14:paraId="42EA6494">
                  <w:pPr>
                    <w:pStyle w:val="45"/>
                    <w:spacing w:line="276" w:lineRule="auto"/>
                    <w:rPr>
                      <w:rFonts w:ascii="Times New Roman" w:hAnsi="宋体" w:eastAsia="宋体" w:cs="Times New Roman"/>
                      <w:color w:val="auto"/>
                      <w:kern w:val="2"/>
                      <w:sz w:val="21"/>
                      <w:szCs w:val="21"/>
                      <w:highlight w:val="none"/>
                      <w:lang w:val="en-US" w:eastAsia="zh-CN" w:bidi="ar-SA"/>
                    </w:rPr>
                  </w:pPr>
                  <w:r>
                    <w:rPr>
                      <w:rFonts w:hint="eastAsia" w:hAnsi="宋体"/>
                      <w:color w:val="auto"/>
                      <w:szCs w:val="21"/>
                      <w:highlight w:val="none"/>
                    </w:rPr>
                    <w:t>废包装桶</w:t>
                  </w:r>
                </w:p>
              </w:tc>
              <w:tc>
                <w:tcPr>
                  <w:tcW w:w="849" w:type="dxa"/>
                  <w:tcMar>
                    <w:left w:w="28" w:type="dxa"/>
                    <w:right w:w="28" w:type="dxa"/>
                  </w:tcMar>
                  <w:vAlign w:val="center"/>
                </w:tcPr>
                <w:p w14:paraId="352164F9">
                  <w:pPr>
                    <w:spacing w:line="276" w:lineRule="auto"/>
                    <w:jc w:val="center"/>
                    <w:rPr>
                      <w:color w:val="auto"/>
                      <w:szCs w:val="21"/>
                      <w:highlight w:val="none"/>
                    </w:rPr>
                  </w:pPr>
                  <w:r>
                    <w:rPr>
                      <w:rFonts w:hint="eastAsia"/>
                      <w:color w:val="auto"/>
                      <w:sz w:val="21"/>
                      <w:szCs w:val="21"/>
                      <w:highlight w:val="none"/>
                    </w:rPr>
                    <w:t>HW49</w:t>
                  </w:r>
                </w:p>
              </w:tc>
              <w:tc>
                <w:tcPr>
                  <w:tcW w:w="1176" w:type="dxa"/>
                  <w:tcMar>
                    <w:left w:w="28" w:type="dxa"/>
                    <w:right w:w="28" w:type="dxa"/>
                  </w:tcMar>
                  <w:vAlign w:val="center"/>
                </w:tcPr>
                <w:p w14:paraId="5D2B6AD0">
                  <w:pPr>
                    <w:spacing w:line="276" w:lineRule="auto"/>
                    <w:jc w:val="center"/>
                    <w:rPr>
                      <w:color w:val="auto"/>
                      <w:sz w:val="21"/>
                      <w:szCs w:val="21"/>
                      <w:highlight w:val="none"/>
                    </w:rPr>
                  </w:pPr>
                  <w:r>
                    <w:rPr>
                      <w:rFonts w:hint="eastAsia"/>
                      <w:color w:val="auto"/>
                      <w:sz w:val="21"/>
                      <w:szCs w:val="21"/>
                      <w:highlight w:val="none"/>
                    </w:rPr>
                    <w:t>900-041-49</w:t>
                  </w:r>
                </w:p>
              </w:tc>
              <w:tc>
                <w:tcPr>
                  <w:tcW w:w="739" w:type="dxa"/>
                  <w:tcMar>
                    <w:left w:w="28" w:type="dxa"/>
                    <w:right w:w="28" w:type="dxa"/>
                  </w:tcMar>
                  <w:vAlign w:val="center"/>
                </w:tcPr>
                <w:p w14:paraId="65AD9CE7">
                  <w:pPr>
                    <w:spacing w:line="276" w:lineRule="auto"/>
                    <w:jc w:val="center"/>
                    <w:rPr>
                      <w:rFonts w:hint="default" w:hAnsi="宋体" w:eastAsia="宋体"/>
                      <w:color w:val="auto"/>
                      <w:sz w:val="21"/>
                      <w:szCs w:val="21"/>
                      <w:highlight w:val="none"/>
                      <w:lang w:val="en-US" w:eastAsia="zh-CN"/>
                    </w:rPr>
                  </w:pPr>
                  <w:r>
                    <w:rPr>
                      <w:rFonts w:hint="eastAsia" w:hAnsi="宋体"/>
                      <w:color w:val="auto"/>
                      <w:sz w:val="21"/>
                      <w:szCs w:val="21"/>
                      <w:highlight w:val="none"/>
                      <w:lang w:val="en-US" w:eastAsia="zh-CN"/>
                    </w:rPr>
                    <w:t>0.5</w:t>
                  </w:r>
                </w:p>
              </w:tc>
              <w:tc>
                <w:tcPr>
                  <w:tcW w:w="896" w:type="dxa"/>
                  <w:tcMar>
                    <w:left w:w="28" w:type="dxa"/>
                    <w:right w:w="28" w:type="dxa"/>
                  </w:tcMar>
                  <w:vAlign w:val="center"/>
                </w:tcPr>
                <w:p w14:paraId="506946F9">
                  <w:pPr>
                    <w:spacing w:line="276" w:lineRule="auto"/>
                    <w:jc w:val="center"/>
                    <w:rPr>
                      <w:rFonts w:hAnsi="宋体"/>
                      <w:color w:val="auto"/>
                      <w:sz w:val="21"/>
                      <w:szCs w:val="21"/>
                      <w:highlight w:val="none"/>
                    </w:rPr>
                  </w:pPr>
                  <w:r>
                    <w:rPr>
                      <w:rFonts w:hAnsi="宋体"/>
                      <w:color w:val="auto"/>
                      <w:sz w:val="21"/>
                      <w:szCs w:val="21"/>
                      <w:highlight w:val="none"/>
                    </w:rPr>
                    <w:t>桶装密封</w:t>
                  </w:r>
                </w:p>
              </w:tc>
              <w:tc>
                <w:tcPr>
                  <w:tcW w:w="1108" w:type="dxa"/>
                  <w:tcMar>
                    <w:left w:w="28" w:type="dxa"/>
                    <w:right w:w="28" w:type="dxa"/>
                  </w:tcMar>
                  <w:vAlign w:val="center"/>
                </w:tcPr>
                <w:p w14:paraId="71D49E5D">
                  <w:pPr>
                    <w:pStyle w:val="45"/>
                    <w:spacing w:line="276" w:lineRule="auto"/>
                    <w:rPr>
                      <w:rFonts w:hint="default" w:hAnsi="宋体"/>
                      <w:color w:val="auto"/>
                      <w:sz w:val="21"/>
                      <w:szCs w:val="21"/>
                      <w:highlight w:val="none"/>
                      <w:lang w:val="en-US"/>
                    </w:rPr>
                  </w:pPr>
                  <w:r>
                    <w:rPr>
                      <w:rFonts w:hint="eastAsia"/>
                      <w:color w:val="auto"/>
                      <w:szCs w:val="21"/>
                      <w:highlight w:val="none"/>
                      <w:lang w:val="en-US" w:eastAsia="zh-CN"/>
                    </w:rPr>
                    <w:t>0.26t</w:t>
                  </w:r>
                </w:p>
              </w:tc>
              <w:tc>
                <w:tcPr>
                  <w:tcW w:w="925" w:type="dxa"/>
                  <w:vMerge w:val="restart"/>
                  <w:tcMar>
                    <w:left w:w="28" w:type="dxa"/>
                    <w:right w:w="28" w:type="dxa"/>
                  </w:tcMar>
                  <w:vAlign w:val="center"/>
                </w:tcPr>
                <w:p w14:paraId="05A496F2">
                  <w:pPr>
                    <w:spacing w:line="276" w:lineRule="auto"/>
                    <w:jc w:val="center"/>
                    <w:rPr>
                      <w:rFonts w:hAnsi="宋体"/>
                      <w:color w:val="auto"/>
                      <w:sz w:val="21"/>
                      <w:szCs w:val="21"/>
                      <w:highlight w:val="none"/>
                    </w:rPr>
                  </w:pPr>
                  <w:r>
                    <w:rPr>
                      <w:rFonts w:hint="eastAsia" w:hAnsi="宋体"/>
                      <w:color w:val="auto"/>
                      <w:sz w:val="21"/>
                      <w:szCs w:val="21"/>
                      <w:highlight w:val="none"/>
                      <w:lang w:val="en-US" w:eastAsia="zh-CN"/>
                    </w:rPr>
                    <w:t>半年</w:t>
                  </w:r>
                </w:p>
              </w:tc>
            </w:tr>
            <w:tr w14:paraId="77913F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83" w:type="dxa"/>
                  <w:tcMar>
                    <w:left w:w="28" w:type="dxa"/>
                    <w:right w:w="28" w:type="dxa"/>
                  </w:tcMar>
                  <w:vAlign w:val="center"/>
                </w:tcPr>
                <w:p w14:paraId="481BD561">
                  <w:pPr>
                    <w:spacing w:line="276" w:lineRule="auto"/>
                    <w:jc w:val="center"/>
                    <w:rPr>
                      <w:rFonts w:hAnsi="宋体"/>
                      <w:color w:val="auto"/>
                      <w:sz w:val="21"/>
                      <w:szCs w:val="21"/>
                      <w:highlight w:val="none"/>
                    </w:rPr>
                  </w:pPr>
                  <w:r>
                    <w:rPr>
                      <w:rFonts w:hint="eastAsia" w:hAnsi="宋体"/>
                      <w:color w:val="auto"/>
                      <w:sz w:val="21"/>
                      <w:szCs w:val="21"/>
                      <w:highlight w:val="none"/>
                    </w:rPr>
                    <w:t>2</w:t>
                  </w:r>
                </w:p>
              </w:tc>
              <w:tc>
                <w:tcPr>
                  <w:tcW w:w="689" w:type="dxa"/>
                  <w:vMerge w:val="continue"/>
                  <w:tcMar>
                    <w:left w:w="28" w:type="dxa"/>
                    <w:right w:w="28" w:type="dxa"/>
                  </w:tcMar>
                  <w:vAlign w:val="center"/>
                </w:tcPr>
                <w:p w14:paraId="6ED5C785">
                  <w:pPr>
                    <w:spacing w:line="276" w:lineRule="auto"/>
                    <w:jc w:val="center"/>
                    <w:rPr>
                      <w:rFonts w:hAnsi="宋体"/>
                      <w:color w:val="auto"/>
                      <w:sz w:val="21"/>
                      <w:szCs w:val="21"/>
                      <w:highlight w:val="none"/>
                    </w:rPr>
                  </w:pPr>
                </w:p>
              </w:tc>
              <w:tc>
                <w:tcPr>
                  <w:tcW w:w="1058" w:type="dxa"/>
                  <w:shd w:val="clear" w:color="auto" w:fill="auto"/>
                  <w:tcMar>
                    <w:left w:w="28" w:type="dxa"/>
                    <w:right w:w="28" w:type="dxa"/>
                  </w:tcMar>
                  <w:vAlign w:val="center"/>
                </w:tcPr>
                <w:p w14:paraId="1A543EFE">
                  <w:pPr>
                    <w:pStyle w:val="45"/>
                    <w:spacing w:line="276" w:lineRule="auto"/>
                    <w:rPr>
                      <w:rFonts w:ascii="Times New Roman" w:hAnsi="宋体" w:eastAsia="宋体" w:cs="Times New Roman"/>
                      <w:color w:val="auto"/>
                      <w:kern w:val="2"/>
                      <w:sz w:val="21"/>
                      <w:szCs w:val="21"/>
                      <w:highlight w:val="none"/>
                      <w:lang w:val="en-US" w:eastAsia="zh-CN" w:bidi="ar-SA"/>
                    </w:rPr>
                  </w:pPr>
                  <w:r>
                    <w:rPr>
                      <w:rFonts w:hint="eastAsia" w:hAnsi="宋体"/>
                      <w:color w:val="auto"/>
                      <w:szCs w:val="21"/>
                      <w:highlight w:val="none"/>
                      <w:lang w:eastAsia="zh-CN"/>
                    </w:rPr>
                    <w:t>废</w:t>
                  </w:r>
                  <w:r>
                    <w:rPr>
                      <w:rFonts w:hint="eastAsia" w:hAnsi="宋体"/>
                      <w:color w:val="auto"/>
                      <w:szCs w:val="21"/>
                      <w:highlight w:val="none"/>
                    </w:rPr>
                    <w:t>槽渣</w:t>
                  </w:r>
                </w:p>
              </w:tc>
              <w:tc>
                <w:tcPr>
                  <w:tcW w:w="849" w:type="dxa"/>
                  <w:tcMar>
                    <w:left w:w="28" w:type="dxa"/>
                    <w:right w:w="28" w:type="dxa"/>
                  </w:tcMar>
                  <w:vAlign w:val="center"/>
                </w:tcPr>
                <w:p w14:paraId="2D014B8D">
                  <w:pPr>
                    <w:spacing w:line="276" w:lineRule="auto"/>
                    <w:jc w:val="center"/>
                    <w:rPr>
                      <w:color w:val="auto"/>
                      <w:szCs w:val="21"/>
                      <w:highlight w:val="none"/>
                    </w:rPr>
                  </w:pPr>
                  <w:r>
                    <w:rPr>
                      <w:rFonts w:hint="eastAsia"/>
                      <w:color w:val="auto"/>
                      <w:sz w:val="21"/>
                      <w:szCs w:val="21"/>
                      <w:highlight w:val="none"/>
                    </w:rPr>
                    <w:t>HW17</w:t>
                  </w:r>
                </w:p>
              </w:tc>
              <w:tc>
                <w:tcPr>
                  <w:tcW w:w="1176" w:type="dxa"/>
                  <w:tcMar>
                    <w:left w:w="28" w:type="dxa"/>
                    <w:right w:w="28" w:type="dxa"/>
                  </w:tcMar>
                  <w:vAlign w:val="center"/>
                </w:tcPr>
                <w:p w14:paraId="25BC1952">
                  <w:pPr>
                    <w:spacing w:line="276" w:lineRule="auto"/>
                    <w:jc w:val="center"/>
                    <w:rPr>
                      <w:color w:val="auto"/>
                      <w:sz w:val="21"/>
                      <w:szCs w:val="21"/>
                      <w:highlight w:val="none"/>
                    </w:rPr>
                  </w:pPr>
                  <w:r>
                    <w:rPr>
                      <w:rFonts w:hint="eastAsia"/>
                      <w:color w:val="auto"/>
                      <w:sz w:val="21"/>
                      <w:szCs w:val="21"/>
                      <w:highlight w:val="none"/>
                    </w:rPr>
                    <w:t>336-064-17</w:t>
                  </w:r>
                </w:p>
              </w:tc>
              <w:tc>
                <w:tcPr>
                  <w:tcW w:w="739" w:type="dxa"/>
                  <w:tcMar>
                    <w:left w:w="28" w:type="dxa"/>
                    <w:right w:w="28" w:type="dxa"/>
                  </w:tcMar>
                  <w:vAlign w:val="center"/>
                </w:tcPr>
                <w:p w14:paraId="3C242200">
                  <w:pPr>
                    <w:spacing w:line="276" w:lineRule="auto"/>
                    <w:jc w:val="center"/>
                    <w:rPr>
                      <w:rFonts w:hint="default" w:hAnsi="宋体" w:eastAsia="宋体"/>
                      <w:color w:val="auto"/>
                      <w:sz w:val="21"/>
                      <w:szCs w:val="21"/>
                      <w:highlight w:val="none"/>
                      <w:lang w:val="en-US" w:eastAsia="zh-CN"/>
                    </w:rPr>
                  </w:pPr>
                  <w:r>
                    <w:rPr>
                      <w:rFonts w:hint="eastAsia" w:hAnsi="宋体"/>
                      <w:color w:val="auto"/>
                      <w:sz w:val="21"/>
                      <w:szCs w:val="21"/>
                      <w:highlight w:val="none"/>
                      <w:lang w:val="en-US" w:eastAsia="zh-CN"/>
                    </w:rPr>
                    <w:t>1</w:t>
                  </w:r>
                </w:p>
              </w:tc>
              <w:tc>
                <w:tcPr>
                  <w:tcW w:w="896" w:type="dxa"/>
                  <w:tcMar>
                    <w:left w:w="28" w:type="dxa"/>
                    <w:right w:w="28" w:type="dxa"/>
                  </w:tcMar>
                  <w:vAlign w:val="center"/>
                </w:tcPr>
                <w:p w14:paraId="51393137">
                  <w:pPr>
                    <w:spacing w:line="276" w:lineRule="auto"/>
                    <w:jc w:val="center"/>
                    <w:rPr>
                      <w:rFonts w:hAnsi="宋体"/>
                      <w:color w:val="auto"/>
                      <w:sz w:val="21"/>
                      <w:szCs w:val="21"/>
                      <w:highlight w:val="none"/>
                    </w:rPr>
                  </w:pPr>
                  <w:r>
                    <w:rPr>
                      <w:rFonts w:hAnsi="宋体"/>
                      <w:color w:val="auto"/>
                      <w:sz w:val="21"/>
                      <w:szCs w:val="21"/>
                      <w:highlight w:val="none"/>
                    </w:rPr>
                    <w:t>桶装密封</w:t>
                  </w:r>
                </w:p>
              </w:tc>
              <w:tc>
                <w:tcPr>
                  <w:tcW w:w="1108" w:type="dxa"/>
                  <w:tcMar>
                    <w:left w:w="28" w:type="dxa"/>
                    <w:right w:w="28" w:type="dxa"/>
                  </w:tcMar>
                  <w:vAlign w:val="center"/>
                </w:tcPr>
                <w:p w14:paraId="1A21F54E">
                  <w:pPr>
                    <w:pStyle w:val="45"/>
                    <w:spacing w:line="276" w:lineRule="auto"/>
                    <w:rPr>
                      <w:rFonts w:hint="default" w:hAnsi="宋体"/>
                      <w:color w:val="auto"/>
                      <w:sz w:val="21"/>
                      <w:szCs w:val="21"/>
                      <w:highlight w:val="none"/>
                      <w:lang w:val="en-US"/>
                    </w:rPr>
                  </w:pPr>
                  <w:r>
                    <w:rPr>
                      <w:rFonts w:hint="eastAsia"/>
                      <w:color w:val="auto"/>
                      <w:szCs w:val="21"/>
                      <w:highlight w:val="none"/>
                      <w:lang w:val="en-US" w:eastAsia="zh-CN"/>
                    </w:rPr>
                    <w:t>1t</w:t>
                  </w:r>
                </w:p>
              </w:tc>
              <w:tc>
                <w:tcPr>
                  <w:tcW w:w="925" w:type="dxa"/>
                  <w:vMerge w:val="continue"/>
                  <w:tcMar>
                    <w:left w:w="28" w:type="dxa"/>
                    <w:right w:w="28" w:type="dxa"/>
                  </w:tcMar>
                  <w:vAlign w:val="center"/>
                </w:tcPr>
                <w:p w14:paraId="23CC8183">
                  <w:pPr>
                    <w:spacing w:line="276" w:lineRule="auto"/>
                    <w:jc w:val="center"/>
                    <w:rPr>
                      <w:rFonts w:hAnsi="宋体"/>
                      <w:color w:val="auto"/>
                      <w:sz w:val="21"/>
                      <w:szCs w:val="21"/>
                      <w:highlight w:val="none"/>
                    </w:rPr>
                  </w:pPr>
                </w:p>
              </w:tc>
            </w:tr>
            <w:tr w14:paraId="0782A4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83" w:type="dxa"/>
                  <w:tcMar>
                    <w:left w:w="28" w:type="dxa"/>
                    <w:right w:w="28" w:type="dxa"/>
                  </w:tcMar>
                  <w:vAlign w:val="center"/>
                </w:tcPr>
                <w:p w14:paraId="0CF99734">
                  <w:pPr>
                    <w:spacing w:line="276" w:lineRule="auto"/>
                    <w:jc w:val="center"/>
                    <w:rPr>
                      <w:rFonts w:hint="eastAsia" w:hAnsi="宋体"/>
                      <w:color w:val="auto"/>
                      <w:sz w:val="21"/>
                      <w:szCs w:val="21"/>
                      <w:highlight w:val="none"/>
                    </w:rPr>
                  </w:pPr>
                  <w:r>
                    <w:rPr>
                      <w:rFonts w:hint="eastAsia" w:hAnsi="宋体"/>
                      <w:color w:val="auto"/>
                      <w:sz w:val="21"/>
                      <w:szCs w:val="21"/>
                      <w:highlight w:val="none"/>
                    </w:rPr>
                    <w:t>3</w:t>
                  </w:r>
                </w:p>
              </w:tc>
              <w:tc>
                <w:tcPr>
                  <w:tcW w:w="689" w:type="dxa"/>
                  <w:vMerge w:val="continue"/>
                  <w:tcMar>
                    <w:left w:w="28" w:type="dxa"/>
                    <w:right w:w="28" w:type="dxa"/>
                  </w:tcMar>
                  <w:vAlign w:val="center"/>
                </w:tcPr>
                <w:p w14:paraId="05A45670">
                  <w:pPr>
                    <w:spacing w:line="276" w:lineRule="auto"/>
                    <w:jc w:val="center"/>
                    <w:rPr>
                      <w:rFonts w:hAnsi="宋体"/>
                      <w:color w:val="auto"/>
                      <w:sz w:val="21"/>
                      <w:szCs w:val="21"/>
                      <w:highlight w:val="none"/>
                    </w:rPr>
                  </w:pPr>
                </w:p>
              </w:tc>
              <w:tc>
                <w:tcPr>
                  <w:tcW w:w="1058" w:type="dxa"/>
                  <w:shd w:val="clear" w:color="auto" w:fill="auto"/>
                  <w:tcMar>
                    <w:left w:w="28" w:type="dxa"/>
                    <w:right w:w="28" w:type="dxa"/>
                  </w:tcMar>
                  <w:vAlign w:val="center"/>
                </w:tcPr>
                <w:p w14:paraId="2B17ED7B">
                  <w:pPr>
                    <w:pStyle w:val="45"/>
                    <w:spacing w:line="276" w:lineRule="auto"/>
                    <w:rPr>
                      <w:rFonts w:hint="eastAsia" w:ascii="Times New Roman" w:hAnsi="宋体" w:eastAsia="宋体" w:cs="Times New Roman"/>
                      <w:color w:val="auto"/>
                      <w:kern w:val="2"/>
                      <w:sz w:val="21"/>
                      <w:szCs w:val="21"/>
                      <w:highlight w:val="none"/>
                      <w:lang w:val="en-US" w:eastAsia="zh-CN" w:bidi="ar-SA"/>
                    </w:rPr>
                  </w:pPr>
                  <w:r>
                    <w:rPr>
                      <w:rFonts w:hint="eastAsia" w:hAnsi="宋体"/>
                      <w:color w:val="auto"/>
                      <w:szCs w:val="21"/>
                      <w:highlight w:val="none"/>
                    </w:rPr>
                    <w:t>废机油</w:t>
                  </w:r>
                </w:p>
              </w:tc>
              <w:tc>
                <w:tcPr>
                  <w:tcW w:w="849" w:type="dxa"/>
                  <w:tcMar>
                    <w:left w:w="28" w:type="dxa"/>
                    <w:right w:w="28" w:type="dxa"/>
                  </w:tcMar>
                  <w:vAlign w:val="center"/>
                </w:tcPr>
                <w:p w14:paraId="651485FA">
                  <w:pPr>
                    <w:spacing w:line="276" w:lineRule="auto"/>
                    <w:jc w:val="center"/>
                    <w:rPr>
                      <w:color w:val="auto"/>
                      <w:szCs w:val="21"/>
                      <w:highlight w:val="none"/>
                    </w:rPr>
                  </w:pPr>
                  <w:r>
                    <w:rPr>
                      <w:color w:val="auto"/>
                      <w:sz w:val="21"/>
                      <w:szCs w:val="21"/>
                      <w:highlight w:val="none"/>
                    </w:rPr>
                    <w:t>HW</w:t>
                  </w:r>
                  <w:r>
                    <w:rPr>
                      <w:rFonts w:hint="eastAsia"/>
                      <w:color w:val="auto"/>
                      <w:sz w:val="21"/>
                      <w:szCs w:val="21"/>
                      <w:highlight w:val="none"/>
                    </w:rPr>
                    <w:t>08</w:t>
                  </w:r>
                </w:p>
              </w:tc>
              <w:tc>
                <w:tcPr>
                  <w:tcW w:w="1176" w:type="dxa"/>
                  <w:tcMar>
                    <w:left w:w="28" w:type="dxa"/>
                    <w:right w:w="28" w:type="dxa"/>
                  </w:tcMar>
                  <w:vAlign w:val="center"/>
                </w:tcPr>
                <w:p w14:paraId="11E6AC80">
                  <w:pPr>
                    <w:spacing w:line="276" w:lineRule="auto"/>
                    <w:jc w:val="center"/>
                    <w:rPr>
                      <w:rFonts w:hint="eastAsia"/>
                      <w:color w:val="auto"/>
                      <w:sz w:val="21"/>
                      <w:szCs w:val="21"/>
                      <w:highlight w:val="none"/>
                    </w:rPr>
                  </w:pPr>
                  <w:r>
                    <w:rPr>
                      <w:rFonts w:hint="eastAsia"/>
                      <w:color w:val="auto"/>
                      <w:sz w:val="21"/>
                      <w:szCs w:val="21"/>
                      <w:highlight w:val="none"/>
                    </w:rPr>
                    <w:t>900-214-08</w:t>
                  </w:r>
                </w:p>
              </w:tc>
              <w:tc>
                <w:tcPr>
                  <w:tcW w:w="739" w:type="dxa"/>
                  <w:tcMar>
                    <w:left w:w="28" w:type="dxa"/>
                    <w:right w:w="28" w:type="dxa"/>
                  </w:tcMar>
                  <w:vAlign w:val="center"/>
                </w:tcPr>
                <w:p w14:paraId="5D339DAB">
                  <w:pPr>
                    <w:spacing w:line="276" w:lineRule="auto"/>
                    <w:jc w:val="center"/>
                    <w:rPr>
                      <w:rFonts w:hint="default" w:hAnsi="宋体"/>
                      <w:color w:val="auto"/>
                      <w:sz w:val="21"/>
                      <w:szCs w:val="21"/>
                      <w:highlight w:val="none"/>
                      <w:lang w:val="en-US" w:eastAsia="zh-CN"/>
                    </w:rPr>
                  </w:pPr>
                  <w:r>
                    <w:rPr>
                      <w:rFonts w:hint="eastAsia" w:hAnsi="宋体"/>
                      <w:color w:val="auto"/>
                      <w:sz w:val="21"/>
                      <w:szCs w:val="21"/>
                      <w:highlight w:val="none"/>
                      <w:lang w:val="en-US" w:eastAsia="zh-CN"/>
                    </w:rPr>
                    <w:t>1</w:t>
                  </w:r>
                </w:p>
              </w:tc>
              <w:tc>
                <w:tcPr>
                  <w:tcW w:w="896" w:type="dxa"/>
                  <w:tcMar>
                    <w:left w:w="28" w:type="dxa"/>
                    <w:right w:w="28" w:type="dxa"/>
                  </w:tcMar>
                  <w:vAlign w:val="center"/>
                </w:tcPr>
                <w:p w14:paraId="3397F976">
                  <w:pPr>
                    <w:spacing w:line="276" w:lineRule="auto"/>
                    <w:jc w:val="center"/>
                    <w:rPr>
                      <w:rFonts w:hAnsi="宋体"/>
                      <w:color w:val="auto"/>
                      <w:sz w:val="21"/>
                      <w:szCs w:val="21"/>
                      <w:highlight w:val="none"/>
                    </w:rPr>
                  </w:pPr>
                  <w:r>
                    <w:rPr>
                      <w:rFonts w:hAnsi="宋体"/>
                      <w:color w:val="auto"/>
                      <w:sz w:val="21"/>
                      <w:szCs w:val="21"/>
                      <w:highlight w:val="none"/>
                    </w:rPr>
                    <w:t>桶装密封</w:t>
                  </w:r>
                </w:p>
              </w:tc>
              <w:tc>
                <w:tcPr>
                  <w:tcW w:w="1108" w:type="dxa"/>
                  <w:tcMar>
                    <w:left w:w="28" w:type="dxa"/>
                    <w:right w:w="28" w:type="dxa"/>
                  </w:tcMar>
                  <w:vAlign w:val="center"/>
                </w:tcPr>
                <w:p w14:paraId="6FE385A2">
                  <w:pPr>
                    <w:pStyle w:val="45"/>
                    <w:spacing w:line="276" w:lineRule="auto"/>
                    <w:rPr>
                      <w:rFonts w:hint="eastAsia" w:hAnsi="宋体" w:eastAsia="宋体"/>
                      <w:color w:val="auto"/>
                      <w:sz w:val="21"/>
                      <w:szCs w:val="21"/>
                      <w:highlight w:val="none"/>
                      <w:lang w:val="en-US" w:eastAsia="zh-CN"/>
                    </w:rPr>
                  </w:pPr>
                  <w:r>
                    <w:rPr>
                      <w:rFonts w:hint="eastAsia"/>
                      <w:color w:val="auto"/>
                      <w:szCs w:val="21"/>
                      <w:highlight w:val="none"/>
                    </w:rPr>
                    <w:t>0.</w:t>
                  </w:r>
                  <w:r>
                    <w:rPr>
                      <w:rFonts w:hint="eastAsia"/>
                      <w:color w:val="auto"/>
                      <w:szCs w:val="21"/>
                      <w:highlight w:val="none"/>
                      <w:lang w:val="en-US" w:eastAsia="zh-CN"/>
                    </w:rPr>
                    <w:t>25t</w:t>
                  </w:r>
                </w:p>
              </w:tc>
              <w:tc>
                <w:tcPr>
                  <w:tcW w:w="925" w:type="dxa"/>
                  <w:vMerge w:val="continue"/>
                  <w:tcMar>
                    <w:left w:w="28" w:type="dxa"/>
                    <w:right w:w="28" w:type="dxa"/>
                  </w:tcMar>
                  <w:vAlign w:val="center"/>
                </w:tcPr>
                <w:p w14:paraId="6B057AD4">
                  <w:pPr>
                    <w:spacing w:line="276" w:lineRule="auto"/>
                    <w:jc w:val="center"/>
                    <w:rPr>
                      <w:rFonts w:hint="default" w:hAnsi="宋体"/>
                      <w:color w:val="auto"/>
                      <w:sz w:val="21"/>
                      <w:szCs w:val="21"/>
                      <w:highlight w:val="none"/>
                      <w:lang w:val="en-US" w:eastAsia="zh-CN"/>
                    </w:rPr>
                  </w:pPr>
                </w:p>
              </w:tc>
            </w:tr>
            <w:tr w14:paraId="578F07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83" w:type="dxa"/>
                  <w:tcMar>
                    <w:left w:w="28" w:type="dxa"/>
                    <w:right w:w="28" w:type="dxa"/>
                  </w:tcMar>
                  <w:vAlign w:val="center"/>
                </w:tcPr>
                <w:p w14:paraId="1A45B050">
                  <w:pPr>
                    <w:spacing w:line="276" w:lineRule="auto"/>
                    <w:jc w:val="center"/>
                    <w:rPr>
                      <w:rFonts w:hAnsi="宋体"/>
                      <w:color w:val="auto"/>
                      <w:sz w:val="21"/>
                      <w:szCs w:val="21"/>
                      <w:highlight w:val="none"/>
                    </w:rPr>
                  </w:pPr>
                  <w:r>
                    <w:rPr>
                      <w:rFonts w:hint="eastAsia" w:hAnsi="宋体"/>
                      <w:color w:val="auto"/>
                      <w:sz w:val="21"/>
                      <w:szCs w:val="21"/>
                      <w:highlight w:val="none"/>
                    </w:rPr>
                    <w:t>4</w:t>
                  </w:r>
                </w:p>
              </w:tc>
              <w:tc>
                <w:tcPr>
                  <w:tcW w:w="689" w:type="dxa"/>
                  <w:vMerge w:val="continue"/>
                  <w:tcMar>
                    <w:left w:w="28" w:type="dxa"/>
                    <w:right w:w="28" w:type="dxa"/>
                  </w:tcMar>
                  <w:vAlign w:val="center"/>
                </w:tcPr>
                <w:p w14:paraId="7E89B152">
                  <w:pPr>
                    <w:spacing w:line="276" w:lineRule="auto"/>
                    <w:jc w:val="center"/>
                    <w:rPr>
                      <w:rFonts w:hAnsi="宋体"/>
                      <w:color w:val="auto"/>
                      <w:sz w:val="21"/>
                      <w:szCs w:val="21"/>
                      <w:highlight w:val="none"/>
                    </w:rPr>
                  </w:pPr>
                </w:p>
              </w:tc>
              <w:tc>
                <w:tcPr>
                  <w:tcW w:w="1058" w:type="dxa"/>
                  <w:shd w:val="clear" w:color="auto" w:fill="auto"/>
                  <w:tcMar>
                    <w:left w:w="28" w:type="dxa"/>
                    <w:right w:w="28" w:type="dxa"/>
                  </w:tcMar>
                  <w:vAlign w:val="center"/>
                </w:tcPr>
                <w:p w14:paraId="036482D7">
                  <w:pPr>
                    <w:pStyle w:val="45"/>
                    <w:spacing w:line="276" w:lineRule="auto"/>
                    <w:rPr>
                      <w:rFonts w:ascii="Times New Roman" w:hAnsi="宋体" w:eastAsia="宋体" w:cs="Times New Roman"/>
                      <w:color w:val="auto"/>
                      <w:kern w:val="2"/>
                      <w:sz w:val="21"/>
                      <w:szCs w:val="21"/>
                      <w:highlight w:val="none"/>
                      <w:lang w:val="en-US" w:eastAsia="zh-CN" w:bidi="ar-SA"/>
                    </w:rPr>
                  </w:pPr>
                  <w:r>
                    <w:rPr>
                      <w:rFonts w:hint="eastAsia" w:hAnsi="宋体"/>
                      <w:color w:val="auto"/>
                      <w:szCs w:val="21"/>
                      <w:highlight w:val="none"/>
                    </w:rPr>
                    <w:t>废机油桶</w:t>
                  </w:r>
                </w:p>
              </w:tc>
              <w:tc>
                <w:tcPr>
                  <w:tcW w:w="849" w:type="dxa"/>
                  <w:tcMar>
                    <w:left w:w="28" w:type="dxa"/>
                    <w:right w:w="28" w:type="dxa"/>
                  </w:tcMar>
                  <w:vAlign w:val="center"/>
                </w:tcPr>
                <w:p w14:paraId="41FC22E2">
                  <w:pPr>
                    <w:spacing w:line="276" w:lineRule="auto"/>
                    <w:jc w:val="center"/>
                    <w:rPr>
                      <w:color w:val="auto"/>
                      <w:szCs w:val="21"/>
                      <w:highlight w:val="none"/>
                    </w:rPr>
                  </w:pPr>
                  <w:r>
                    <w:rPr>
                      <w:color w:val="auto"/>
                      <w:sz w:val="21"/>
                      <w:szCs w:val="21"/>
                      <w:highlight w:val="none"/>
                    </w:rPr>
                    <w:t>HW</w:t>
                  </w:r>
                  <w:r>
                    <w:rPr>
                      <w:rFonts w:hint="eastAsia"/>
                      <w:color w:val="auto"/>
                      <w:sz w:val="21"/>
                      <w:szCs w:val="21"/>
                      <w:highlight w:val="none"/>
                    </w:rPr>
                    <w:t>08</w:t>
                  </w:r>
                </w:p>
              </w:tc>
              <w:tc>
                <w:tcPr>
                  <w:tcW w:w="1176" w:type="dxa"/>
                  <w:tcMar>
                    <w:left w:w="28" w:type="dxa"/>
                    <w:right w:w="28" w:type="dxa"/>
                  </w:tcMar>
                  <w:vAlign w:val="center"/>
                </w:tcPr>
                <w:p w14:paraId="00D31B76">
                  <w:pPr>
                    <w:spacing w:line="276" w:lineRule="auto"/>
                    <w:jc w:val="center"/>
                    <w:rPr>
                      <w:color w:val="auto"/>
                      <w:sz w:val="21"/>
                      <w:szCs w:val="21"/>
                      <w:highlight w:val="none"/>
                    </w:rPr>
                  </w:pPr>
                  <w:r>
                    <w:rPr>
                      <w:rFonts w:hint="eastAsia"/>
                      <w:color w:val="auto"/>
                      <w:sz w:val="21"/>
                      <w:szCs w:val="21"/>
                      <w:highlight w:val="none"/>
                    </w:rPr>
                    <w:t>900-249-08</w:t>
                  </w:r>
                </w:p>
              </w:tc>
              <w:tc>
                <w:tcPr>
                  <w:tcW w:w="739" w:type="dxa"/>
                  <w:tcMar>
                    <w:left w:w="28" w:type="dxa"/>
                    <w:right w:w="28" w:type="dxa"/>
                  </w:tcMar>
                  <w:vAlign w:val="center"/>
                </w:tcPr>
                <w:p w14:paraId="3DD12BCC">
                  <w:pPr>
                    <w:spacing w:line="276" w:lineRule="auto"/>
                    <w:jc w:val="center"/>
                    <w:rPr>
                      <w:rFonts w:hint="default" w:hAnsi="宋体" w:eastAsia="宋体"/>
                      <w:color w:val="auto"/>
                      <w:sz w:val="21"/>
                      <w:szCs w:val="21"/>
                      <w:highlight w:val="none"/>
                      <w:lang w:val="en-US" w:eastAsia="zh-CN"/>
                    </w:rPr>
                  </w:pPr>
                  <w:r>
                    <w:rPr>
                      <w:rFonts w:hint="eastAsia" w:hAnsi="宋体"/>
                      <w:color w:val="auto"/>
                      <w:sz w:val="21"/>
                      <w:szCs w:val="21"/>
                      <w:highlight w:val="none"/>
                      <w:lang w:val="en-US" w:eastAsia="zh-CN"/>
                    </w:rPr>
                    <w:t>0.5</w:t>
                  </w:r>
                </w:p>
              </w:tc>
              <w:tc>
                <w:tcPr>
                  <w:tcW w:w="896" w:type="dxa"/>
                  <w:tcMar>
                    <w:left w:w="28" w:type="dxa"/>
                    <w:right w:w="28" w:type="dxa"/>
                  </w:tcMar>
                  <w:vAlign w:val="center"/>
                </w:tcPr>
                <w:p w14:paraId="1C8A1837">
                  <w:pPr>
                    <w:spacing w:line="276" w:lineRule="auto"/>
                    <w:jc w:val="center"/>
                    <w:rPr>
                      <w:rFonts w:hAnsi="宋体"/>
                      <w:color w:val="auto"/>
                      <w:sz w:val="21"/>
                      <w:szCs w:val="21"/>
                      <w:highlight w:val="none"/>
                    </w:rPr>
                  </w:pPr>
                  <w:r>
                    <w:rPr>
                      <w:rFonts w:hAnsi="宋体"/>
                      <w:color w:val="auto"/>
                      <w:sz w:val="21"/>
                      <w:szCs w:val="21"/>
                      <w:highlight w:val="none"/>
                    </w:rPr>
                    <w:t>桶装密封</w:t>
                  </w:r>
                </w:p>
              </w:tc>
              <w:tc>
                <w:tcPr>
                  <w:tcW w:w="1108" w:type="dxa"/>
                  <w:tcMar>
                    <w:left w:w="28" w:type="dxa"/>
                    <w:right w:w="28" w:type="dxa"/>
                  </w:tcMar>
                  <w:vAlign w:val="center"/>
                </w:tcPr>
                <w:p w14:paraId="78CFB285">
                  <w:pPr>
                    <w:pStyle w:val="45"/>
                    <w:spacing w:line="276" w:lineRule="auto"/>
                    <w:rPr>
                      <w:rFonts w:hint="eastAsia" w:hAnsi="宋体" w:eastAsia="宋体"/>
                      <w:color w:val="auto"/>
                      <w:sz w:val="21"/>
                      <w:szCs w:val="21"/>
                      <w:highlight w:val="none"/>
                      <w:lang w:val="en-US" w:eastAsia="zh-CN"/>
                    </w:rPr>
                  </w:pPr>
                  <w:r>
                    <w:rPr>
                      <w:rFonts w:hint="eastAsia"/>
                      <w:color w:val="auto"/>
                      <w:szCs w:val="21"/>
                      <w:highlight w:val="none"/>
                    </w:rPr>
                    <w:t>0.0</w:t>
                  </w:r>
                  <w:r>
                    <w:rPr>
                      <w:rFonts w:hint="eastAsia"/>
                      <w:color w:val="auto"/>
                      <w:szCs w:val="21"/>
                      <w:highlight w:val="none"/>
                      <w:lang w:val="en-US" w:eastAsia="zh-CN"/>
                    </w:rPr>
                    <w:t>3t</w:t>
                  </w:r>
                </w:p>
              </w:tc>
              <w:tc>
                <w:tcPr>
                  <w:tcW w:w="925" w:type="dxa"/>
                  <w:vMerge w:val="continue"/>
                  <w:tcMar>
                    <w:left w:w="28" w:type="dxa"/>
                    <w:right w:w="28" w:type="dxa"/>
                  </w:tcMar>
                  <w:vAlign w:val="center"/>
                </w:tcPr>
                <w:p w14:paraId="53008F87">
                  <w:pPr>
                    <w:spacing w:line="276" w:lineRule="auto"/>
                    <w:jc w:val="center"/>
                    <w:rPr>
                      <w:rFonts w:hAnsi="宋体"/>
                      <w:color w:val="auto"/>
                      <w:sz w:val="21"/>
                      <w:szCs w:val="21"/>
                      <w:highlight w:val="none"/>
                    </w:rPr>
                  </w:pPr>
                </w:p>
              </w:tc>
            </w:tr>
            <w:tr w14:paraId="2A2BA8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83" w:type="dxa"/>
                  <w:tcMar>
                    <w:left w:w="28" w:type="dxa"/>
                    <w:right w:w="28" w:type="dxa"/>
                  </w:tcMar>
                  <w:vAlign w:val="center"/>
                </w:tcPr>
                <w:p w14:paraId="2522BB4B">
                  <w:pPr>
                    <w:spacing w:line="276" w:lineRule="auto"/>
                    <w:jc w:val="center"/>
                    <w:rPr>
                      <w:rFonts w:hAnsi="宋体"/>
                      <w:color w:val="auto"/>
                      <w:sz w:val="21"/>
                      <w:szCs w:val="21"/>
                      <w:highlight w:val="none"/>
                    </w:rPr>
                  </w:pPr>
                  <w:r>
                    <w:rPr>
                      <w:rFonts w:hint="eastAsia" w:hAnsi="宋体"/>
                      <w:color w:val="auto"/>
                      <w:sz w:val="21"/>
                      <w:szCs w:val="21"/>
                      <w:highlight w:val="none"/>
                    </w:rPr>
                    <w:t>5</w:t>
                  </w:r>
                </w:p>
              </w:tc>
              <w:tc>
                <w:tcPr>
                  <w:tcW w:w="689" w:type="dxa"/>
                  <w:vMerge w:val="continue"/>
                  <w:tcMar>
                    <w:left w:w="28" w:type="dxa"/>
                    <w:right w:w="28" w:type="dxa"/>
                  </w:tcMar>
                  <w:vAlign w:val="center"/>
                </w:tcPr>
                <w:p w14:paraId="4077EFC2">
                  <w:pPr>
                    <w:spacing w:line="276" w:lineRule="auto"/>
                    <w:jc w:val="center"/>
                    <w:rPr>
                      <w:rFonts w:hAnsi="宋体"/>
                      <w:color w:val="auto"/>
                      <w:sz w:val="21"/>
                      <w:szCs w:val="21"/>
                      <w:highlight w:val="none"/>
                    </w:rPr>
                  </w:pPr>
                </w:p>
              </w:tc>
              <w:tc>
                <w:tcPr>
                  <w:tcW w:w="1058" w:type="dxa"/>
                  <w:shd w:val="clear" w:color="auto" w:fill="auto"/>
                  <w:tcMar>
                    <w:left w:w="28" w:type="dxa"/>
                    <w:right w:w="28" w:type="dxa"/>
                  </w:tcMar>
                  <w:vAlign w:val="center"/>
                </w:tcPr>
                <w:p w14:paraId="5435B234">
                  <w:pPr>
                    <w:pStyle w:val="45"/>
                    <w:spacing w:line="276" w:lineRule="auto"/>
                    <w:rPr>
                      <w:rFonts w:hint="eastAsia" w:ascii="Times New Roman" w:hAnsi="宋体" w:eastAsia="宋体" w:cs="Times New Roman"/>
                      <w:color w:val="auto"/>
                      <w:kern w:val="2"/>
                      <w:sz w:val="21"/>
                      <w:szCs w:val="21"/>
                      <w:highlight w:val="none"/>
                      <w:lang w:val="en-US" w:eastAsia="zh-CN" w:bidi="ar-SA"/>
                    </w:rPr>
                  </w:pPr>
                  <w:r>
                    <w:rPr>
                      <w:rFonts w:hint="eastAsia" w:hAnsi="宋体"/>
                      <w:color w:val="auto"/>
                      <w:szCs w:val="21"/>
                      <w:highlight w:val="none"/>
                      <w:lang w:eastAsia="zh-CN"/>
                    </w:rPr>
                    <w:t>含油抹布</w:t>
                  </w:r>
                </w:p>
              </w:tc>
              <w:tc>
                <w:tcPr>
                  <w:tcW w:w="849" w:type="dxa"/>
                  <w:tcMar>
                    <w:left w:w="28" w:type="dxa"/>
                    <w:right w:w="28" w:type="dxa"/>
                  </w:tcMar>
                  <w:vAlign w:val="center"/>
                </w:tcPr>
                <w:p w14:paraId="2B024EBB">
                  <w:pPr>
                    <w:spacing w:line="276" w:lineRule="auto"/>
                    <w:jc w:val="center"/>
                    <w:rPr>
                      <w:color w:val="auto"/>
                      <w:szCs w:val="21"/>
                      <w:highlight w:val="none"/>
                    </w:rPr>
                  </w:pPr>
                  <w:r>
                    <w:rPr>
                      <w:rFonts w:hint="eastAsia"/>
                      <w:color w:val="auto"/>
                      <w:sz w:val="21"/>
                      <w:szCs w:val="21"/>
                      <w:highlight w:val="none"/>
                    </w:rPr>
                    <w:t>HW49</w:t>
                  </w:r>
                </w:p>
              </w:tc>
              <w:tc>
                <w:tcPr>
                  <w:tcW w:w="1176" w:type="dxa"/>
                  <w:tcMar>
                    <w:left w:w="28" w:type="dxa"/>
                    <w:right w:w="28" w:type="dxa"/>
                  </w:tcMar>
                  <w:vAlign w:val="center"/>
                </w:tcPr>
                <w:p w14:paraId="12932D9C">
                  <w:pPr>
                    <w:spacing w:line="276" w:lineRule="auto"/>
                    <w:jc w:val="center"/>
                    <w:rPr>
                      <w:color w:val="auto"/>
                      <w:sz w:val="21"/>
                      <w:szCs w:val="21"/>
                      <w:highlight w:val="none"/>
                    </w:rPr>
                  </w:pPr>
                  <w:r>
                    <w:rPr>
                      <w:rFonts w:hint="eastAsia"/>
                      <w:color w:val="auto"/>
                      <w:sz w:val="21"/>
                      <w:szCs w:val="21"/>
                      <w:highlight w:val="none"/>
                    </w:rPr>
                    <w:t>900-041-49</w:t>
                  </w:r>
                </w:p>
              </w:tc>
              <w:tc>
                <w:tcPr>
                  <w:tcW w:w="739" w:type="dxa"/>
                  <w:tcMar>
                    <w:left w:w="28" w:type="dxa"/>
                    <w:right w:w="28" w:type="dxa"/>
                  </w:tcMar>
                  <w:vAlign w:val="center"/>
                </w:tcPr>
                <w:p w14:paraId="33496CB3">
                  <w:pPr>
                    <w:spacing w:line="276" w:lineRule="auto"/>
                    <w:jc w:val="center"/>
                    <w:rPr>
                      <w:rFonts w:hint="default" w:hAnsi="宋体" w:eastAsia="宋体"/>
                      <w:color w:val="auto"/>
                      <w:sz w:val="21"/>
                      <w:szCs w:val="21"/>
                      <w:highlight w:val="none"/>
                      <w:lang w:val="en-US" w:eastAsia="zh-CN"/>
                    </w:rPr>
                  </w:pPr>
                  <w:r>
                    <w:rPr>
                      <w:rFonts w:hint="eastAsia" w:hAnsi="宋体"/>
                      <w:color w:val="auto"/>
                      <w:sz w:val="21"/>
                      <w:szCs w:val="21"/>
                      <w:highlight w:val="none"/>
                      <w:lang w:val="en-US" w:eastAsia="zh-CN"/>
                    </w:rPr>
                    <w:t>0.5</w:t>
                  </w:r>
                </w:p>
              </w:tc>
              <w:tc>
                <w:tcPr>
                  <w:tcW w:w="896" w:type="dxa"/>
                  <w:tcMar>
                    <w:left w:w="28" w:type="dxa"/>
                    <w:right w:w="28" w:type="dxa"/>
                  </w:tcMar>
                  <w:vAlign w:val="center"/>
                </w:tcPr>
                <w:p w14:paraId="22DBDD41">
                  <w:pPr>
                    <w:spacing w:line="276" w:lineRule="auto"/>
                    <w:jc w:val="center"/>
                    <w:rPr>
                      <w:rFonts w:hAnsi="宋体"/>
                      <w:color w:val="auto"/>
                      <w:sz w:val="21"/>
                      <w:szCs w:val="21"/>
                      <w:highlight w:val="none"/>
                    </w:rPr>
                  </w:pPr>
                  <w:r>
                    <w:rPr>
                      <w:rFonts w:hAnsi="宋体"/>
                      <w:color w:val="auto"/>
                      <w:sz w:val="21"/>
                      <w:szCs w:val="21"/>
                      <w:highlight w:val="none"/>
                    </w:rPr>
                    <w:t>桶装密封</w:t>
                  </w:r>
                </w:p>
              </w:tc>
              <w:tc>
                <w:tcPr>
                  <w:tcW w:w="1108" w:type="dxa"/>
                  <w:tcMar>
                    <w:left w:w="28" w:type="dxa"/>
                    <w:right w:w="28" w:type="dxa"/>
                  </w:tcMar>
                  <w:vAlign w:val="center"/>
                </w:tcPr>
                <w:p w14:paraId="67C3D25D">
                  <w:pPr>
                    <w:pStyle w:val="45"/>
                    <w:spacing w:line="276" w:lineRule="auto"/>
                    <w:rPr>
                      <w:rFonts w:hint="eastAsia" w:hAnsi="宋体" w:eastAsia="宋体"/>
                      <w:color w:val="auto"/>
                      <w:sz w:val="21"/>
                      <w:szCs w:val="21"/>
                      <w:highlight w:val="none"/>
                      <w:lang w:val="en-US" w:eastAsia="zh-CN"/>
                    </w:rPr>
                  </w:pPr>
                  <w:r>
                    <w:rPr>
                      <w:rFonts w:hint="eastAsia"/>
                      <w:color w:val="auto"/>
                      <w:szCs w:val="21"/>
                      <w:highlight w:val="none"/>
                    </w:rPr>
                    <w:t>0.0</w:t>
                  </w:r>
                  <w:r>
                    <w:rPr>
                      <w:rFonts w:hint="eastAsia"/>
                      <w:color w:val="auto"/>
                      <w:szCs w:val="21"/>
                      <w:highlight w:val="none"/>
                      <w:lang w:val="en-US" w:eastAsia="zh-CN"/>
                    </w:rPr>
                    <w:t>25t</w:t>
                  </w:r>
                </w:p>
              </w:tc>
              <w:tc>
                <w:tcPr>
                  <w:tcW w:w="925" w:type="dxa"/>
                  <w:vMerge w:val="continue"/>
                  <w:tcMar>
                    <w:left w:w="28" w:type="dxa"/>
                    <w:right w:w="28" w:type="dxa"/>
                  </w:tcMar>
                  <w:vAlign w:val="center"/>
                </w:tcPr>
                <w:p w14:paraId="5E6A2C20">
                  <w:pPr>
                    <w:spacing w:line="276" w:lineRule="auto"/>
                    <w:jc w:val="center"/>
                    <w:rPr>
                      <w:rFonts w:hAnsi="宋体"/>
                      <w:color w:val="auto"/>
                      <w:sz w:val="21"/>
                      <w:szCs w:val="21"/>
                      <w:highlight w:val="none"/>
                    </w:rPr>
                  </w:pPr>
                </w:p>
              </w:tc>
            </w:tr>
            <w:tr w14:paraId="268ADF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83" w:type="dxa"/>
                  <w:tcMar>
                    <w:left w:w="28" w:type="dxa"/>
                    <w:right w:w="28" w:type="dxa"/>
                  </w:tcMar>
                  <w:vAlign w:val="center"/>
                </w:tcPr>
                <w:p w14:paraId="178B63A3">
                  <w:pPr>
                    <w:spacing w:line="276" w:lineRule="auto"/>
                    <w:jc w:val="center"/>
                    <w:rPr>
                      <w:rFonts w:hint="eastAsia" w:hAnsi="宋体" w:eastAsia="宋体"/>
                      <w:color w:val="auto"/>
                      <w:sz w:val="21"/>
                      <w:szCs w:val="21"/>
                      <w:highlight w:val="none"/>
                      <w:lang w:val="en-US" w:eastAsia="zh-CN"/>
                    </w:rPr>
                  </w:pPr>
                  <w:r>
                    <w:rPr>
                      <w:rFonts w:hint="eastAsia" w:hAnsi="宋体"/>
                      <w:color w:val="auto"/>
                      <w:sz w:val="21"/>
                      <w:szCs w:val="21"/>
                      <w:highlight w:val="none"/>
                      <w:lang w:val="en-US" w:eastAsia="zh-CN"/>
                    </w:rPr>
                    <w:t>6</w:t>
                  </w:r>
                </w:p>
              </w:tc>
              <w:tc>
                <w:tcPr>
                  <w:tcW w:w="689" w:type="dxa"/>
                  <w:vMerge w:val="continue"/>
                  <w:tcMar>
                    <w:left w:w="28" w:type="dxa"/>
                    <w:right w:w="28" w:type="dxa"/>
                  </w:tcMar>
                  <w:vAlign w:val="center"/>
                </w:tcPr>
                <w:p w14:paraId="6CE191A4">
                  <w:pPr>
                    <w:spacing w:line="276" w:lineRule="auto"/>
                    <w:jc w:val="center"/>
                    <w:rPr>
                      <w:rFonts w:hAnsi="宋体"/>
                      <w:color w:val="auto"/>
                      <w:sz w:val="21"/>
                      <w:szCs w:val="21"/>
                      <w:highlight w:val="none"/>
                    </w:rPr>
                  </w:pPr>
                </w:p>
              </w:tc>
              <w:tc>
                <w:tcPr>
                  <w:tcW w:w="1058" w:type="dxa"/>
                  <w:shd w:val="clear" w:color="auto" w:fill="auto"/>
                  <w:tcMar>
                    <w:left w:w="28" w:type="dxa"/>
                    <w:right w:w="28" w:type="dxa"/>
                  </w:tcMar>
                  <w:vAlign w:val="center"/>
                </w:tcPr>
                <w:p w14:paraId="7B57F35C">
                  <w:pPr>
                    <w:pStyle w:val="45"/>
                    <w:spacing w:line="276" w:lineRule="auto"/>
                    <w:rPr>
                      <w:rFonts w:hint="default" w:hAnsi="宋体"/>
                      <w:color w:val="auto"/>
                      <w:szCs w:val="21"/>
                      <w:highlight w:val="none"/>
                      <w:lang w:val="en-US" w:eastAsia="zh-CN"/>
                    </w:rPr>
                  </w:pPr>
                  <w:r>
                    <w:rPr>
                      <w:rFonts w:hint="eastAsia" w:hAnsi="宋体"/>
                      <w:color w:val="auto"/>
                      <w:szCs w:val="21"/>
                      <w:highlight w:val="none"/>
                      <w:lang w:val="en-US" w:eastAsia="zh-CN"/>
                    </w:rPr>
                    <w:t>污泥</w:t>
                  </w:r>
                </w:p>
              </w:tc>
              <w:tc>
                <w:tcPr>
                  <w:tcW w:w="849" w:type="dxa"/>
                  <w:shd w:val="clear" w:color="auto" w:fill="auto"/>
                  <w:tcMar>
                    <w:left w:w="28" w:type="dxa"/>
                    <w:right w:w="28" w:type="dxa"/>
                  </w:tcMar>
                  <w:vAlign w:val="center"/>
                </w:tcPr>
                <w:p w14:paraId="3B9CEA44">
                  <w:pPr>
                    <w:spacing w:line="276" w:lineRule="auto"/>
                    <w:jc w:val="center"/>
                    <w:rPr>
                      <w:rFonts w:hint="eastAsia" w:ascii="Times New Roman" w:hAnsi="Times New Roman" w:eastAsia="宋体" w:cs="Times New Roman"/>
                      <w:color w:val="auto"/>
                      <w:sz w:val="24"/>
                      <w:szCs w:val="21"/>
                      <w:highlight w:val="none"/>
                      <w:lang w:val="en-US" w:eastAsia="zh-CN" w:bidi="ar-SA"/>
                    </w:rPr>
                  </w:pPr>
                  <w:r>
                    <w:rPr>
                      <w:rFonts w:hint="eastAsia"/>
                      <w:color w:val="auto"/>
                      <w:sz w:val="21"/>
                      <w:szCs w:val="21"/>
                      <w:highlight w:val="none"/>
                    </w:rPr>
                    <w:t>HW17</w:t>
                  </w:r>
                </w:p>
              </w:tc>
              <w:tc>
                <w:tcPr>
                  <w:tcW w:w="1176" w:type="dxa"/>
                  <w:shd w:val="clear" w:color="auto" w:fill="auto"/>
                  <w:tcMar>
                    <w:left w:w="28" w:type="dxa"/>
                    <w:right w:w="28" w:type="dxa"/>
                  </w:tcMar>
                  <w:vAlign w:val="center"/>
                </w:tcPr>
                <w:p w14:paraId="704A5C3A">
                  <w:pPr>
                    <w:spacing w:line="276" w:lineRule="auto"/>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rPr>
                    <w:t>336-064-17</w:t>
                  </w:r>
                </w:p>
              </w:tc>
              <w:tc>
                <w:tcPr>
                  <w:tcW w:w="739" w:type="dxa"/>
                  <w:shd w:val="clear" w:color="auto" w:fill="auto"/>
                  <w:tcMar>
                    <w:left w:w="28" w:type="dxa"/>
                    <w:right w:w="28" w:type="dxa"/>
                  </w:tcMar>
                  <w:vAlign w:val="center"/>
                </w:tcPr>
                <w:p w14:paraId="1A4C54DB">
                  <w:pPr>
                    <w:spacing w:line="276" w:lineRule="auto"/>
                    <w:jc w:val="center"/>
                    <w:rPr>
                      <w:rFonts w:hint="eastAsia" w:ascii="Times New Roman" w:hAnsi="宋体" w:eastAsia="宋体" w:cs="Times New Roman"/>
                      <w:color w:val="auto"/>
                      <w:sz w:val="21"/>
                      <w:szCs w:val="21"/>
                      <w:highlight w:val="none"/>
                      <w:lang w:val="en-US" w:eastAsia="zh-CN" w:bidi="ar-SA"/>
                    </w:rPr>
                  </w:pPr>
                  <w:r>
                    <w:rPr>
                      <w:rFonts w:hint="eastAsia" w:hAnsi="宋体"/>
                      <w:color w:val="auto"/>
                      <w:sz w:val="21"/>
                      <w:szCs w:val="21"/>
                      <w:highlight w:val="none"/>
                      <w:lang w:val="en-US" w:eastAsia="zh-CN"/>
                    </w:rPr>
                    <w:t>2</w:t>
                  </w:r>
                </w:p>
              </w:tc>
              <w:tc>
                <w:tcPr>
                  <w:tcW w:w="896" w:type="dxa"/>
                  <w:shd w:val="clear" w:color="auto" w:fill="auto"/>
                  <w:tcMar>
                    <w:left w:w="28" w:type="dxa"/>
                    <w:right w:w="28" w:type="dxa"/>
                  </w:tcMar>
                  <w:vAlign w:val="center"/>
                </w:tcPr>
                <w:p w14:paraId="61CBCDCB">
                  <w:pPr>
                    <w:spacing w:line="276" w:lineRule="auto"/>
                    <w:jc w:val="center"/>
                    <w:rPr>
                      <w:rFonts w:ascii="Times New Roman" w:hAnsi="宋体" w:eastAsia="宋体" w:cs="Times New Roman"/>
                      <w:color w:val="auto"/>
                      <w:sz w:val="21"/>
                      <w:szCs w:val="21"/>
                      <w:highlight w:val="none"/>
                      <w:lang w:val="en-US" w:eastAsia="zh-CN" w:bidi="ar-SA"/>
                    </w:rPr>
                  </w:pPr>
                  <w:r>
                    <w:rPr>
                      <w:rFonts w:hAnsi="宋体"/>
                      <w:color w:val="auto"/>
                      <w:sz w:val="21"/>
                      <w:szCs w:val="21"/>
                      <w:highlight w:val="none"/>
                    </w:rPr>
                    <w:t>桶装密封</w:t>
                  </w:r>
                </w:p>
              </w:tc>
              <w:tc>
                <w:tcPr>
                  <w:tcW w:w="1108" w:type="dxa"/>
                  <w:shd w:val="clear" w:color="auto" w:fill="auto"/>
                  <w:tcMar>
                    <w:left w:w="28" w:type="dxa"/>
                    <w:right w:w="28" w:type="dxa"/>
                  </w:tcMar>
                  <w:vAlign w:val="center"/>
                </w:tcPr>
                <w:p w14:paraId="76F15955">
                  <w:pPr>
                    <w:pStyle w:val="45"/>
                    <w:spacing w:line="276" w:lineRule="auto"/>
                    <w:rPr>
                      <w:rFonts w:hint="eastAsia" w:ascii="Times New Roman" w:hAnsi="宋体" w:eastAsia="宋体" w:cs="Times New Roman"/>
                      <w:color w:val="auto"/>
                      <w:kern w:val="2"/>
                      <w:sz w:val="21"/>
                      <w:szCs w:val="21"/>
                      <w:highlight w:val="none"/>
                      <w:lang w:val="en-US" w:eastAsia="zh-CN" w:bidi="ar-SA"/>
                    </w:rPr>
                  </w:pPr>
                  <w:r>
                    <w:rPr>
                      <w:rFonts w:hint="eastAsia"/>
                      <w:color w:val="auto"/>
                      <w:szCs w:val="21"/>
                      <w:highlight w:val="none"/>
                      <w:lang w:val="en-US" w:eastAsia="zh-CN"/>
                    </w:rPr>
                    <w:t>4t</w:t>
                  </w:r>
                </w:p>
              </w:tc>
              <w:tc>
                <w:tcPr>
                  <w:tcW w:w="925" w:type="dxa"/>
                  <w:tcMar>
                    <w:left w:w="28" w:type="dxa"/>
                    <w:right w:w="28" w:type="dxa"/>
                  </w:tcMar>
                  <w:vAlign w:val="center"/>
                </w:tcPr>
                <w:p w14:paraId="0086F436">
                  <w:pPr>
                    <w:spacing w:line="276" w:lineRule="auto"/>
                    <w:jc w:val="center"/>
                    <w:rPr>
                      <w:rFonts w:hint="eastAsia" w:hAnsi="宋体" w:eastAsia="宋体"/>
                      <w:color w:val="auto"/>
                      <w:sz w:val="21"/>
                      <w:szCs w:val="21"/>
                      <w:highlight w:val="none"/>
                      <w:lang w:val="en-US" w:eastAsia="zh-CN"/>
                    </w:rPr>
                  </w:pPr>
                  <w:r>
                    <w:rPr>
                      <w:rFonts w:hint="eastAsia" w:hAnsi="宋体"/>
                      <w:color w:val="auto"/>
                      <w:sz w:val="21"/>
                      <w:szCs w:val="21"/>
                      <w:highlight w:val="none"/>
                      <w:lang w:val="en-US" w:eastAsia="zh-CN"/>
                    </w:rPr>
                    <w:t>一个月</w:t>
                  </w:r>
                </w:p>
              </w:tc>
            </w:tr>
            <w:tr w14:paraId="4CB427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155" w:type="dxa"/>
                  <w:gridSpan w:val="5"/>
                  <w:tcMar>
                    <w:left w:w="28" w:type="dxa"/>
                    <w:right w:w="28" w:type="dxa"/>
                  </w:tcMar>
                  <w:vAlign w:val="center"/>
                </w:tcPr>
                <w:p w14:paraId="71088B28">
                  <w:pPr>
                    <w:spacing w:line="276" w:lineRule="auto"/>
                    <w:jc w:val="center"/>
                    <w:rPr>
                      <w:color w:val="auto"/>
                      <w:sz w:val="21"/>
                      <w:szCs w:val="21"/>
                      <w:highlight w:val="none"/>
                    </w:rPr>
                  </w:pPr>
                  <w:r>
                    <w:rPr>
                      <w:rFonts w:hint="eastAsia" w:hAnsi="宋体"/>
                      <w:color w:val="auto"/>
                      <w:sz w:val="21"/>
                      <w:szCs w:val="21"/>
                      <w:highlight w:val="none"/>
                    </w:rPr>
                    <w:t>合计</w:t>
                  </w:r>
                </w:p>
              </w:tc>
              <w:tc>
                <w:tcPr>
                  <w:tcW w:w="739" w:type="dxa"/>
                  <w:tcMar>
                    <w:left w:w="28" w:type="dxa"/>
                    <w:right w:w="28" w:type="dxa"/>
                  </w:tcMar>
                  <w:vAlign w:val="center"/>
                </w:tcPr>
                <w:p w14:paraId="6FCF6A2D">
                  <w:pPr>
                    <w:spacing w:line="276" w:lineRule="auto"/>
                    <w:jc w:val="center"/>
                    <w:rPr>
                      <w:rFonts w:hAnsi="宋体"/>
                      <w:color w:val="auto"/>
                      <w:sz w:val="21"/>
                      <w:szCs w:val="21"/>
                      <w:highlight w:val="none"/>
                    </w:rPr>
                  </w:pPr>
                  <w:r>
                    <w:rPr>
                      <w:rFonts w:hint="eastAsia" w:hAnsi="宋体"/>
                      <w:color w:val="auto"/>
                      <w:sz w:val="21"/>
                      <w:szCs w:val="21"/>
                      <w:highlight w:val="none"/>
                      <w:lang w:val="en-US" w:eastAsia="zh-CN"/>
                    </w:rPr>
                    <w:t>5.5</w:t>
                  </w:r>
                  <w:r>
                    <w:rPr>
                      <w:rFonts w:hint="eastAsia" w:hAnsi="宋体"/>
                      <w:color w:val="auto"/>
                      <w:sz w:val="21"/>
                      <w:szCs w:val="21"/>
                      <w:highlight w:val="none"/>
                    </w:rPr>
                    <w:t>m</w:t>
                  </w:r>
                  <w:r>
                    <w:rPr>
                      <w:rFonts w:hint="eastAsia" w:hAnsi="宋体"/>
                      <w:color w:val="auto"/>
                      <w:sz w:val="21"/>
                      <w:szCs w:val="21"/>
                      <w:highlight w:val="none"/>
                      <w:vertAlign w:val="superscript"/>
                    </w:rPr>
                    <w:t>2</w:t>
                  </w:r>
                </w:p>
              </w:tc>
              <w:tc>
                <w:tcPr>
                  <w:tcW w:w="896" w:type="dxa"/>
                  <w:tcMar>
                    <w:left w:w="28" w:type="dxa"/>
                    <w:right w:w="28" w:type="dxa"/>
                  </w:tcMar>
                  <w:vAlign w:val="center"/>
                </w:tcPr>
                <w:p w14:paraId="032928E0">
                  <w:pPr>
                    <w:spacing w:line="276" w:lineRule="auto"/>
                    <w:jc w:val="center"/>
                    <w:rPr>
                      <w:rFonts w:hAnsi="宋体"/>
                      <w:color w:val="auto"/>
                      <w:sz w:val="21"/>
                      <w:szCs w:val="21"/>
                      <w:highlight w:val="none"/>
                    </w:rPr>
                  </w:pPr>
                  <w:r>
                    <w:rPr>
                      <w:rFonts w:hint="eastAsia" w:hAnsi="宋体"/>
                      <w:color w:val="auto"/>
                      <w:sz w:val="21"/>
                      <w:szCs w:val="21"/>
                      <w:highlight w:val="none"/>
                    </w:rPr>
                    <w:t>/</w:t>
                  </w:r>
                </w:p>
              </w:tc>
              <w:tc>
                <w:tcPr>
                  <w:tcW w:w="1108" w:type="dxa"/>
                  <w:tcMar>
                    <w:left w:w="28" w:type="dxa"/>
                    <w:right w:w="28" w:type="dxa"/>
                  </w:tcMar>
                  <w:vAlign w:val="center"/>
                </w:tcPr>
                <w:p w14:paraId="5D11DBD6">
                  <w:pPr>
                    <w:spacing w:line="276" w:lineRule="auto"/>
                    <w:jc w:val="center"/>
                    <w:rPr>
                      <w:rFonts w:hAnsi="宋体"/>
                      <w:color w:val="auto"/>
                      <w:sz w:val="21"/>
                      <w:szCs w:val="21"/>
                      <w:highlight w:val="none"/>
                    </w:rPr>
                  </w:pPr>
                  <w:r>
                    <w:rPr>
                      <w:rFonts w:hint="eastAsia" w:hAnsi="宋体"/>
                      <w:color w:val="auto"/>
                      <w:sz w:val="21"/>
                      <w:szCs w:val="21"/>
                      <w:highlight w:val="none"/>
                    </w:rPr>
                    <w:t>/</w:t>
                  </w:r>
                </w:p>
              </w:tc>
              <w:tc>
                <w:tcPr>
                  <w:tcW w:w="925" w:type="dxa"/>
                  <w:tcMar>
                    <w:left w:w="28" w:type="dxa"/>
                    <w:right w:w="28" w:type="dxa"/>
                  </w:tcMar>
                  <w:vAlign w:val="center"/>
                </w:tcPr>
                <w:p w14:paraId="112B7F02">
                  <w:pPr>
                    <w:spacing w:line="276" w:lineRule="auto"/>
                    <w:jc w:val="center"/>
                    <w:rPr>
                      <w:rFonts w:hAnsi="宋体"/>
                      <w:color w:val="auto"/>
                      <w:sz w:val="21"/>
                      <w:szCs w:val="21"/>
                      <w:highlight w:val="none"/>
                    </w:rPr>
                  </w:pPr>
                  <w:r>
                    <w:rPr>
                      <w:rFonts w:hint="eastAsia" w:hAnsi="宋体"/>
                      <w:color w:val="auto"/>
                      <w:sz w:val="21"/>
                      <w:szCs w:val="21"/>
                      <w:highlight w:val="none"/>
                    </w:rPr>
                    <w:t>/</w:t>
                  </w:r>
                </w:p>
              </w:tc>
            </w:tr>
          </w:tbl>
          <w:p w14:paraId="364FACB6">
            <w:pPr>
              <w:spacing w:line="360" w:lineRule="auto"/>
              <w:ind w:firstLine="482" w:firstLineChars="200"/>
              <w:rPr>
                <w:b/>
                <w:color w:val="auto"/>
                <w:highlight w:val="none"/>
              </w:rPr>
            </w:pPr>
            <w:r>
              <w:rPr>
                <w:rFonts w:hint="eastAsia"/>
                <w:b/>
                <w:color w:val="auto"/>
                <w:highlight w:val="none"/>
              </w:rPr>
              <w:t>五、土壤、地下水环境影响和保护措施</w:t>
            </w:r>
          </w:p>
          <w:p w14:paraId="29A180E9">
            <w:pPr>
              <w:spacing w:line="360" w:lineRule="auto"/>
              <w:ind w:firstLine="480" w:firstLineChars="200"/>
              <w:rPr>
                <w:bCs/>
                <w:color w:val="auto"/>
                <w:highlight w:val="none"/>
              </w:rPr>
            </w:pPr>
            <w:r>
              <w:rPr>
                <w:rFonts w:hint="eastAsia"/>
                <w:bCs/>
                <w:color w:val="auto"/>
                <w:highlight w:val="none"/>
              </w:rPr>
              <w:t>本项目实施雨污分流。生活污水经化粪池处理</w:t>
            </w:r>
            <w:r>
              <w:rPr>
                <w:rFonts w:hint="eastAsia"/>
                <w:bCs/>
                <w:color w:val="auto"/>
                <w:highlight w:val="none"/>
                <w:lang w:eastAsia="zh-CN"/>
              </w:rPr>
              <w:t>、</w:t>
            </w:r>
            <w:r>
              <w:rPr>
                <w:rFonts w:hint="eastAsia"/>
                <w:bCs/>
                <w:color w:val="auto"/>
                <w:highlight w:val="none"/>
                <w:lang w:val="en-US" w:eastAsia="zh-CN"/>
              </w:rPr>
              <w:t>生产废水经废水处理设施处理</w:t>
            </w:r>
            <w:r>
              <w:rPr>
                <w:rFonts w:hint="eastAsia"/>
                <w:bCs/>
                <w:color w:val="auto"/>
                <w:highlight w:val="none"/>
              </w:rPr>
              <w:t>后满足淮南经济技术开发区工业污水处理厂接管限值后，排入淮南经济技术开发区工业污水处理厂处理。</w:t>
            </w:r>
          </w:p>
          <w:p w14:paraId="33DB265D">
            <w:pPr>
              <w:spacing w:line="360" w:lineRule="auto"/>
              <w:ind w:firstLine="480" w:firstLineChars="200"/>
              <w:rPr>
                <w:color w:val="auto"/>
                <w:highlight w:val="none"/>
              </w:rPr>
            </w:pPr>
            <w:r>
              <w:rPr>
                <w:rFonts w:hint="eastAsia" w:hAnsi="宋体"/>
                <w:bCs/>
                <w:color w:val="auto"/>
                <w:highlight w:val="none"/>
              </w:rPr>
              <w:t>本项目</w:t>
            </w:r>
            <w:r>
              <w:rPr>
                <w:color w:val="auto"/>
                <w:highlight w:val="none"/>
              </w:rPr>
              <w:t>不会对地下水环境</w:t>
            </w:r>
            <w:r>
              <w:rPr>
                <w:rFonts w:hint="eastAsia"/>
                <w:color w:val="auto"/>
                <w:highlight w:val="none"/>
              </w:rPr>
              <w:t>、</w:t>
            </w:r>
            <w:r>
              <w:rPr>
                <w:color w:val="auto"/>
                <w:highlight w:val="none"/>
              </w:rPr>
              <w:t>土壤环境产生显著影响。</w:t>
            </w:r>
            <w:r>
              <w:rPr>
                <w:rFonts w:hint="eastAsia"/>
                <w:color w:val="auto"/>
                <w:highlight w:val="none"/>
              </w:rPr>
              <w:t>为更好的保护地下水环境、土壤环境，将本项目对地下水、土壤的影响降至最低，应采取以下的污染防治措施。</w:t>
            </w:r>
          </w:p>
          <w:p w14:paraId="795B8EB4">
            <w:pPr>
              <w:spacing w:line="360" w:lineRule="auto"/>
              <w:ind w:firstLine="482" w:firstLineChars="200"/>
              <w:rPr>
                <w:rFonts w:hint="eastAsia" w:ascii="Times New Roman" w:hAnsi="Times New Roman" w:eastAsia="宋体" w:cs="Times New Roman"/>
                <w:b/>
                <w:color w:val="auto"/>
                <w:highlight w:val="none"/>
              </w:rPr>
            </w:pPr>
            <w:r>
              <w:rPr>
                <w:rFonts w:hint="eastAsia" w:ascii="Times New Roman" w:hAnsi="Times New Roman" w:eastAsia="宋体" w:cs="Times New Roman"/>
                <w:b/>
                <w:color w:val="auto"/>
                <w:highlight w:val="none"/>
              </w:rPr>
              <w:t>（1）源头控制</w:t>
            </w:r>
          </w:p>
          <w:p w14:paraId="487E9630">
            <w:pPr>
              <w:spacing w:line="360" w:lineRule="auto"/>
              <w:ind w:firstLine="480" w:firstLineChars="200"/>
              <w:rPr>
                <w:rFonts w:hint="eastAsia" w:ascii="Times New Roman" w:hAnsi="Times New Roman" w:eastAsia="宋体" w:cs="Times New Roman"/>
                <w:bCs/>
                <w:color w:val="auto"/>
                <w:highlight w:val="none"/>
              </w:rPr>
            </w:pPr>
            <w:r>
              <w:rPr>
                <w:rFonts w:hint="eastAsia" w:ascii="Times New Roman" w:hAnsi="Times New Roman" w:eastAsia="宋体" w:cs="Times New Roman"/>
                <w:bCs/>
                <w:color w:val="auto"/>
                <w:highlight w:val="none"/>
              </w:rPr>
              <w:t>严格按照国家相关规范要求，坚持预防为主，防治结合，综合治理的原则，从源头上减少地下水、土壤污染源的产生，是符合污染防治的基本措施。</w:t>
            </w:r>
          </w:p>
          <w:p w14:paraId="3B548096">
            <w:pPr>
              <w:spacing w:line="360" w:lineRule="auto"/>
              <w:ind w:firstLine="482" w:firstLineChars="200"/>
              <w:rPr>
                <w:rFonts w:hint="eastAsia" w:ascii="Times New Roman" w:hAnsi="Times New Roman" w:eastAsia="宋体" w:cs="Times New Roman"/>
                <w:b/>
                <w:color w:val="auto"/>
                <w:highlight w:val="none"/>
              </w:rPr>
            </w:pPr>
            <w:r>
              <w:rPr>
                <w:rFonts w:hint="eastAsia" w:ascii="Times New Roman" w:hAnsi="Times New Roman" w:eastAsia="宋体" w:cs="Times New Roman"/>
                <w:b/>
                <w:color w:val="auto"/>
                <w:highlight w:val="none"/>
              </w:rPr>
              <w:t>（2）分区防渗</w:t>
            </w:r>
          </w:p>
          <w:p w14:paraId="27E653F2">
            <w:pPr>
              <w:spacing w:line="360" w:lineRule="auto"/>
              <w:ind w:firstLine="480" w:firstLineChars="200"/>
              <w:rPr>
                <w:rFonts w:hint="eastAsia"/>
                <w:color w:val="auto"/>
                <w:sz w:val="24"/>
                <w:szCs w:val="24"/>
                <w:highlight w:val="none"/>
              </w:rPr>
            </w:pPr>
            <w:r>
              <w:rPr>
                <w:rFonts w:hint="eastAsia"/>
                <w:color w:val="auto"/>
                <w:sz w:val="24"/>
                <w:szCs w:val="24"/>
                <w:highlight w:val="none"/>
              </w:rPr>
              <w:t>①危废暂存间防渗要求</w:t>
            </w:r>
          </w:p>
          <w:p w14:paraId="7A9E8558">
            <w:pPr>
              <w:spacing w:line="360" w:lineRule="auto"/>
              <w:ind w:firstLine="480" w:firstLineChars="200"/>
              <w:rPr>
                <w:rFonts w:hint="eastAsia"/>
                <w:color w:val="auto"/>
                <w:sz w:val="24"/>
                <w:szCs w:val="24"/>
                <w:highlight w:val="none"/>
              </w:rPr>
            </w:pPr>
            <w:r>
              <w:rPr>
                <w:rFonts w:hint="eastAsia"/>
                <w:color w:val="auto"/>
                <w:sz w:val="24"/>
                <w:szCs w:val="24"/>
                <w:highlight w:val="none"/>
              </w:rPr>
              <w:t>本项目危废暂存间采取重点防渗，根据《危险废物贮存污染控制标准》（GB18597-2023），基础防渗层为黏土层时，其厚度应达1m以上，渗透系数应小于10</w:t>
            </w:r>
            <w:r>
              <w:rPr>
                <w:rFonts w:hint="eastAsia"/>
                <w:color w:val="auto"/>
                <w:sz w:val="24"/>
                <w:szCs w:val="24"/>
                <w:highlight w:val="none"/>
                <w:vertAlign w:val="superscript"/>
              </w:rPr>
              <w:t>-7</w:t>
            </w:r>
            <w:r>
              <w:rPr>
                <w:rFonts w:hint="eastAsia"/>
                <w:color w:val="auto"/>
                <w:sz w:val="24"/>
                <w:szCs w:val="24"/>
                <w:highlight w:val="none"/>
              </w:rPr>
              <w:t>cm/s；基础防渗层亦可用厚度2mm以上的高密度聚乙烯和其他人工防渗材料组成，渗透系数应小于10</w:t>
            </w:r>
            <w:r>
              <w:rPr>
                <w:rFonts w:hint="eastAsia"/>
                <w:color w:val="auto"/>
                <w:sz w:val="24"/>
                <w:szCs w:val="24"/>
                <w:highlight w:val="none"/>
                <w:vertAlign w:val="superscript"/>
              </w:rPr>
              <w:t>-10</w:t>
            </w:r>
            <w:r>
              <w:rPr>
                <w:rFonts w:hint="eastAsia"/>
                <w:color w:val="auto"/>
                <w:sz w:val="24"/>
                <w:szCs w:val="24"/>
                <w:highlight w:val="none"/>
              </w:rPr>
              <w:t>cm/s。</w:t>
            </w:r>
          </w:p>
          <w:p w14:paraId="11AA1FAF">
            <w:pPr>
              <w:spacing w:line="360" w:lineRule="auto"/>
              <w:ind w:firstLine="480" w:firstLineChars="200"/>
              <w:rPr>
                <w:rFonts w:hint="eastAsia"/>
                <w:color w:val="auto"/>
                <w:sz w:val="24"/>
                <w:szCs w:val="24"/>
                <w:highlight w:val="none"/>
              </w:rPr>
            </w:pPr>
            <w:r>
              <w:rPr>
                <w:rFonts w:hint="eastAsia"/>
                <w:color w:val="auto"/>
                <w:sz w:val="24"/>
                <w:szCs w:val="24"/>
                <w:highlight w:val="none"/>
              </w:rPr>
              <w:t>②其他区域防渗要求：除危废暂存间以外，项目其他区域按照《环境影响评价技术导则地下水环境》（HJ610 2016）划分为重点防渗区、一般防渗区和简单防渗区。</w:t>
            </w:r>
          </w:p>
          <w:p w14:paraId="2A73AB85">
            <w:pPr>
              <w:spacing w:line="360" w:lineRule="auto"/>
              <w:ind w:firstLine="480" w:firstLineChars="200"/>
              <w:rPr>
                <w:color w:val="auto"/>
                <w:highlight w:val="none"/>
              </w:rPr>
            </w:pPr>
            <w:r>
              <w:rPr>
                <w:rFonts w:hint="eastAsia"/>
                <w:color w:val="auto"/>
                <w:sz w:val="24"/>
                <w:szCs w:val="24"/>
                <w:highlight w:val="none"/>
              </w:rPr>
              <w:t>重点防渗区是指对地下水环境隐患大的区域，泄漏污染物可能会对地下水造成污染，泄漏不易及时发现和处理，需要重点防治或者需要重点保护的区域。本项目清洗磷化区、化学品暂存间等采取重点防渗，根据《环境影响评价技术导则地下水环境》（HJ610 2016），基础防渗层为黏土层时，其厚度应达6m以上，渗透系数应小于10</w:t>
            </w:r>
            <w:r>
              <w:rPr>
                <w:rFonts w:hint="eastAsia"/>
                <w:color w:val="auto"/>
                <w:sz w:val="24"/>
                <w:szCs w:val="24"/>
                <w:highlight w:val="none"/>
                <w:vertAlign w:val="superscript"/>
              </w:rPr>
              <w:t>-7</w:t>
            </w:r>
            <w:r>
              <w:rPr>
                <w:rFonts w:hint="eastAsia"/>
                <w:color w:val="auto"/>
                <w:sz w:val="24"/>
                <w:szCs w:val="24"/>
                <w:highlight w:val="none"/>
              </w:rPr>
              <w:t>cm/s；基础防渗层亦可用厚度2mm以上的高密度聚乙烯和其他人工防渗材料组成，渗透系数应小于10</w:t>
            </w:r>
            <w:r>
              <w:rPr>
                <w:rFonts w:hint="eastAsia"/>
                <w:color w:val="auto"/>
                <w:sz w:val="24"/>
                <w:szCs w:val="24"/>
                <w:highlight w:val="none"/>
                <w:vertAlign w:val="superscript"/>
              </w:rPr>
              <w:t>-10</w:t>
            </w:r>
            <w:r>
              <w:rPr>
                <w:rFonts w:hint="eastAsia"/>
                <w:color w:val="auto"/>
                <w:sz w:val="24"/>
                <w:szCs w:val="24"/>
                <w:highlight w:val="none"/>
              </w:rPr>
              <w:t>cm/s。</w:t>
            </w:r>
          </w:p>
          <w:p w14:paraId="05040A78">
            <w:pPr>
              <w:pStyle w:val="40"/>
              <w:spacing w:line="360" w:lineRule="auto"/>
              <w:ind w:firstLine="480"/>
              <w:rPr>
                <w:color w:val="auto"/>
                <w:sz w:val="24"/>
                <w:szCs w:val="24"/>
                <w:highlight w:val="none"/>
              </w:rPr>
            </w:pPr>
            <w:r>
              <w:rPr>
                <w:rFonts w:hint="eastAsia"/>
                <w:color w:val="auto"/>
                <w:sz w:val="24"/>
                <w:szCs w:val="24"/>
                <w:highlight w:val="none"/>
              </w:rPr>
              <w:t>②一般防渗区：一般防渗区是指可能会对地下水和土壤造成污染，但危害性或风险程度相对较低的区域，本项目将切割区、机加工区、原料暂存区、成品暂存区设为一般防渗区。</w:t>
            </w:r>
          </w:p>
          <w:p w14:paraId="34BFAA55">
            <w:pPr>
              <w:pStyle w:val="40"/>
              <w:spacing w:line="360" w:lineRule="auto"/>
              <w:ind w:firstLine="480"/>
              <w:rPr>
                <w:rFonts w:eastAsia="黑体"/>
                <w:color w:val="auto"/>
                <w:highlight w:val="none"/>
              </w:rPr>
            </w:pPr>
            <w:r>
              <w:rPr>
                <w:rFonts w:hint="eastAsia"/>
                <w:color w:val="auto"/>
                <w:sz w:val="24"/>
                <w:szCs w:val="24"/>
                <w:highlight w:val="none"/>
              </w:rPr>
              <w:t>③简单防渗区：一般不会对地下水造成污染的区域，除重点防渗、一般防渗外的其他区域只需一般地面硬化。</w:t>
            </w:r>
            <w:bookmarkStart w:id="8" w:name="_Toc97798158"/>
            <w:bookmarkStart w:id="9" w:name="_Toc97798421"/>
          </w:p>
          <w:p w14:paraId="665ADE96">
            <w:pPr>
              <w:spacing w:line="360" w:lineRule="auto"/>
              <w:jc w:val="center"/>
              <w:outlineLvl w:val="0"/>
              <w:rPr>
                <w:rFonts w:hAnsi="黑体" w:eastAsia="黑体"/>
                <w:color w:val="auto"/>
                <w:highlight w:val="none"/>
              </w:rPr>
            </w:pPr>
            <w:r>
              <w:rPr>
                <w:rFonts w:eastAsia="黑体"/>
                <w:color w:val="auto"/>
                <w:highlight w:val="none"/>
              </w:rPr>
              <w:t>表</w:t>
            </w:r>
            <w:r>
              <w:rPr>
                <w:rFonts w:hint="eastAsia" w:eastAsia="黑体"/>
                <w:color w:val="auto"/>
                <w:highlight w:val="none"/>
              </w:rPr>
              <w:t>4-1</w:t>
            </w:r>
            <w:r>
              <w:rPr>
                <w:rFonts w:hint="eastAsia" w:eastAsia="黑体"/>
                <w:color w:val="auto"/>
                <w:highlight w:val="none"/>
                <w:lang w:val="en-US" w:eastAsia="zh-CN"/>
              </w:rPr>
              <w:t>2</w:t>
            </w:r>
            <w:r>
              <w:rPr>
                <w:rFonts w:hint="eastAsia" w:eastAsia="黑体"/>
                <w:color w:val="auto"/>
                <w:highlight w:val="none"/>
              </w:rPr>
              <w:t xml:space="preserve">  </w:t>
            </w:r>
            <w:r>
              <w:rPr>
                <w:rFonts w:hint="eastAsia" w:eastAsia="黑体"/>
                <w:bCs/>
                <w:color w:val="auto"/>
                <w:highlight w:val="none"/>
              </w:rPr>
              <w:t>本项目分区防渗</w:t>
            </w:r>
            <w:r>
              <w:rPr>
                <w:rFonts w:hAnsi="黑体" w:eastAsia="黑体"/>
                <w:color w:val="auto"/>
                <w:highlight w:val="none"/>
              </w:rPr>
              <w:t>措施要求</w:t>
            </w:r>
            <w:bookmarkEnd w:id="8"/>
            <w:bookmarkEnd w:id="9"/>
          </w:p>
          <w:tbl>
            <w:tblPr>
              <w:tblStyle w:val="2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163"/>
              <w:gridCol w:w="1200"/>
              <w:gridCol w:w="2845"/>
              <w:gridCol w:w="1642"/>
            </w:tblGrid>
            <w:tr w14:paraId="7081A9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377" w:type="pct"/>
                  <w:vAlign w:val="center"/>
                </w:tcPr>
                <w:p w14:paraId="471A0E43">
                  <w:pPr>
                    <w:widowControl/>
                    <w:autoSpaceDN w:val="0"/>
                    <w:spacing w:line="276" w:lineRule="auto"/>
                    <w:jc w:val="center"/>
                    <w:rPr>
                      <w:b/>
                      <w:color w:val="auto"/>
                      <w:sz w:val="21"/>
                      <w:szCs w:val="21"/>
                      <w:highlight w:val="none"/>
                    </w:rPr>
                  </w:pPr>
                  <w:r>
                    <w:rPr>
                      <w:rFonts w:hint="eastAsia"/>
                      <w:b/>
                      <w:color w:val="auto"/>
                      <w:sz w:val="21"/>
                      <w:szCs w:val="21"/>
                      <w:highlight w:val="none"/>
                    </w:rPr>
                    <w:t>构筑物</w:t>
                  </w:r>
                  <w:r>
                    <w:rPr>
                      <w:b/>
                      <w:color w:val="auto"/>
                      <w:sz w:val="21"/>
                      <w:szCs w:val="21"/>
                      <w:highlight w:val="none"/>
                    </w:rPr>
                    <w:t>单元名称</w:t>
                  </w:r>
                </w:p>
              </w:tc>
              <w:tc>
                <w:tcPr>
                  <w:tcW w:w="764" w:type="pct"/>
                  <w:vAlign w:val="center"/>
                </w:tcPr>
                <w:p w14:paraId="4DA1FE26">
                  <w:pPr>
                    <w:widowControl/>
                    <w:autoSpaceDN w:val="0"/>
                    <w:spacing w:line="276" w:lineRule="auto"/>
                    <w:jc w:val="center"/>
                    <w:rPr>
                      <w:b/>
                      <w:color w:val="auto"/>
                      <w:sz w:val="21"/>
                      <w:szCs w:val="21"/>
                      <w:highlight w:val="none"/>
                    </w:rPr>
                  </w:pPr>
                  <w:r>
                    <w:rPr>
                      <w:b/>
                      <w:color w:val="auto"/>
                      <w:sz w:val="21"/>
                      <w:szCs w:val="21"/>
                      <w:highlight w:val="none"/>
                    </w:rPr>
                    <w:t>污染防治区类别</w:t>
                  </w:r>
                </w:p>
              </w:tc>
              <w:tc>
                <w:tcPr>
                  <w:tcW w:w="1812" w:type="pct"/>
                  <w:vAlign w:val="center"/>
                </w:tcPr>
                <w:p w14:paraId="5A9FE187">
                  <w:pPr>
                    <w:widowControl/>
                    <w:autoSpaceDN w:val="0"/>
                    <w:spacing w:line="276" w:lineRule="auto"/>
                    <w:jc w:val="center"/>
                    <w:rPr>
                      <w:b/>
                      <w:color w:val="auto"/>
                      <w:sz w:val="21"/>
                      <w:szCs w:val="21"/>
                      <w:highlight w:val="none"/>
                    </w:rPr>
                  </w:pPr>
                  <w:r>
                    <w:rPr>
                      <w:b/>
                      <w:color w:val="auto"/>
                      <w:sz w:val="21"/>
                      <w:szCs w:val="21"/>
                      <w:highlight w:val="none"/>
                    </w:rPr>
                    <w:t>防渗设计要求</w:t>
                  </w:r>
                </w:p>
              </w:tc>
              <w:tc>
                <w:tcPr>
                  <w:tcW w:w="1045" w:type="pct"/>
                  <w:vAlign w:val="center"/>
                </w:tcPr>
                <w:p w14:paraId="429BDD32">
                  <w:pPr>
                    <w:widowControl/>
                    <w:autoSpaceDN w:val="0"/>
                    <w:spacing w:line="276" w:lineRule="auto"/>
                    <w:jc w:val="center"/>
                    <w:rPr>
                      <w:b/>
                      <w:color w:val="auto"/>
                      <w:sz w:val="21"/>
                      <w:szCs w:val="21"/>
                      <w:highlight w:val="none"/>
                    </w:rPr>
                  </w:pPr>
                  <w:r>
                    <w:rPr>
                      <w:b/>
                      <w:color w:val="auto"/>
                      <w:sz w:val="21"/>
                      <w:szCs w:val="21"/>
                      <w:highlight w:val="none"/>
                    </w:rPr>
                    <w:t>具体防渗措施</w:t>
                  </w:r>
                </w:p>
              </w:tc>
            </w:tr>
            <w:tr w14:paraId="03397E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377" w:type="pct"/>
                  <w:vAlign w:val="center"/>
                </w:tcPr>
                <w:p w14:paraId="3946A6CF">
                  <w:pPr>
                    <w:autoSpaceDE w:val="0"/>
                    <w:autoSpaceDN w:val="0"/>
                    <w:jc w:val="center"/>
                    <w:rPr>
                      <w:bCs/>
                      <w:color w:val="auto"/>
                      <w:sz w:val="21"/>
                      <w:szCs w:val="21"/>
                      <w:highlight w:val="none"/>
                    </w:rPr>
                  </w:pPr>
                  <w:r>
                    <w:rPr>
                      <w:rFonts w:hint="eastAsia"/>
                      <w:bCs/>
                      <w:color w:val="auto"/>
                      <w:sz w:val="21"/>
                      <w:szCs w:val="21"/>
                      <w:highlight w:val="none"/>
                    </w:rPr>
                    <w:t>危废暂存间</w:t>
                  </w:r>
                </w:p>
              </w:tc>
              <w:tc>
                <w:tcPr>
                  <w:tcW w:w="764" w:type="pct"/>
                  <w:vAlign w:val="center"/>
                </w:tcPr>
                <w:p w14:paraId="667A33A1">
                  <w:pPr>
                    <w:autoSpaceDE w:val="0"/>
                    <w:autoSpaceDN w:val="0"/>
                    <w:jc w:val="center"/>
                    <w:rPr>
                      <w:color w:val="auto"/>
                      <w:sz w:val="21"/>
                      <w:szCs w:val="21"/>
                      <w:highlight w:val="none"/>
                    </w:rPr>
                  </w:pPr>
                  <w:r>
                    <w:rPr>
                      <w:color w:val="auto"/>
                      <w:sz w:val="21"/>
                      <w:szCs w:val="21"/>
                      <w:highlight w:val="none"/>
                    </w:rPr>
                    <w:t>重点防渗区</w:t>
                  </w:r>
                </w:p>
              </w:tc>
              <w:tc>
                <w:tcPr>
                  <w:tcW w:w="1812" w:type="pct"/>
                  <w:vAlign w:val="center"/>
                </w:tcPr>
                <w:p w14:paraId="791B9EEC">
                  <w:pPr>
                    <w:autoSpaceDE w:val="0"/>
                    <w:autoSpaceDN w:val="0"/>
                    <w:jc w:val="center"/>
                    <w:rPr>
                      <w:bCs/>
                      <w:color w:val="auto"/>
                      <w:sz w:val="21"/>
                      <w:szCs w:val="21"/>
                      <w:highlight w:val="none"/>
                    </w:rPr>
                  </w:pPr>
                  <w:r>
                    <w:rPr>
                      <w:rFonts w:hint="eastAsia"/>
                      <w:bCs/>
                      <w:color w:val="auto"/>
                      <w:sz w:val="21"/>
                      <w:szCs w:val="21"/>
                      <w:highlight w:val="none"/>
                    </w:rPr>
                    <w:t>等效黏土防渗层Mb≥6.0m，K≤1×10</w:t>
                  </w:r>
                  <w:r>
                    <w:rPr>
                      <w:rFonts w:hint="eastAsia"/>
                      <w:bCs/>
                      <w:color w:val="auto"/>
                      <w:sz w:val="21"/>
                      <w:szCs w:val="21"/>
                      <w:highlight w:val="none"/>
                      <w:vertAlign w:val="superscript"/>
                    </w:rPr>
                    <w:t>-7</w:t>
                  </w:r>
                  <w:r>
                    <w:rPr>
                      <w:rFonts w:hint="eastAsia"/>
                      <w:bCs/>
                      <w:color w:val="auto"/>
                      <w:sz w:val="21"/>
                      <w:szCs w:val="21"/>
                      <w:highlight w:val="none"/>
                    </w:rPr>
                    <w:t>cm/s；还应进行基础防渗，防渗层为至少1m厚粘土层（渗透系数≤10</w:t>
                  </w:r>
                  <w:r>
                    <w:rPr>
                      <w:rFonts w:hint="eastAsia"/>
                      <w:bCs/>
                      <w:color w:val="auto"/>
                      <w:sz w:val="21"/>
                      <w:szCs w:val="21"/>
                      <w:highlight w:val="none"/>
                      <w:vertAlign w:val="superscript"/>
                    </w:rPr>
                    <w:t>-7</w:t>
                  </w:r>
                  <w:r>
                    <w:rPr>
                      <w:rFonts w:hint="eastAsia"/>
                      <w:bCs/>
                      <w:color w:val="auto"/>
                      <w:sz w:val="21"/>
                      <w:szCs w:val="21"/>
                      <w:highlight w:val="none"/>
                    </w:rPr>
                    <w:t>cm/s），或2mm厚高密度聚乙烯，或至少2mm厚的其他人工材料，渗透系数≤10</w:t>
                  </w:r>
                  <w:r>
                    <w:rPr>
                      <w:rFonts w:hint="eastAsia"/>
                      <w:bCs/>
                      <w:color w:val="auto"/>
                      <w:sz w:val="21"/>
                      <w:szCs w:val="21"/>
                      <w:highlight w:val="none"/>
                      <w:vertAlign w:val="superscript"/>
                    </w:rPr>
                    <w:t>-10</w:t>
                  </w:r>
                  <w:r>
                    <w:rPr>
                      <w:rFonts w:hint="eastAsia"/>
                      <w:bCs/>
                      <w:color w:val="auto"/>
                      <w:sz w:val="21"/>
                      <w:szCs w:val="21"/>
                      <w:highlight w:val="none"/>
                    </w:rPr>
                    <w:t>cm/s</w:t>
                  </w:r>
                </w:p>
              </w:tc>
              <w:tc>
                <w:tcPr>
                  <w:tcW w:w="1045" w:type="pct"/>
                  <w:vAlign w:val="center"/>
                </w:tcPr>
                <w:p w14:paraId="33ACB21B">
                  <w:pPr>
                    <w:autoSpaceDE w:val="0"/>
                    <w:autoSpaceDN w:val="0"/>
                    <w:jc w:val="center"/>
                    <w:rPr>
                      <w:bCs/>
                      <w:color w:val="auto"/>
                      <w:sz w:val="21"/>
                      <w:szCs w:val="21"/>
                      <w:highlight w:val="none"/>
                    </w:rPr>
                  </w:pPr>
                  <w:r>
                    <w:rPr>
                      <w:rFonts w:hint="eastAsia"/>
                      <w:bCs/>
                      <w:color w:val="auto"/>
                      <w:sz w:val="21"/>
                      <w:szCs w:val="21"/>
                      <w:highlight w:val="none"/>
                    </w:rPr>
                    <w:t>10~15cm厚抗渗混凝土+2mm厚的HDPE膜+3mm厚环氧树脂防腐</w:t>
                  </w:r>
                </w:p>
              </w:tc>
            </w:tr>
            <w:tr w14:paraId="3C24A5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1377" w:type="pct"/>
                  <w:vAlign w:val="center"/>
                </w:tcPr>
                <w:p w14:paraId="4FBF0234">
                  <w:pPr>
                    <w:autoSpaceDE w:val="0"/>
                    <w:autoSpaceDN w:val="0"/>
                    <w:jc w:val="center"/>
                    <w:rPr>
                      <w:rFonts w:hint="default" w:eastAsia="宋体"/>
                      <w:bCs/>
                      <w:color w:val="auto"/>
                      <w:sz w:val="21"/>
                      <w:szCs w:val="21"/>
                      <w:highlight w:val="none"/>
                      <w:lang w:val="en-US" w:eastAsia="zh-CN"/>
                    </w:rPr>
                  </w:pPr>
                  <w:r>
                    <w:rPr>
                      <w:rFonts w:hint="eastAsia"/>
                      <w:bCs/>
                      <w:color w:val="auto"/>
                      <w:sz w:val="21"/>
                      <w:szCs w:val="21"/>
                      <w:highlight w:val="none"/>
                    </w:rPr>
                    <w:t>清洗</w:t>
                  </w:r>
                  <w:r>
                    <w:rPr>
                      <w:rFonts w:hint="eastAsia"/>
                      <w:bCs/>
                      <w:color w:val="auto"/>
                      <w:sz w:val="21"/>
                      <w:szCs w:val="21"/>
                      <w:highlight w:val="none"/>
                      <w:lang w:val="en-US" w:eastAsia="zh-CN"/>
                    </w:rPr>
                    <w:t>磷化</w:t>
                  </w:r>
                  <w:r>
                    <w:rPr>
                      <w:rFonts w:hint="eastAsia"/>
                      <w:bCs/>
                      <w:color w:val="auto"/>
                      <w:sz w:val="21"/>
                      <w:szCs w:val="21"/>
                      <w:highlight w:val="none"/>
                    </w:rPr>
                    <w:t>区、</w:t>
                  </w:r>
                  <w:r>
                    <w:rPr>
                      <w:rFonts w:hint="eastAsia"/>
                      <w:bCs/>
                      <w:color w:val="auto"/>
                      <w:sz w:val="21"/>
                      <w:szCs w:val="21"/>
                      <w:highlight w:val="none"/>
                      <w:lang w:val="en-US" w:eastAsia="zh-CN"/>
                    </w:rPr>
                    <w:t>化学品暂存间</w:t>
                  </w:r>
                  <w:r>
                    <w:rPr>
                      <w:rFonts w:hint="eastAsia"/>
                      <w:color w:val="auto"/>
                      <w:highlight w:val="none"/>
                      <w:lang w:eastAsia="zh-CN"/>
                    </w:rPr>
                    <w:t>、</w:t>
                  </w:r>
                  <w:r>
                    <w:rPr>
                      <w:rFonts w:hint="eastAsia"/>
                      <w:color w:val="auto"/>
                      <w:sz w:val="21"/>
                      <w:szCs w:val="21"/>
                      <w:highlight w:val="none"/>
                      <w:lang w:val="en-US" w:eastAsia="zh-CN"/>
                    </w:rPr>
                    <w:t>污水处理站</w:t>
                  </w:r>
                </w:p>
              </w:tc>
              <w:tc>
                <w:tcPr>
                  <w:tcW w:w="764" w:type="pct"/>
                  <w:vAlign w:val="center"/>
                </w:tcPr>
                <w:p w14:paraId="6DC468EB">
                  <w:pPr>
                    <w:autoSpaceDE w:val="0"/>
                    <w:autoSpaceDN w:val="0"/>
                    <w:jc w:val="center"/>
                    <w:rPr>
                      <w:color w:val="auto"/>
                      <w:sz w:val="21"/>
                      <w:szCs w:val="21"/>
                      <w:highlight w:val="none"/>
                    </w:rPr>
                  </w:pPr>
                  <w:r>
                    <w:rPr>
                      <w:color w:val="auto"/>
                      <w:sz w:val="21"/>
                      <w:szCs w:val="21"/>
                      <w:highlight w:val="none"/>
                    </w:rPr>
                    <w:t>重点防渗区</w:t>
                  </w:r>
                </w:p>
              </w:tc>
              <w:tc>
                <w:tcPr>
                  <w:tcW w:w="1812" w:type="pct"/>
                  <w:vAlign w:val="center"/>
                </w:tcPr>
                <w:p w14:paraId="22FA0306">
                  <w:pPr>
                    <w:autoSpaceDE w:val="0"/>
                    <w:autoSpaceDN w:val="0"/>
                    <w:jc w:val="center"/>
                    <w:rPr>
                      <w:bCs/>
                      <w:color w:val="auto"/>
                      <w:sz w:val="21"/>
                      <w:szCs w:val="21"/>
                      <w:highlight w:val="none"/>
                    </w:rPr>
                  </w:pPr>
                  <w:r>
                    <w:rPr>
                      <w:rFonts w:hint="eastAsia"/>
                      <w:bCs/>
                      <w:color w:val="auto"/>
                      <w:sz w:val="21"/>
                      <w:szCs w:val="21"/>
                      <w:highlight w:val="none"/>
                    </w:rPr>
                    <w:t>等效黏土防渗层Mb≥6.0m，K≤1×10</w:t>
                  </w:r>
                  <w:r>
                    <w:rPr>
                      <w:rFonts w:hint="eastAsia"/>
                      <w:bCs/>
                      <w:color w:val="auto"/>
                      <w:sz w:val="21"/>
                      <w:szCs w:val="21"/>
                      <w:highlight w:val="none"/>
                      <w:vertAlign w:val="superscript"/>
                    </w:rPr>
                    <w:t>-7</w:t>
                  </w:r>
                  <w:r>
                    <w:rPr>
                      <w:rFonts w:hint="eastAsia"/>
                      <w:bCs/>
                      <w:color w:val="auto"/>
                      <w:sz w:val="21"/>
                      <w:szCs w:val="21"/>
                      <w:highlight w:val="none"/>
                    </w:rPr>
                    <w:t>cm/s</w:t>
                  </w:r>
                </w:p>
              </w:tc>
              <w:tc>
                <w:tcPr>
                  <w:tcW w:w="1045" w:type="pct"/>
                  <w:vAlign w:val="center"/>
                </w:tcPr>
                <w:p w14:paraId="6C52B633">
                  <w:pPr>
                    <w:autoSpaceDE w:val="0"/>
                    <w:autoSpaceDN w:val="0"/>
                    <w:jc w:val="center"/>
                    <w:rPr>
                      <w:bCs/>
                      <w:color w:val="auto"/>
                      <w:sz w:val="21"/>
                      <w:szCs w:val="21"/>
                      <w:highlight w:val="none"/>
                    </w:rPr>
                  </w:pPr>
                  <w:r>
                    <w:rPr>
                      <w:rFonts w:hint="eastAsia"/>
                      <w:bCs/>
                      <w:color w:val="auto"/>
                      <w:sz w:val="21"/>
                      <w:szCs w:val="21"/>
                      <w:highlight w:val="none"/>
                    </w:rPr>
                    <w:t>10~15cm厚抗渗混凝土+2mm厚的HDPE膜</w:t>
                  </w:r>
                </w:p>
              </w:tc>
            </w:tr>
            <w:tr w14:paraId="2AB933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77" w:type="pct"/>
                  <w:vAlign w:val="center"/>
                </w:tcPr>
                <w:p w14:paraId="64DFE4B0">
                  <w:pPr>
                    <w:autoSpaceDE w:val="0"/>
                    <w:autoSpaceDN w:val="0"/>
                    <w:jc w:val="center"/>
                    <w:rPr>
                      <w:rFonts w:hint="default"/>
                      <w:color w:val="auto"/>
                      <w:sz w:val="21"/>
                      <w:szCs w:val="21"/>
                      <w:highlight w:val="none"/>
                      <w:lang w:val="en-US"/>
                    </w:rPr>
                  </w:pPr>
                  <w:r>
                    <w:rPr>
                      <w:rFonts w:hint="eastAsia"/>
                      <w:bCs/>
                      <w:color w:val="auto"/>
                      <w:sz w:val="21"/>
                      <w:szCs w:val="21"/>
                      <w:highlight w:val="none"/>
                      <w:lang w:val="en-US" w:eastAsia="zh-CN"/>
                    </w:rPr>
                    <w:t>切割区、机加工区、原料暂存区、成品暂存区</w:t>
                  </w:r>
                </w:p>
              </w:tc>
              <w:tc>
                <w:tcPr>
                  <w:tcW w:w="764" w:type="pct"/>
                  <w:vAlign w:val="center"/>
                </w:tcPr>
                <w:p w14:paraId="7C551DE2">
                  <w:pPr>
                    <w:autoSpaceDE w:val="0"/>
                    <w:autoSpaceDN w:val="0"/>
                    <w:jc w:val="center"/>
                    <w:rPr>
                      <w:color w:val="auto"/>
                      <w:sz w:val="21"/>
                      <w:szCs w:val="21"/>
                      <w:highlight w:val="none"/>
                    </w:rPr>
                  </w:pPr>
                  <w:r>
                    <w:rPr>
                      <w:color w:val="auto"/>
                      <w:sz w:val="21"/>
                      <w:szCs w:val="21"/>
                      <w:highlight w:val="none"/>
                    </w:rPr>
                    <w:t>一般防渗区</w:t>
                  </w:r>
                </w:p>
              </w:tc>
              <w:tc>
                <w:tcPr>
                  <w:tcW w:w="1812" w:type="pct"/>
                  <w:vAlign w:val="center"/>
                </w:tcPr>
                <w:p w14:paraId="68686128">
                  <w:pPr>
                    <w:jc w:val="center"/>
                    <w:rPr>
                      <w:color w:val="auto"/>
                      <w:sz w:val="21"/>
                      <w:szCs w:val="21"/>
                      <w:highlight w:val="none"/>
                    </w:rPr>
                  </w:pPr>
                  <w:r>
                    <w:rPr>
                      <w:rFonts w:hint="eastAsia"/>
                      <w:color w:val="auto"/>
                      <w:sz w:val="21"/>
                      <w:szCs w:val="21"/>
                      <w:highlight w:val="none"/>
                    </w:rPr>
                    <w:t>等效黏土防渗层Mb≥1.5m，K≤10</w:t>
                  </w:r>
                  <w:r>
                    <w:rPr>
                      <w:rFonts w:hint="eastAsia"/>
                      <w:color w:val="auto"/>
                      <w:sz w:val="21"/>
                      <w:szCs w:val="21"/>
                      <w:highlight w:val="none"/>
                      <w:vertAlign w:val="superscript"/>
                    </w:rPr>
                    <w:t>-7</w:t>
                  </w:r>
                  <w:r>
                    <w:rPr>
                      <w:rFonts w:hint="eastAsia"/>
                      <w:color w:val="auto"/>
                      <w:sz w:val="21"/>
                      <w:szCs w:val="21"/>
                      <w:highlight w:val="none"/>
                    </w:rPr>
                    <w:t>cm/s</w:t>
                  </w:r>
                </w:p>
              </w:tc>
              <w:tc>
                <w:tcPr>
                  <w:tcW w:w="1045" w:type="pct"/>
                  <w:vAlign w:val="center"/>
                </w:tcPr>
                <w:p w14:paraId="076437B1">
                  <w:pPr>
                    <w:jc w:val="center"/>
                    <w:rPr>
                      <w:color w:val="auto"/>
                      <w:sz w:val="21"/>
                      <w:szCs w:val="21"/>
                      <w:highlight w:val="none"/>
                    </w:rPr>
                  </w:pPr>
                  <w:r>
                    <w:rPr>
                      <w:rFonts w:hint="eastAsia"/>
                      <w:color w:val="auto"/>
                      <w:sz w:val="21"/>
                      <w:szCs w:val="21"/>
                      <w:highlight w:val="none"/>
                    </w:rPr>
                    <w:t>10~15cm厚抗渗混凝土</w:t>
                  </w:r>
                </w:p>
              </w:tc>
            </w:tr>
            <w:tr w14:paraId="377115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77" w:type="pct"/>
                  <w:vAlign w:val="center"/>
                </w:tcPr>
                <w:p w14:paraId="1E0AE964">
                  <w:pPr>
                    <w:autoSpaceDE w:val="0"/>
                    <w:autoSpaceDN w:val="0"/>
                    <w:jc w:val="center"/>
                    <w:rPr>
                      <w:rFonts w:hAnsi="宋体"/>
                      <w:color w:val="auto"/>
                      <w:sz w:val="21"/>
                      <w:szCs w:val="21"/>
                      <w:highlight w:val="none"/>
                    </w:rPr>
                  </w:pPr>
                  <w:r>
                    <w:rPr>
                      <w:rFonts w:hint="eastAsia"/>
                      <w:bCs/>
                      <w:color w:val="auto"/>
                      <w:sz w:val="21"/>
                      <w:szCs w:val="21"/>
                      <w:highlight w:val="none"/>
                    </w:rPr>
                    <w:t>除重点防渗、一般防渗外的其他区域</w:t>
                  </w:r>
                </w:p>
              </w:tc>
              <w:tc>
                <w:tcPr>
                  <w:tcW w:w="764" w:type="pct"/>
                  <w:vAlign w:val="center"/>
                </w:tcPr>
                <w:p w14:paraId="23A85B53">
                  <w:pPr>
                    <w:autoSpaceDE w:val="0"/>
                    <w:autoSpaceDN w:val="0"/>
                    <w:jc w:val="center"/>
                    <w:rPr>
                      <w:color w:val="auto"/>
                      <w:sz w:val="21"/>
                      <w:szCs w:val="21"/>
                      <w:highlight w:val="none"/>
                    </w:rPr>
                  </w:pPr>
                  <w:r>
                    <w:rPr>
                      <w:color w:val="auto"/>
                      <w:sz w:val="21"/>
                      <w:szCs w:val="21"/>
                      <w:highlight w:val="none"/>
                    </w:rPr>
                    <w:t>简单防渗区</w:t>
                  </w:r>
                </w:p>
              </w:tc>
              <w:tc>
                <w:tcPr>
                  <w:tcW w:w="1812" w:type="pct"/>
                  <w:vAlign w:val="center"/>
                </w:tcPr>
                <w:p w14:paraId="0CC44943">
                  <w:pPr>
                    <w:jc w:val="center"/>
                    <w:rPr>
                      <w:color w:val="auto"/>
                      <w:sz w:val="21"/>
                      <w:szCs w:val="21"/>
                      <w:highlight w:val="none"/>
                    </w:rPr>
                  </w:pPr>
                  <w:r>
                    <w:rPr>
                      <w:color w:val="auto"/>
                      <w:sz w:val="21"/>
                      <w:szCs w:val="21"/>
                      <w:highlight w:val="none"/>
                    </w:rPr>
                    <w:t>一般地面硬化</w:t>
                  </w:r>
                </w:p>
              </w:tc>
              <w:tc>
                <w:tcPr>
                  <w:tcW w:w="1045" w:type="pct"/>
                  <w:vAlign w:val="center"/>
                </w:tcPr>
                <w:p w14:paraId="613B351A">
                  <w:pPr>
                    <w:jc w:val="center"/>
                    <w:rPr>
                      <w:color w:val="auto"/>
                      <w:sz w:val="21"/>
                      <w:szCs w:val="21"/>
                      <w:highlight w:val="none"/>
                    </w:rPr>
                  </w:pPr>
                  <w:r>
                    <w:rPr>
                      <w:rFonts w:hint="eastAsia"/>
                      <w:color w:val="auto"/>
                      <w:sz w:val="21"/>
                      <w:szCs w:val="21"/>
                      <w:highlight w:val="none"/>
                    </w:rPr>
                    <w:t>水泥硬化</w:t>
                  </w:r>
                </w:p>
              </w:tc>
            </w:tr>
          </w:tbl>
          <w:p w14:paraId="08499DFC">
            <w:pPr>
              <w:spacing w:line="360" w:lineRule="auto"/>
              <w:ind w:firstLine="480" w:firstLineChars="200"/>
              <w:rPr>
                <w:b/>
                <w:color w:val="auto"/>
                <w:highlight w:val="none"/>
              </w:rPr>
            </w:pPr>
            <w:r>
              <w:rPr>
                <w:rFonts w:hint="eastAsia"/>
                <w:bCs/>
                <w:color w:val="auto"/>
                <w:highlight w:val="none"/>
              </w:rPr>
              <w:t>因此，在落实各项防渗措施后，项目不会对区域地下水、土壤环境产生明显影响。</w:t>
            </w:r>
          </w:p>
          <w:p w14:paraId="0B3E7C94">
            <w:pPr>
              <w:spacing w:line="360" w:lineRule="auto"/>
              <w:ind w:firstLine="482" w:firstLineChars="200"/>
              <w:rPr>
                <w:b/>
                <w:color w:val="auto"/>
                <w:highlight w:val="none"/>
              </w:rPr>
            </w:pPr>
            <w:r>
              <w:rPr>
                <w:rFonts w:hint="eastAsia"/>
                <w:b/>
                <w:color w:val="auto"/>
                <w:highlight w:val="none"/>
              </w:rPr>
              <w:t>六、环境风险评价</w:t>
            </w:r>
          </w:p>
          <w:p w14:paraId="773DFDCC">
            <w:pPr>
              <w:spacing w:line="360" w:lineRule="auto"/>
              <w:ind w:firstLine="482" w:firstLineChars="200"/>
              <w:rPr>
                <w:rFonts w:hAnsi="宋体"/>
                <w:color w:val="auto"/>
                <w:highlight w:val="none"/>
              </w:rPr>
            </w:pPr>
            <w:r>
              <w:rPr>
                <w:rFonts w:hAnsi="宋体"/>
                <w:b/>
                <w:bCs/>
                <w:color w:val="auto"/>
                <w:highlight w:val="none"/>
              </w:rPr>
              <w:t>1</w:t>
            </w:r>
            <w:r>
              <w:rPr>
                <w:rFonts w:hint="eastAsia" w:hAnsi="宋体"/>
                <w:b/>
                <w:bCs/>
                <w:color w:val="auto"/>
                <w:highlight w:val="none"/>
              </w:rPr>
              <w:t>.</w:t>
            </w:r>
            <w:r>
              <w:rPr>
                <w:rFonts w:hAnsi="宋体"/>
                <w:b/>
                <w:bCs/>
                <w:color w:val="auto"/>
                <w:highlight w:val="none"/>
              </w:rPr>
              <w:t>风险识别</w:t>
            </w:r>
          </w:p>
          <w:p w14:paraId="203E789E">
            <w:pPr>
              <w:spacing w:line="360" w:lineRule="auto"/>
              <w:ind w:firstLine="480" w:firstLineChars="200"/>
              <w:rPr>
                <w:rFonts w:hAnsi="宋体"/>
                <w:color w:val="auto"/>
                <w:highlight w:val="none"/>
              </w:rPr>
            </w:pPr>
            <w:r>
              <w:rPr>
                <w:rFonts w:hint="eastAsia" w:hAnsi="宋体"/>
                <w:color w:val="auto"/>
                <w:highlight w:val="none"/>
              </w:rPr>
              <w:t>拟建项目使用的原辅料主要为钢管、</w:t>
            </w:r>
            <w:r>
              <w:rPr>
                <w:rFonts w:hint="eastAsia" w:ascii="宋体" w:hAnsi="宋体" w:eastAsia="宋体" w:cs="Calibri"/>
                <w:color w:val="auto"/>
                <w:sz w:val="24"/>
                <w:szCs w:val="24"/>
                <w:highlight w:val="none"/>
                <w:lang w:val="en-US" w:eastAsia="zh-CN"/>
              </w:rPr>
              <w:t>脱脂剂</w:t>
            </w:r>
            <w:r>
              <w:rPr>
                <w:rFonts w:hint="eastAsia" w:hAnsi="宋体"/>
                <w:color w:val="auto"/>
                <w:highlight w:val="none"/>
              </w:rPr>
              <w:t>、</w:t>
            </w:r>
            <w:r>
              <w:rPr>
                <w:rFonts w:hint="eastAsia" w:hAnsi="宋体"/>
                <w:color w:val="auto"/>
                <w:highlight w:val="none"/>
                <w:lang w:val="en-US" w:eastAsia="zh-CN"/>
              </w:rPr>
              <w:t>盐酸、纯碱、表调剂、磷化剂、中和剂、促进剂</w:t>
            </w:r>
            <w:r>
              <w:rPr>
                <w:rFonts w:hint="eastAsia" w:hAnsi="宋体"/>
                <w:color w:val="auto"/>
                <w:highlight w:val="none"/>
                <w:lang w:eastAsia="zh-CN"/>
              </w:rPr>
              <w:t>、</w:t>
            </w:r>
            <w:r>
              <w:rPr>
                <w:rFonts w:hint="eastAsia" w:hAnsi="宋体"/>
                <w:color w:val="auto"/>
                <w:highlight w:val="none"/>
                <w:lang w:val="en-US" w:eastAsia="zh-CN"/>
              </w:rPr>
              <w:t>机油</w:t>
            </w:r>
            <w:r>
              <w:rPr>
                <w:rFonts w:hint="eastAsia" w:hAnsi="宋体"/>
                <w:color w:val="auto"/>
                <w:highlight w:val="none"/>
              </w:rPr>
              <w:t>等；涉及的固体废物有废包装桶、</w:t>
            </w:r>
            <w:r>
              <w:rPr>
                <w:rFonts w:hint="eastAsia" w:hAnsi="宋体"/>
                <w:color w:val="auto"/>
                <w:highlight w:val="none"/>
                <w:lang w:eastAsia="zh-CN"/>
              </w:rPr>
              <w:t>废</w:t>
            </w:r>
            <w:r>
              <w:rPr>
                <w:rFonts w:hint="eastAsia" w:hAnsi="宋体"/>
                <w:color w:val="auto"/>
                <w:highlight w:val="none"/>
              </w:rPr>
              <w:t>槽渣、废机油、废机油桶、</w:t>
            </w:r>
            <w:r>
              <w:rPr>
                <w:rFonts w:hint="eastAsia" w:hAnsi="宋体"/>
                <w:color w:val="auto"/>
                <w:highlight w:val="none"/>
                <w:lang w:eastAsia="zh-CN"/>
              </w:rPr>
              <w:t>含油抹布、</w:t>
            </w:r>
            <w:r>
              <w:rPr>
                <w:rFonts w:hint="eastAsia" w:hAnsi="宋体"/>
                <w:color w:val="auto"/>
                <w:highlight w:val="none"/>
                <w:lang w:val="en-US" w:eastAsia="zh-CN"/>
              </w:rPr>
              <w:t>污泥等</w:t>
            </w:r>
            <w:r>
              <w:rPr>
                <w:rFonts w:hint="eastAsia" w:hAnsi="宋体"/>
                <w:color w:val="auto"/>
                <w:highlight w:val="none"/>
              </w:rPr>
              <w:t>。根据《危险化学品名录》《建设项目环境风险评价技术导则》（HJ169-2018）附录B中突发环境事件风险物质及其他危险物质分类，本项目</w:t>
            </w:r>
            <w:r>
              <w:rPr>
                <w:rFonts w:hint="eastAsia" w:hAnsi="宋体"/>
                <w:color w:val="auto"/>
                <w:highlight w:val="none"/>
                <w:lang w:val="en-US" w:eastAsia="zh-CN"/>
              </w:rPr>
              <w:t>盐酸、磷化剂、</w:t>
            </w:r>
            <w:r>
              <w:rPr>
                <w:rFonts w:hint="eastAsia" w:hAnsi="宋体"/>
                <w:color w:val="auto"/>
                <w:highlight w:val="none"/>
              </w:rPr>
              <w:t>废包装桶、</w:t>
            </w:r>
            <w:r>
              <w:rPr>
                <w:rFonts w:hint="eastAsia" w:hAnsi="宋体"/>
                <w:color w:val="auto"/>
                <w:highlight w:val="none"/>
                <w:lang w:eastAsia="zh-CN"/>
              </w:rPr>
              <w:t>废</w:t>
            </w:r>
            <w:r>
              <w:rPr>
                <w:rFonts w:hint="eastAsia" w:hAnsi="宋体"/>
                <w:color w:val="auto"/>
                <w:highlight w:val="none"/>
              </w:rPr>
              <w:t>槽渣、废机油、废机油桶</w:t>
            </w:r>
            <w:r>
              <w:rPr>
                <w:rFonts w:hint="eastAsia" w:hAnsi="宋体"/>
                <w:color w:val="auto"/>
                <w:highlight w:val="none"/>
                <w:lang w:eastAsia="zh-CN"/>
              </w:rPr>
              <w:t>、含油抹布、</w:t>
            </w:r>
            <w:r>
              <w:rPr>
                <w:rFonts w:hint="eastAsia" w:hAnsi="宋体"/>
                <w:color w:val="auto"/>
                <w:highlight w:val="none"/>
                <w:lang w:val="en-US" w:eastAsia="zh-CN"/>
              </w:rPr>
              <w:t>污泥</w:t>
            </w:r>
            <w:r>
              <w:rPr>
                <w:rFonts w:hint="eastAsia" w:hAnsi="宋体"/>
                <w:color w:val="auto"/>
                <w:highlight w:val="none"/>
              </w:rPr>
              <w:t>为突发环境事件危险物质。</w:t>
            </w:r>
          </w:p>
          <w:p w14:paraId="2B4FB818">
            <w:pPr>
              <w:spacing w:line="360" w:lineRule="auto"/>
              <w:ind w:firstLine="480" w:firstLineChars="200"/>
              <w:rPr>
                <w:rFonts w:eastAsia="黑体"/>
                <w:bCs/>
                <w:color w:val="auto"/>
                <w:highlight w:val="none"/>
              </w:rPr>
            </w:pPr>
            <w:r>
              <w:rPr>
                <w:rFonts w:hint="eastAsia" w:hAnsi="宋体"/>
                <w:color w:val="auto"/>
                <w:highlight w:val="none"/>
              </w:rPr>
              <w:t>机油根据《建设项目环境风险评价技术导则》（HJ169-2018）表B.1中“油类物质（矿物油类，如石油、汽油、柴油等：生物柴油等）”，推荐临界量为2500t；</w:t>
            </w:r>
            <w:r>
              <w:rPr>
                <w:rFonts w:hint="eastAsia" w:hAnsi="宋体"/>
                <w:color w:val="auto"/>
                <w:highlight w:val="none"/>
                <w:lang w:val="en-US" w:eastAsia="zh-CN"/>
              </w:rPr>
              <w:t>盐酸</w:t>
            </w:r>
            <w:r>
              <w:rPr>
                <w:rFonts w:hint="eastAsia" w:hAnsi="宋体"/>
                <w:color w:val="auto"/>
                <w:highlight w:val="none"/>
              </w:rPr>
              <w:t>根据《建设项目环境风险评价技术导则》（HJ169-2018）表B.1中“</w:t>
            </w:r>
            <w:r>
              <w:rPr>
                <w:rFonts w:hint="eastAsia" w:hAnsi="宋体"/>
                <w:color w:val="auto"/>
                <w:highlight w:val="none"/>
                <w:lang w:val="en-US" w:eastAsia="zh-CN"/>
              </w:rPr>
              <w:t>氯化氢</w:t>
            </w:r>
            <w:r>
              <w:rPr>
                <w:rFonts w:hint="eastAsia" w:hAnsi="宋体"/>
                <w:color w:val="auto"/>
                <w:highlight w:val="none"/>
              </w:rPr>
              <w:t>”临界值，推荐临界量为</w:t>
            </w:r>
            <w:r>
              <w:rPr>
                <w:rFonts w:hint="eastAsia" w:hAnsi="宋体"/>
                <w:color w:val="auto"/>
                <w:highlight w:val="none"/>
                <w:lang w:val="en-US" w:eastAsia="zh-CN"/>
              </w:rPr>
              <w:t>2.5</w:t>
            </w:r>
            <w:r>
              <w:rPr>
                <w:rFonts w:hint="eastAsia" w:hAnsi="宋体"/>
                <w:color w:val="auto"/>
                <w:highlight w:val="none"/>
              </w:rPr>
              <w:t>t；</w:t>
            </w:r>
            <w:r>
              <w:rPr>
                <w:rFonts w:hint="eastAsia" w:hAnsi="宋体"/>
                <w:color w:val="auto"/>
                <w:highlight w:val="none"/>
                <w:lang w:val="en-US" w:eastAsia="zh-CN"/>
              </w:rPr>
              <w:t>磷化剂</w:t>
            </w:r>
            <w:r>
              <w:rPr>
                <w:rFonts w:hint="eastAsia" w:hAnsi="宋体"/>
                <w:color w:val="auto"/>
                <w:highlight w:val="none"/>
              </w:rPr>
              <w:t>根据《建设项目环境风险评价技术导则》（HJ169-2018）表B.1中“</w:t>
            </w:r>
            <w:r>
              <w:rPr>
                <w:rFonts w:hint="eastAsia" w:hAnsi="宋体"/>
                <w:color w:val="auto"/>
                <w:highlight w:val="none"/>
                <w:lang w:val="en-US" w:eastAsia="zh-CN"/>
              </w:rPr>
              <w:t>磷酸</w:t>
            </w:r>
            <w:r>
              <w:rPr>
                <w:rFonts w:hint="eastAsia" w:hAnsi="宋体"/>
                <w:color w:val="auto"/>
                <w:highlight w:val="none"/>
              </w:rPr>
              <w:t>”临界值，推荐临界量为10t；参照《建设项目环境风险评价技术导则》（HJ169-2018）表B.2其他危险物质临界量推荐值中废包装桶、</w:t>
            </w:r>
            <w:r>
              <w:rPr>
                <w:rFonts w:hint="eastAsia" w:hAnsi="宋体"/>
                <w:color w:val="auto"/>
                <w:highlight w:val="none"/>
                <w:lang w:eastAsia="zh-CN"/>
              </w:rPr>
              <w:t>废</w:t>
            </w:r>
            <w:r>
              <w:rPr>
                <w:rFonts w:hint="eastAsia" w:hAnsi="宋体"/>
                <w:color w:val="auto"/>
                <w:highlight w:val="none"/>
              </w:rPr>
              <w:t>槽渣、废机油、废机油桶</w:t>
            </w:r>
            <w:r>
              <w:rPr>
                <w:rFonts w:hint="eastAsia" w:hAnsi="宋体"/>
                <w:color w:val="auto"/>
                <w:highlight w:val="none"/>
                <w:lang w:eastAsia="zh-CN"/>
              </w:rPr>
              <w:t>、含油抹布、</w:t>
            </w:r>
            <w:r>
              <w:rPr>
                <w:rFonts w:hint="eastAsia" w:hAnsi="宋体"/>
                <w:color w:val="auto"/>
                <w:highlight w:val="none"/>
                <w:lang w:val="en-US" w:eastAsia="zh-CN"/>
              </w:rPr>
              <w:t>污泥</w:t>
            </w:r>
            <w:r>
              <w:rPr>
                <w:rFonts w:hint="eastAsia" w:hAnsi="宋体"/>
                <w:color w:val="auto"/>
                <w:highlight w:val="none"/>
              </w:rPr>
              <w:t>等属于“健康危险急性毒性物质（类别2，类别3）”，推荐临界量为50t。</w:t>
            </w:r>
          </w:p>
          <w:p w14:paraId="56B96A7E">
            <w:pPr>
              <w:spacing w:line="360" w:lineRule="auto"/>
              <w:jc w:val="center"/>
              <w:rPr>
                <w:rFonts w:eastAsia="黑体"/>
                <w:bCs/>
                <w:color w:val="auto"/>
                <w:highlight w:val="none"/>
              </w:rPr>
            </w:pPr>
            <w:r>
              <w:rPr>
                <w:rFonts w:eastAsia="黑体"/>
                <w:bCs/>
                <w:color w:val="auto"/>
                <w:highlight w:val="none"/>
              </w:rPr>
              <w:t>表</w:t>
            </w:r>
            <w:r>
              <w:rPr>
                <w:rFonts w:hint="eastAsia" w:eastAsia="黑体"/>
                <w:bCs/>
                <w:color w:val="auto"/>
                <w:highlight w:val="none"/>
              </w:rPr>
              <w:t>4-1</w:t>
            </w:r>
            <w:r>
              <w:rPr>
                <w:rFonts w:hint="eastAsia" w:eastAsia="黑体"/>
                <w:bCs/>
                <w:color w:val="auto"/>
                <w:highlight w:val="none"/>
                <w:lang w:val="en-US" w:eastAsia="zh-CN"/>
              </w:rPr>
              <w:t>3</w:t>
            </w:r>
            <w:r>
              <w:rPr>
                <w:rFonts w:hint="eastAsia" w:eastAsia="黑体"/>
                <w:bCs/>
                <w:color w:val="auto"/>
                <w:highlight w:val="none"/>
              </w:rPr>
              <w:t xml:space="preserve">  企业涉及</w:t>
            </w:r>
            <w:r>
              <w:rPr>
                <w:rFonts w:eastAsia="黑体"/>
                <w:bCs/>
                <w:color w:val="auto"/>
                <w:highlight w:val="none"/>
              </w:rPr>
              <w:t>的</w:t>
            </w:r>
            <w:r>
              <w:rPr>
                <w:rFonts w:hint="eastAsia" w:eastAsia="黑体"/>
                <w:color w:val="auto"/>
                <w:highlight w:val="none"/>
              </w:rPr>
              <w:t>危险</w:t>
            </w:r>
            <w:r>
              <w:rPr>
                <w:rFonts w:eastAsia="黑体"/>
                <w:color w:val="auto"/>
                <w:highlight w:val="none"/>
              </w:rPr>
              <w:t>物质</w:t>
            </w:r>
            <w:r>
              <w:rPr>
                <w:rFonts w:eastAsia="黑体"/>
                <w:bCs/>
                <w:color w:val="auto"/>
                <w:highlight w:val="none"/>
              </w:rPr>
              <w:t>情况一览表</w:t>
            </w:r>
          </w:p>
          <w:tbl>
            <w:tblPr>
              <w:tblStyle w:val="21"/>
              <w:tblW w:w="787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52"/>
              <w:gridCol w:w="654"/>
              <w:gridCol w:w="943"/>
              <w:gridCol w:w="1899"/>
              <w:gridCol w:w="913"/>
              <w:gridCol w:w="1015"/>
              <w:gridCol w:w="1098"/>
            </w:tblGrid>
            <w:tr w14:paraId="6D7416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jc w:val="center"/>
              </w:trPr>
              <w:tc>
                <w:tcPr>
                  <w:tcW w:w="1352" w:type="dxa"/>
                  <w:noWrap/>
                  <w:vAlign w:val="center"/>
                </w:tcPr>
                <w:p w14:paraId="223746C1">
                  <w:pPr>
                    <w:widowControl/>
                    <w:autoSpaceDN w:val="0"/>
                    <w:spacing w:line="276" w:lineRule="auto"/>
                    <w:jc w:val="center"/>
                    <w:rPr>
                      <w:b/>
                      <w:color w:val="auto"/>
                      <w:sz w:val="21"/>
                      <w:szCs w:val="21"/>
                      <w:highlight w:val="none"/>
                      <w:lang w:val="zh-CN"/>
                    </w:rPr>
                  </w:pPr>
                  <w:r>
                    <w:rPr>
                      <w:rFonts w:hint="eastAsia"/>
                      <w:b/>
                      <w:color w:val="auto"/>
                      <w:sz w:val="21"/>
                      <w:szCs w:val="21"/>
                      <w:highlight w:val="none"/>
                      <w:lang w:val="zh-CN"/>
                    </w:rPr>
                    <w:t>物质名称</w:t>
                  </w:r>
                </w:p>
              </w:tc>
              <w:tc>
                <w:tcPr>
                  <w:tcW w:w="654" w:type="dxa"/>
                  <w:noWrap/>
                  <w:vAlign w:val="center"/>
                </w:tcPr>
                <w:p w14:paraId="3DA231EE">
                  <w:pPr>
                    <w:widowControl/>
                    <w:autoSpaceDN w:val="0"/>
                    <w:spacing w:line="276" w:lineRule="auto"/>
                    <w:jc w:val="center"/>
                    <w:rPr>
                      <w:b/>
                      <w:color w:val="auto"/>
                      <w:sz w:val="21"/>
                      <w:szCs w:val="21"/>
                      <w:highlight w:val="none"/>
                      <w:lang w:val="zh-CN"/>
                    </w:rPr>
                  </w:pPr>
                  <w:r>
                    <w:rPr>
                      <w:rFonts w:hint="eastAsia"/>
                      <w:b/>
                      <w:color w:val="auto"/>
                      <w:sz w:val="21"/>
                      <w:szCs w:val="21"/>
                      <w:highlight w:val="none"/>
                      <w:lang w:val="zh-CN"/>
                    </w:rPr>
                    <w:t>在线量（t）</w:t>
                  </w:r>
                </w:p>
              </w:tc>
              <w:tc>
                <w:tcPr>
                  <w:tcW w:w="943" w:type="dxa"/>
                  <w:noWrap/>
                  <w:vAlign w:val="center"/>
                </w:tcPr>
                <w:p w14:paraId="12624CCF">
                  <w:pPr>
                    <w:widowControl/>
                    <w:autoSpaceDN w:val="0"/>
                    <w:spacing w:line="276" w:lineRule="auto"/>
                    <w:jc w:val="center"/>
                    <w:rPr>
                      <w:b/>
                      <w:color w:val="auto"/>
                      <w:sz w:val="21"/>
                      <w:szCs w:val="21"/>
                      <w:highlight w:val="none"/>
                      <w:lang w:val="zh-CN"/>
                    </w:rPr>
                  </w:pPr>
                  <w:r>
                    <w:rPr>
                      <w:rFonts w:hint="eastAsia"/>
                      <w:b/>
                      <w:color w:val="auto"/>
                      <w:sz w:val="21"/>
                      <w:szCs w:val="21"/>
                      <w:highlight w:val="none"/>
                      <w:lang w:val="zh-CN"/>
                    </w:rPr>
                    <w:t>最大储存量（t）</w:t>
                  </w:r>
                </w:p>
              </w:tc>
              <w:tc>
                <w:tcPr>
                  <w:tcW w:w="1899" w:type="dxa"/>
                  <w:noWrap/>
                  <w:vAlign w:val="center"/>
                </w:tcPr>
                <w:p w14:paraId="60295067">
                  <w:pPr>
                    <w:widowControl/>
                    <w:autoSpaceDN w:val="0"/>
                    <w:spacing w:line="276" w:lineRule="auto"/>
                    <w:jc w:val="center"/>
                    <w:rPr>
                      <w:b/>
                      <w:color w:val="auto"/>
                      <w:sz w:val="21"/>
                      <w:szCs w:val="21"/>
                      <w:highlight w:val="none"/>
                    </w:rPr>
                  </w:pPr>
                  <w:r>
                    <w:rPr>
                      <w:rFonts w:hint="eastAsia"/>
                      <w:b/>
                      <w:color w:val="auto"/>
                      <w:sz w:val="21"/>
                      <w:szCs w:val="21"/>
                      <w:highlight w:val="none"/>
                    </w:rPr>
                    <w:t>临界量依据</w:t>
                  </w:r>
                </w:p>
              </w:tc>
              <w:tc>
                <w:tcPr>
                  <w:tcW w:w="913" w:type="dxa"/>
                  <w:noWrap/>
                  <w:vAlign w:val="center"/>
                </w:tcPr>
                <w:p w14:paraId="2BFE69E5">
                  <w:pPr>
                    <w:widowControl/>
                    <w:autoSpaceDN w:val="0"/>
                    <w:spacing w:line="276" w:lineRule="auto"/>
                    <w:jc w:val="center"/>
                    <w:rPr>
                      <w:b/>
                      <w:color w:val="auto"/>
                      <w:sz w:val="21"/>
                      <w:szCs w:val="21"/>
                      <w:highlight w:val="none"/>
                      <w:lang w:val="zh-CN"/>
                    </w:rPr>
                  </w:pPr>
                  <w:r>
                    <w:rPr>
                      <w:rFonts w:hint="eastAsia"/>
                      <w:b/>
                      <w:color w:val="auto"/>
                      <w:sz w:val="21"/>
                      <w:szCs w:val="21"/>
                      <w:highlight w:val="none"/>
                    </w:rPr>
                    <w:t>临界量</w:t>
                  </w:r>
                  <w:r>
                    <w:rPr>
                      <w:rFonts w:hint="eastAsia"/>
                      <w:b/>
                      <w:color w:val="auto"/>
                      <w:sz w:val="21"/>
                      <w:szCs w:val="21"/>
                      <w:highlight w:val="none"/>
                      <w:lang w:val="zh-CN"/>
                    </w:rPr>
                    <w:t>（t）</w:t>
                  </w:r>
                </w:p>
              </w:tc>
              <w:tc>
                <w:tcPr>
                  <w:tcW w:w="1015" w:type="dxa"/>
                  <w:noWrap/>
                  <w:vAlign w:val="center"/>
                </w:tcPr>
                <w:p w14:paraId="5A312DF0">
                  <w:pPr>
                    <w:widowControl/>
                    <w:autoSpaceDN w:val="0"/>
                    <w:spacing w:line="276" w:lineRule="auto"/>
                    <w:jc w:val="center"/>
                    <w:rPr>
                      <w:b/>
                      <w:color w:val="auto"/>
                      <w:sz w:val="21"/>
                      <w:szCs w:val="21"/>
                      <w:highlight w:val="none"/>
                      <w:lang w:val="zh-CN"/>
                    </w:rPr>
                  </w:pPr>
                  <w:r>
                    <w:rPr>
                      <w:rFonts w:hint="eastAsia"/>
                      <w:b/>
                      <w:color w:val="auto"/>
                      <w:sz w:val="21"/>
                      <w:szCs w:val="21"/>
                      <w:highlight w:val="none"/>
                      <w:lang w:val="zh-CN"/>
                    </w:rPr>
                    <w:t>Q值</w:t>
                  </w:r>
                </w:p>
              </w:tc>
              <w:tc>
                <w:tcPr>
                  <w:tcW w:w="1098" w:type="dxa"/>
                  <w:noWrap/>
                  <w:vAlign w:val="center"/>
                </w:tcPr>
                <w:p w14:paraId="2BBC2F6C">
                  <w:pPr>
                    <w:widowControl/>
                    <w:autoSpaceDN w:val="0"/>
                    <w:spacing w:line="276" w:lineRule="auto"/>
                    <w:jc w:val="center"/>
                    <w:rPr>
                      <w:bCs/>
                      <w:color w:val="auto"/>
                      <w:sz w:val="21"/>
                      <w:szCs w:val="21"/>
                      <w:highlight w:val="none"/>
                      <w:lang w:val="zh-CN"/>
                    </w:rPr>
                  </w:pPr>
                  <w:r>
                    <w:rPr>
                      <w:rFonts w:hint="eastAsia"/>
                      <w:b/>
                      <w:color w:val="auto"/>
                      <w:sz w:val="21"/>
                      <w:szCs w:val="21"/>
                      <w:highlight w:val="none"/>
                      <w:lang w:val="zh-CN"/>
                    </w:rPr>
                    <w:t>贮存位置</w:t>
                  </w:r>
                </w:p>
              </w:tc>
            </w:tr>
            <w:tr w14:paraId="356644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52" w:type="dxa"/>
                  <w:noWrap/>
                  <w:vAlign w:val="center"/>
                </w:tcPr>
                <w:p w14:paraId="199F7F80">
                  <w:pPr>
                    <w:widowControl/>
                    <w:wordWrap w:val="0"/>
                    <w:autoSpaceDN w:val="0"/>
                    <w:spacing w:line="276" w:lineRule="auto"/>
                    <w:jc w:val="center"/>
                    <w:rPr>
                      <w:bCs/>
                      <w:color w:val="auto"/>
                      <w:sz w:val="21"/>
                      <w:szCs w:val="21"/>
                      <w:highlight w:val="none"/>
                    </w:rPr>
                  </w:pPr>
                  <w:r>
                    <w:rPr>
                      <w:rFonts w:hint="eastAsia"/>
                      <w:bCs/>
                      <w:color w:val="auto"/>
                      <w:sz w:val="21"/>
                      <w:szCs w:val="21"/>
                      <w:highlight w:val="none"/>
                    </w:rPr>
                    <w:t>机油</w:t>
                  </w:r>
                </w:p>
              </w:tc>
              <w:tc>
                <w:tcPr>
                  <w:tcW w:w="654" w:type="dxa"/>
                  <w:noWrap/>
                  <w:vAlign w:val="center"/>
                </w:tcPr>
                <w:p w14:paraId="16EB146A">
                  <w:pPr>
                    <w:widowControl/>
                    <w:autoSpaceDN w:val="0"/>
                    <w:spacing w:line="276" w:lineRule="auto"/>
                    <w:jc w:val="center"/>
                    <w:rPr>
                      <w:rFonts w:hint="default" w:eastAsia="宋体"/>
                      <w:bCs/>
                      <w:color w:val="auto"/>
                      <w:sz w:val="21"/>
                      <w:szCs w:val="21"/>
                      <w:highlight w:val="none"/>
                      <w:lang w:val="en-US" w:eastAsia="zh-CN"/>
                    </w:rPr>
                  </w:pPr>
                  <w:r>
                    <w:rPr>
                      <w:rFonts w:hint="eastAsia"/>
                      <w:bCs/>
                      <w:color w:val="auto"/>
                      <w:sz w:val="21"/>
                      <w:szCs w:val="21"/>
                      <w:highlight w:val="none"/>
                      <w:lang w:val="en-US" w:eastAsia="zh-CN"/>
                    </w:rPr>
                    <w:t>0.1</w:t>
                  </w:r>
                </w:p>
              </w:tc>
              <w:tc>
                <w:tcPr>
                  <w:tcW w:w="943" w:type="dxa"/>
                  <w:noWrap/>
                  <w:vAlign w:val="center"/>
                </w:tcPr>
                <w:p w14:paraId="537AE1DA">
                  <w:pPr>
                    <w:widowControl/>
                    <w:autoSpaceDN w:val="0"/>
                    <w:spacing w:line="276" w:lineRule="auto"/>
                    <w:jc w:val="center"/>
                    <w:rPr>
                      <w:rFonts w:hint="eastAsia" w:eastAsia="宋体"/>
                      <w:bCs/>
                      <w:color w:val="auto"/>
                      <w:sz w:val="21"/>
                      <w:szCs w:val="21"/>
                      <w:highlight w:val="none"/>
                      <w:lang w:val="en-US" w:eastAsia="zh-CN"/>
                    </w:rPr>
                  </w:pPr>
                  <w:r>
                    <w:rPr>
                      <w:rFonts w:hint="eastAsia"/>
                      <w:bCs/>
                      <w:color w:val="auto"/>
                      <w:sz w:val="21"/>
                      <w:szCs w:val="21"/>
                      <w:highlight w:val="none"/>
                    </w:rPr>
                    <w:t>0.</w:t>
                  </w:r>
                  <w:r>
                    <w:rPr>
                      <w:rFonts w:hint="eastAsia"/>
                      <w:bCs/>
                      <w:color w:val="auto"/>
                      <w:sz w:val="21"/>
                      <w:szCs w:val="21"/>
                      <w:highlight w:val="none"/>
                      <w:lang w:val="en-US" w:eastAsia="zh-CN"/>
                    </w:rPr>
                    <w:t>3</w:t>
                  </w:r>
                </w:p>
              </w:tc>
              <w:tc>
                <w:tcPr>
                  <w:tcW w:w="1899" w:type="dxa"/>
                  <w:vMerge w:val="restart"/>
                  <w:noWrap/>
                  <w:vAlign w:val="center"/>
                </w:tcPr>
                <w:p w14:paraId="2C373CA4">
                  <w:pPr>
                    <w:widowControl/>
                    <w:autoSpaceDN w:val="0"/>
                    <w:spacing w:line="276" w:lineRule="auto"/>
                    <w:jc w:val="center"/>
                    <w:rPr>
                      <w:bCs/>
                      <w:color w:val="auto"/>
                      <w:sz w:val="21"/>
                      <w:szCs w:val="21"/>
                      <w:highlight w:val="none"/>
                    </w:rPr>
                  </w:pPr>
                  <w:r>
                    <w:rPr>
                      <w:rFonts w:hint="eastAsia"/>
                      <w:bCs/>
                      <w:color w:val="auto"/>
                      <w:sz w:val="21"/>
                      <w:szCs w:val="21"/>
                      <w:highlight w:val="none"/>
                    </w:rPr>
                    <w:t>《建设项目环境风险评价技术导则》（HJ169-2018）表B.1</w:t>
                  </w:r>
                </w:p>
              </w:tc>
              <w:tc>
                <w:tcPr>
                  <w:tcW w:w="913" w:type="dxa"/>
                  <w:noWrap/>
                  <w:vAlign w:val="center"/>
                </w:tcPr>
                <w:p w14:paraId="5E1E2E40">
                  <w:pPr>
                    <w:widowControl/>
                    <w:autoSpaceDN w:val="0"/>
                    <w:spacing w:line="276" w:lineRule="auto"/>
                    <w:jc w:val="center"/>
                    <w:rPr>
                      <w:bCs/>
                      <w:color w:val="auto"/>
                      <w:sz w:val="21"/>
                      <w:szCs w:val="21"/>
                      <w:highlight w:val="none"/>
                      <w:lang w:val="zh-CN"/>
                    </w:rPr>
                  </w:pPr>
                  <w:r>
                    <w:rPr>
                      <w:rFonts w:hint="eastAsia"/>
                      <w:bCs/>
                      <w:color w:val="auto"/>
                      <w:sz w:val="21"/>
                      <w:szCs w:val="21"/>
                      <w:highlight w:val="none"/>
                      <w:lang w:val="zh-CN"/>
                    </w:rPr>
                    <w:t>2500</w:t>
                  </w:r>
                </w:p>
              </w:tc>
              <w:tc>
                <w:tcPr>
                  <w:tcW w:w="1015" w:type="dxa"/>
                  <w:noWrap/>
                  <w:vAlign w:val="center"/>
                </w:tcPr>
                <w:p w14:paraId="46E142D0">
                  <w:pPr>
                    <w:widowControl/>
                    <w:autoSpaceDN w:val="0"/>
                    <w:spacing w:line="276" w:lineRule="auto"/>
                    <w:jc w:val="center"/>
                    <w:rPr>
                      <w:rFonts w:hint="default" w:eastAsia="宋体"/>
                      <w:bCs/>
                      <w:color w:val="auto"/>
                      <w:sz w:val="21"/>
                      <w:szCs w:val="21"/>
                      <w:highlight w:val="none"/>
                      <w:lang w:val="en-US" w:eastAsia="zh-CN"/>
                    </w:rPr>
                  </w:pPr>
                  <w:r>
                    <w:rPr>
                      <w:rFonts w:hint="eastAsia"/>
                      <w:bCs/>
                      <w:color w:val="auto"/>
                      <w:sz w:val="21"/>
                      <w:szCs w:val="21"/>
                      <w:highlight w:val="none"/>
                      <w:lang w:val="zh-CN"/>
                    </w:rPr>
                    <w:t>0.000</w:t>
                  </w:r>
                  <w:r>
                    <w:rPr>
                      <w:rFonts w:hint="eastAsia"/>
                      <w:bCs/>
                      <w:color w:val="auto"/>
                      <w:sz w:val="21"/>
                      <w:szCs w:val="21"/>
                      <w:highlight w:val="none"/>
                      <w:lang w:val="en-US" w:eastAsia="zh-CN"/>
                    </w:rPr>
                    <w:t>16</w:t>
                  </w:r>
                </w:p>
              </w:tc>
              <w:tc>
                <w:tcPr>
                  <w:tcW w:w="1098" w:type="dxa"/>
                  <w:vMerge w:val="restart"/>
                  <w:noWrap/>
                  <w:vAlign w:val="center"/>
                </w:tcPr>
                <w:p w14:paraId="63C135BA">
                  <w:pPr>
                    <w:widowControl/>
                    <w:autoSpaceDN w:val="0"/>
                    <w:spacing w:line="276" w:lineRule="auto"/>
                    <w:jc w:val="center"/>
                    <w:rPr>
                      <w:rFonts w:hint="eastAsia" w:eastAsia="宋体"/>
                      <w:bCs/>
                      <w:color w:val="auto"/>
                      <w:sz w:val="21"/>
                      <w:szCs w:val="21"/>
                      <w:highlight w:val="none"/>
                      <w:lang w:eastAsia="zh-CN"/>
                    </w:rPr>
                  </w:pPr>
                  <w:r>
                    <w:rPr>
                      <w:rFonts w:hint="eastAsia"/>
                      <w:bCs/>
                      <w:color w:val="auto"/>
                      <w:sz w:val="21"/>
                      <w:szCs w:val="21"/>
                      <w:highlight w:val="none"/>
                      <w:lang w:val="en-US" w:eastAsia="zh-CN"/>
                    </w:rPr>
                    <w:t>化学品暂存间</w:t>
                  </w:r>
                </w:p>
              </w:tc>
            </w:tr>
            <w:tr w14:paraId="0DC023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52" w:type="dxa"/>
                  <w:noWrap/>
                  <w:vAlign w:val="center"/>
                </w:tcPr>
                <w:p w14:paraId="6334E162">
                  <w:pPr>
                    <w:widowControl/>
                    <w:wordWrap w:val="0"/>
                    <w:autoSpaceDN w:val="0"/>
                    <w:spacing w:line="276" w:lineRule="auto"/>
                    <w:jc w:val="center"/>
                    <w:rPr>
                      <w:rFonts w:hint="eastAsia" w:eastAsia="宋体"/>
                      <w:bCs/>
                      <w:color w:val="auto"/>
                      <w:sz w:val="21"/>
                      <w:szCs w:val="21"/>
                      <w:highlight w:val="none"/>
                      <w:lang w:val="en-US" w:eastAsia="zh-CN"/>
                    </w:rPr>
                  </w:pPr>
                  <w:r>
                    <w:rPr>
                      <w:rFonts w:hint="eastAsia"/>
                      <w:bCs/>
                      <w:color w:val="auto"/>
                      <w:sz w:val="21"/>
                      <w:szCs w:val="21"/>
                      <w:highlight w:val="none"/>
                      <w:lang w:val="en-US" w:eastAsia="zh-CN"/>
                    </w:rPr>
                    <w:t>氯化氢</w:t>
                  </w:r>
                </w:p>
              </w:tc>
              <w:tc>
                <w:tcPr>
                  <w:tcW w:w="654" w:type="dxa"/>
                  <w:noWrap/>
                  <w:vAlign w:val="center"/>
                </w:tcPr>
                <w:p w14:paraId="60454AD1">
                  <w:pPr>
                    <w:widowControl/>
                    <w:autoSpaceDN w:val="0"/>
                    <w:spacing w:line="276" w:lineRule="auto"/>
                    <w:jc w:val="center"/>
                    <w:rPr>
                      <w:rFonts w:hint="default"/>
                      <w:bCs/>
                      <w:color w:val="auto"/>
                      <w:sz w:val="21"/>
                      <w:szCs w:val="21"/>
                      <w:highlight w:val="none"/>
                      <w:lang w:val="en-US" w:eastAsia="zh-CN"/>
                    </w:rPr>
                  </w:pPr>
                  <w:r>
                    <w:rPr>
                      <w:rFonts w:hint="eastAsia"/>
                      <w:bCs/>
                      <w:color w:val="auto"/>
                      <w:sz w:val="21"/>
                      <w:szCs w:val="21"/>
                      <w:highlight w:val="none"/>
                      <w:lang w:val="en-US" w:eastAsia="zh-CN"/>
                    </w:rPr>
                    <w:t>0.039</w:t>
                  </w:r>
                </w:p>
              </w:tc>
              <w:tc>
                <w:tcPr>
                  <w:tcW w:w="943" w:type="dxa"/>
                  <w:noWrap/>
                  <w:vAlign w:val="center"/>
                </w:tcPr>
                <w:p w14:paraId="7BF06E46">
                  <w:pPr>
                    <w:widowControl/>
                    <w:autoSpaceDN w:val="0"/>
                    <w:spacing w:line="276" w:lineRule="auto"/>
                    <w:jc w:val="center"/>
                    <w:rPr>
                      <w:rFonts w:hint="default" w:eastAsia="宋体"/>
                      <w:bCs/>
                      <w:color w:val="auto"/>
                      <w:sz w:val="21"/>
                      <w:szCs w:val="21"/>
                      <w:highlight w:val="none"/>
                      <w:lang w:val="en-US" w:eastAsia="zh-CN"/>
                    </w:rPr>
                  </w:pPr>
                  <w:r>
                    <w:rPr>
                      <w:rFonts w:hint="eastAsia"/>
                      <w:bCs/>
                      <w:color w:val="auto"/>
                      <w:sz w:val="21"/>
                      <w:szCs w:val="21"/>
                      <w:highlight w:val="none"/>
                      <w:lang w:val="en-US" w:eastAsia="zh-CN"/>
                    </w:rPr>
                    <w:t>0.37</w:t>
                  </w:r>
                </w:p>
              </w:tc>
              <w:tc>
                <w:tcPr>
                  <w:tcW w:w="1899" w:type="dxa"/>
                  <w:vMerge w:val="continue"/>
                  <w:noWrap/>
                  <w:vAlign w:val="center"/>
                </w:tcPr>
                <w:p w14:paraId="2FBD9232">
                  <w:pPr>
                    <w:widowControl/>
                    <w:autoSpaceDN w:val="0"/>
                    <w:spacing w:line="276" w:lineRule="auto"/>
                    <w:jc w:val="center"/>
                    <w:rPr>
                      <w:rFonts w:hint="eastAsia"/>
                      <w:bCs/>
                      <w:color w:val="auto"/>
                      <w:sz w:val="21"/>
                      <w:szCs w:val="21"/>
                      <w:highlight w:val="none"/>
                    </w:rPr>
                  </w:pPr>
                </w:p>
              </w:tc>
              <w:tc>
                <w:tcPr>
                  <w:tcW w:w="913" w:type="dxa"/>
                  <w:noWrap/>
                  <w:vAlign w:val="center"/>
                </w:tcPr>
                <w:p w14:paraId="0D82C6EB">
                  <w:pPr>
                    <w:widowControl/>
                    <w:autoSpaceDN w:val="0"/>
                    <w:spacing w:line="276" w:lineRule="auto"/>
                    <w:jc w:val="center"/>
                    <w:rPr>
                      <w:rFonts w:hint="default" w:eastAsia="宋体"/>
                      <w:bCs/>
                      <w:color w:val="auto"/>
                      <w:sz w:val="21"/>
                      <w:szCs w:val="21"/>
                      <w:highlight w:val="none"/>
                      <w:lang w:val="en-US" w:eastAsia="zh-CN"/>
                    </w:rPr>
                  </w:pPr>
                  <w:r>
                    <w:rPr>
                      <w:rFonts w:hint="eastAsia"/>
                      <w:bCs/>
                      <w:color w:val="auto"/>
                      <w:sz w:val="21"/>
                      <w:szCs w:val="21"/>
                      <w:highlight w:val="none"/>
                      <w:lang w:val="en-US" w:eastAsia="zh-CN"/>
                    </w:rPr>
                    <w:t>2.5</w:t>
                  </w:r>
                </w:p>
              </w:tc>
              <w:tc>
                <w:tcPr>
                  <w:tcW w:w="1015" w:type="dxa"/>
                  <w:noWrap/>
                  <w:vAlign w:val="center"/>
                </w:tcPr>
                <w:p w14:paraId="1EC73C4C">
                  <w:pPr>
                    <w:widowControl/>
                    <w:autoSpaceDN w:val="0"/>
                    <w:spacing w:line="276" w:lineRule="auto"/>
                    <w:jc w:val="center"/>
                    <w:rPr>
                      <w:rFonts w:hint="default" w:eastAsia="宋体"/>
                      <w:bCs/>
                      <w:color w:val="auto"/>
                      <w:sz w:val="21"/>
                      <w:szCs w:val="21"/>
                      <w:highlight w:val="none"/>
                      <w:lang w:val="en-US" w:eastAsia="zh-CN"/>
                    </w:rPr>
                  </w:pPr>
                  <w:r>
                    <w:rPr>
                      <w:rFonts w:hint="eastAsia"/>
                      <w:bCs/>
                      <w:color w:val="auto"/>
                      <w:sz w:val="21"/>
                      <w:szCs w:val="21"/>
                      <w:highlight w:val="none"/>
                      <w:lang w:val="en-US" w:eastAsia="zh-CN"/>
                    </w:rPr>
                    <w:t>0.16</w:t>
                  </w:r>
                </w:p>
              </w:tc>
              <w:tc>
                <w:tcPr>
                  <w:tcW w:w="1098" w:type="dxa"/>
                  <w:vMerge w:val="continue"/>
                  <w:noWrap/>
                  <w:vAlign w:val="center"/>
                </w:tcPr>
                <w:p w14:paraId="17170CB7">
                  <w:pPr>
                    <w:widowControl/>
                    <w:autoSpaceDN w:val="0"/>
                    <w:spacing w:line="276" w:lineRule="auto"/>
                    <w:jc w:val="center"/>
                    <w:rPr>
                      <w:rFonts w:hint="eastAsia"/>
                      <w:bCs/>
                      <w:color w:val="auto"/>
                      <w:sz w:val="21"/>
                      <w:szCs w:val="21"/>
                      <w:highlight w:val="none"/>
                      <w:lang w:val="zh-CN"/>
                    </w:rPr>
                  </w:pPr>
                </w:p>
              </w:tc>
            </w:tr>
            <w:tr w14:paraId="75F5CC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52" w:type="dxa"/>
                  <w:noWrap/>
                  <w:vAlign w:val="center"/>
                </w:tcPr>
                <w:p w14:paraId="2F5DE213">
                  <w:pPr>
                    <w:widowControl/>
                    <w:wordWrap w:val="0"/>
                    <w:autoSpaceDN w:val="0"/>
                    <w:spacing w:line="276" w:lineRule="auto"/>
                    <w:jc w:val="center"/>
                    <w:rPr>
                      <w:rFonts w:hint="eastAsia" w:eastAsia="宋体"/>
                      <w:bCs/>
                      <w:color w:val="auto"/>
                      <w:sz w:val="21"/>
                      <w:szCs w:val="21"/>
                      <w:highlight w:val="none"/>
                      <w:lang w:eastAsia="zh-CN"/>
                    </w:rPr>
                  </w:pPr>
                  <w:r>
                    <w:rPr>
                      <w:rFonts w:hint="eastAsia"/>
                      <w:bCs/>
                      <w:color w:val="auto"/>
                      <w:sz w:val="21"/>
                      <w:szCs w:val="21"/>
                      <w:highlight w:val="none"/>
                      <w:lang w:val="en-US" w:eastAsia="zh-CN"/>
                    </w:rPr>
                    <w:t>磷化剂</w:t>
                  </w:r>
                </w:p>
              </w:tc>
              <w:tc>
                <w:tcPr>
                  <w:tcW w:w="654" w:type="dxa"/>
                  <w:noWrap/>
                  <w:vAlign w:val="center"/>
                </w:tcPr>
                <w:p w14:paraId="3FB6C001">
                  <w:pPr>
                    <w:widowControl/>
                    <w:autoSpaceDN w:val="0"/>
                    <w:spacing w:line="276" w:lineRule="auto"/>
                    <w:jc w:val="center"/>
                    <w:rPr>
                      <w:rFonts w:hint="default" w:eastAsia="宋体"/>
                      <w:bCs/>
                      <w:color w:val="auto"/>
                      <w:sz w:val="21"/>
                      <w:szCs w:val="21"/>
                      <w:highlight w:val="none"/>
                      <w:lang w:val="en-US" w:eastAsia="zh-CN"/>
                    </w:rPr>
                  </w:pPr>
                  <w:r>
                    <w:rPr>
                      <w:rFonts w:hint="eastAsia"/>
                      <w:bCs/>
                      <w:color w:val="auto"/>
                      <w:sz w:val="21"/>
                      <w:szCs w:val="21"/>
                      <w:highlight w:val="none"/>
                      <w:lang w:val="en-US" w:eastAsia="zh-CN"/>
                    </w:rPr>
                    <w:t>0.3296</w:t>
                  </w:r>
                </w:p>
              </w:tc>
              <w:tc>
                <w:tcPr>
                  <w:tcW w:w="943" w:type="dxa"/>
                  <w:noWrap/>
                  <w:vAlign w:val="center"/>
                </w:tcPr>
                <w:p w14:paraId="60F0BCAE">
                  <w:pPr>
                    <w:widowControl/>
                    <w:autoSpaceDN w:val="0"/>
                    <w:spacing w:line="276" w:lineRule="auto"/>
                    <w:jc w:val="center"/>
                    <w:rPr>
                      <w:rFonts w:hint="default" w:eastAsia="宋体"/>
                      <w:bCs/>
                      <w:color w:val="auto"/>
                      <w:sz w:val="21"/>
                      <w:szCs w:val="21"/>
                      <w:highlight w:val="none"/>
                      <w:lang w:val="en-US" w:eastAsia="zh-CN"/>
                    </w:rPr>
                  </w:pPr>
                  <w:r>
                    <w:rPr>
                      <w:rFonts w:hint="eastAsia"/>
                      <w:bCs/>
                      <w:color w:val="auto"/>
                      <w:sz w:val="21"/>
                      <w:szCs w:val="21"/>
                      <w:highlight w:val="none"/>
                      <w:lang w:val="en-US" w:eastAsia="zh-CN"/>
                    </w:rPr>
                    <w:t>1.2</w:t>
                  </w:r>
                </w:p>
              </w:tc>
              <w:tc>
                <w:tcPr>
                  <w:tcW w:w="1899" w:type="dxa"/>
                  <w:vMerge w:val="continue"/>
                  <w:noWrap/>
                  <w:vAlign w:val="center"/>
                </w:tcPr>
                <w:p w14:paraId="0E8342A5">
                  <w:pPr>
                    <w:widowControl/>
                    <w:autoSpaceDN w:val="0"/>
                    <w:spacing w:line="276" w:lineRule="auto"/>
                    <w:jc w:val="center"/>
                    <w:rPr>
                      <w:bCs/>
                      <w:color w:val="auto"/>
                      <w:sz w:val="21"/>
                      <w:szCs w:val="21"/>
                      <w:highlight w:val="none"/>
                    </w:rPr>
                  </w:pPr>
                </w:p>
              </w:tc>
              <w:tc>
                <w:tcPr>
                  <w:tcW w:w="913" w:type="dxa"/>
                  <w:noWrap/>
                  <w:vAlign w:val="center"/>
                </w:tcPr>
                <w:p w14:paraId="5CA068D7">
                  <w:pPr>
                    <w:widowControl/>
                    <w:autoSpaceDN w:val="0"/>
                    <w:spacing w:line="276" w:lineRule="auto"/>
                    <w:jc w:val="center"/>
                    <w:rPr>
                      <w:bCs/>
                      <w:color w:val="auto"/>
                      <w:sz w:val="21"/>
                      <w:szCs w:val="21"/>
                      <w:highlight w:val="none"/>
                    </w:rPr>
                  </w:pPr>
                  <w:r>
                    <w:rPr>
                      <w:rFonts w:hint="eastAsia"/>
                      <w:bCs/>
                      <w:color w:val="auto"/>
                      <w:sz w:val="21"/>
                      <w:szCs w:val="21"/>
                      <w:highlight w:val="none"/>
                    </w:rPr>
                    <w:t>10</w:t>
                  </w:r>
                </w:p>
              </w:tc>
              <w:tc>
                <w:tcPr>
                  <w:tcW w:w="1015" w:type="dxa"/>
                  <w:noWrap/>
                  <w:vAlign w:val="center"/>
                </w:tcPr>
                <w:p w14:paraId="10E2E317">
                  <w:pPr>
                    <w:widowControl/>
                    <w:autoSpaceDN w:val="0"/>
                    <w:spacing w:line="276" w:lineRule="auto"/>
                    <w:jc w:val="center"/>
                    <w:rPr>
                      <w:rFonts w:hint="default" w:eastAsia="宋体"/>
                      <w:bCs/>
                      <w:color w:val="auto"/>
                      <w:sz w:val="21"/>
                      <w:szCs w:val="21"/>
                      <w:highlight w:val="none"/>
                      <w:lang w:val="en-US" w:eastAsia="zh-CN"/>
                    </w:rPr>
                  </w:pPr>
                  <w:r>
                    <w:rPr>
                      <w:rFonts w:hint="eastAsia"/>
                      <w:bCs/>
                      <w:color w:val="auto"/>
                      <w:sz w:val="21"/>
                      <w:szCs w:val="21"/>
                      <w:highlight w:val="none"/>
                    </w:rPr>
                    <w:t>0.</w:t>
                  </w:r>
                  <w:r>
                    <w:rPr>
                      <w:rFonts w:hint="eastAsia"/>
                      <w:bCs/>
                      <w:color w:val="auto"/>
                      <w:sz w:val="21"/>
                      <w:szCs w:val="21"/>
                      <w:highlight w:val="none"/>
                      <w:lang w:val="en-US" w:eastAsia="zh-CN"/>
                    </w:rPr>
                    <w:t>15</w:t>
                  </w:r>
                </w:p>
              </w:tc>
              <w:tc>
                <w:tcPr>
                  <w:tcW w:w="1098" w:type="dxa"/>
                  <w:vMerge w:val="continue"/>
                  <w:noWrap/>
                  <w:vAlign w:val="center"/>
                </w:tcPr>
                <w:p w14:paraId="6B2E9ACE">
                  <w:pPr>
                    <w:widowControl/>
                    <w:autoSpaceDN w:val="0"/>
                    <w:spacing w:line="276" w:lineRule="auto"/>
                    <w:jc w:val="center"/>
                    <w:rPr>
                      <w:rFonts w:hint="eastAsia" w:eastAsia="宋体"/>
                      <w:bCs/>
                      <w:color w:val="auto"/>
                      <w:sz w:val="21"/>
                      <w:szCs w:val="21"/>
                      <w:highlight w:val="none"/>
                      <w:lang w:eastAsia="zh-CN"/>
                    </w:rPr>
                  </w:pPr>
                </w:p>
              </w:tc>
            </w:tr>
            <w:tr w14:paraId="08A9B2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1352" w:type="dxa"/>
                  <w:noWrap/>
                  <w:vAlign w:val="center"/>
                </w:tcPr>
                <w:p w14:paraId="5E644FAE">
                  <w:pPr>
                    <w:pStyle w:val="45"/>
                    <w:spacing w:line="276" w:lineRule="auto"/>
                    <w:rPr>
                      <w:bCs/>
                      <w:color w:val="auto"/>
                      <w:szCs w:val="21"/>
                      <w:highlight w:val="none"/>
                    </w:rPr>
                  </w:pPr>
                  <w:r>
                    <w:rPr>
                      <w:rFonts w:hint="eastAsia" w:hAnsi="宋体"/>
                      <w:color w:val="auto"/>
                      <w:szCs w:val="21"/>
                      <w:highlight w:val="none"/>
                    </w:rPr>
                    <w:t>废包装桶</w:t>
                  </w:r>
                </w:p>
              </w:tc>
              <w:tc>
                <w:tcPr>
                  <w:tcW w:w="654" w:type="dxa"/>
                  <w:noWrap/>
                  <w:vAlign w:val="center"/>
                </w:tcPr>
                <w:p w14:paraId="4951BBD9">
                  <w:pPr>
                    <w:widowControl/>
                    <w:autoSpaceDN w:val="0"/>
                    <w:spacing w:line="276" w:lineRule="auto"/>
                    <w:jc w:val="center"/>
                    <w:rPr>
                      <w:bCs/>
                      <w:color w:val="auto"/>
                      <w:sz w:val="21"/>
                      <w:szCs w:val="21"/>
                      <w:highlight w:val="none"/>
                    </w:rPr>
                  </w:pPr>
                  <w:r>
                    <w:rPr>
                      <w:rFonts w:hint="eastAsia"/>
                      <w:bCs/>
                      <w:color w:val="auto"/>
                      <w:sz w:val="21"/>
                      <w:szCs w:val="21"/>
                      <w:highlight w:val="none"/>
                    </w:rPr>
                    <w:t>0</w:t>
                  </w:r>
                </w:p>
              </w:tc>
              <w:tc>
                <w:tcPr>
                  <w:tcW w:w="943" w:type="dxa"/>
                  <w:noWrap/>
                  <w:vAlign w:val="center"/>
                </w:tcPr>
                <w:p w14:paraId="5FA0546A">
                  <w:pPr>
                    <w:spacing w:line="276" w:lineRule="auto"/>
                    <w:jc w:val="center"/>
                    <w:rPr>
                      <w:rFonts w:hint="default"/>
                      <w:bCs/>
                      <w:color w:val="auto"/>
                      <w:sz w:val="21"/>
                      <w:szCs w:val="21"/>
                      <w:highlight w:val="none"/>
                      <w:lang w:val="en-US"/>
                    </w:rPr>
                  </w:pPr>
                  <w:r>
                    <w:rPr>
                      <w:rFonts w:hint="eastAsia" w:hAnsi="宋体"/>
                      <w:color w:val="auto"/>
                      <w:sz w:val="21"/>
                      <w:szCs w:val="21"/>
                      <w:highlight w:val="none"/>
                      <w:lang w:val="en-US" w:eastAsia="zh-CN"/>
                    </w:rPr>
                    <w:t>0.26</w:t>
                  </w:r>
                </w:p>
              </w:tc>
              <w:tc>
                <w:tcPr>
                  <w:tcW w:w="1899" w:type="dxa"/>
                  <w:vMerge w:val="restart"/>
                  <w:noWrap/>
                  <w:vAlign w:val="center"/>
                </w:tcPr>
                <w:p w14:paraId="24D34585">
                  <w:pPr>
                    <w:widowControl/>
                    <w:autoSpaceDN w:val="0"/>
                    <w:spacing w:line="276" w:lineRule="auto"/>
                    <w:jc w:val="center"/>
                    <w:rPr>
                      <w:bCs/>
                      <w:color w:val="auto"/>
                      <w:sz w:val="21"/>
                      <w:szCs w:val="21"/>
                      <w:highlight w:val="none"/>
                    </w:rPr>
                  </w:pPr>
                  <w:r>
                    <w:rPr>
                      <w:rFonts w:hint="eastAsia"/>
                      <w:bCs/>
                      <w:color w:val="auto"/>
                      <w:sz w:val="21"/>
                      <w:szCs w:val="21"/>
                      <w:highlight w:val="none"/>
                    </w:rPr>
                    <w:t>《建设项目环境风险评价技术导则》（HJ169-2018）附录B.2中的健康危险急性毒性物质（类别2，类别3）</w:t>
                  </w:r>
                </w:p>
              </w:tc>
              <w:tc>
                <w:tcPr>
                  <w:tcW w:w="913" w:type="dxa"/>
                  <w:noWrap/>
                  <w:vAlign w:val="center"/>
                </w:tcPr>
                <w:p w14:paraId="581EBF14">
                  <w:pPr>
                    <w:widowControl/>
                    <w:autoSpaceDN w:val="0"/>
                    <w:spacing w:line="276" w:lineRule="auto"/>
                    <w:jc w:val="center"/>
                    <w:rPr>
                      <w:bCs/>
                      <w:color w:val="auto"/>
                      <w:sz w:val="21"/>
                      <w:szCs w:val="21"/>
                      <w:highlight w:val="none"/>
                    </w:rPr>
                  </w:pPr>
                  <w:r>
                    <w:rPr>
                      <w:rFonts w:hint="eastAsia"/>
                      <w:bCs/>
                      <w:color w:val="auto"/>
                      <w:sz w:val="21"/>
                      <w:szCs w:val="21"/>
                      <w:highlight w:val="none"/>
                    </w:rPr>
                    <w:t>50</w:t>
                  </w:r>
                </w:p>
              </w:tc>
              <w:tc>
                <w:tcPr>
                  <w:tcW w:w="1015" w:type="dxa"/>
                  <w:noWrap/>
                  <w:vAlign w:val="center"/>
                </w:tcPr>
                <w:p w14:paraId="2E955236">
                  <w:pPr>
                    <w:widowControl/>
                    <w:autoSpaceDN w:val="0"/>
                    <w:spacing w:line="276" w:lineRule="auto"/>
                    <w:jc w:val="center"/>
                    <w:rPr>
                      <w:rFonts w:hint="default" w:eastAsia="宋体"/>
                      <w:bCs/>
                      <w:color w:val="auto"/>
                      <w:sz w:val="21"/>
                      <w:szCs w:val="21"/>
                      <w:highlight w:val="none"/>
                      <w:lang w:val="en-US" w:eastAsia="zh-CN"/>
                    </w:rPr>
                  </w:pPr>
                  <w:r>
                    <w:rPr>
                      <w:rFonts w:hint="eastAsia"/>
                      <w:bCs/>
                      <w:color w:val="auto"/>
                      <w:sz w:val="21"/>
                      <w:szCs w:val="21"/>
                      <w:highlight w:val="none"/>
                      <w:lang w:val="en-US" w:eastAsia="zh-CN"/>
                    </w:rPr>
                    <w:t>0.0052</w:t>
                  </w:r>
                </w:p>
              </w:tc>
              <w:tc>
                <w:tcPr>
                  <w:tcW w:w="1098" w:type="dxa"/>
                  <w:vMerge w:val="restart"/>
                  <w:noWrap/>
                  <w:vAlign w:val="center"/>
                </w:tcPr>
                <w:p w14:paraId="317FA355">
                  <w:pPr>
                    <w:widowControl/>
                    <w:autoSpaceDN w:val="0"/>
                    <w:spacing w:line="276" w:lineRule="auto"/>
                    <w:jc w:val="center"/>
                    <w:rPr>
                      <w:rFonts w:hint="eastAsia" w:eastAsia="宋体"/>
                      <w:bCs/>
                      <w:color w:val="auto"/>
                      <w:sz w:val="21"/>
                      <w:szCs w:val="21"/>
                      <w:highlight w:val="none"/>
                      <w:lang w:val="en-US" w:eastAsia="zh-CN"/>
                    </w:rPr>
                  </w:pPr>
                  <w:r>
                    <w:rPr>
                      <w:rFonts w:hint="eastAsia"/>
                      <w:bCs/>
                      <w:color w:val="auto"/>
                      <w:sz w:val="21"/>
                      <w:szCs w:val="21"/>
                      <w:highlight w:val="none"/>
                      <w:lang w:val="en-US" w:eastAsia="zh-CN"/>
                    </w:rPr>
                    <w:t>危废暂存间</w:t>
                  </w:r>
                </w:p>
              </w:tc>
            </w:tr>
            <w:tr w14:paraId="652961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52" w:type="dxa"/>
                  <w:noWrap/>
                  <w:vAlign w:val="center"/>
                </w:tcPr>
                <w:p w14:paraId="1B51761E">
                  <w:pPr>
                    <w:pStyle w:val="45"/>
                    <w:spacing w:line="276" w:lineRule="auto"/>
                    <w:rPr>
                      <w:bCs/>
                      <w:color w:val="auto"/>
                      <w:sz w:val="21"/>
                      <w:szCs w:val="21"/>
                      <w:highlight w:val="none"/>
                    </w:rPr>
                  </w:pPr>
                  <w:r>
                    <w:rPr>
                      <w:rFonts w:hint="eastAsia" w:hAnsi="宋体"/>
                      <w:color w:val="auto"/>
                      <w:szCs w:val="21"/>
                      <w:highlight w:val="none"/>
                      <w:lang w:eastAsia="zh-CN"/>
                    </w:rPr>
                    <w:t>废</w:t>
                  </w:r>
                  <w:r>
                    <w:rPr>
                      <w:rFonts w:hint="eastAsia" w:hAnsi="宋体"/>
                      <w:color w:val="auto"/>
                      <w:szCs w:val="21"/>
                      <w:highlight w:val="none"/>
                    </w:rPr>
                    <w:t>槽渣</w:t>
                  </w:r>
                </w:p>
              </w:tc>
              <w:tc>
                <w:tcPr>
                  <w:tcW w:w="654" w:type="dxa"/>
                  <w:noWrap/>
                  <w:vAlign w:val="center"/>
                </w:tcPr>
                <w:p w14:paraId="1F2D1027">
                  <w:pPr>
                    <w:widowControl/>
                    <w:autoSpaceDN w:val="0"/>
                    <w:spacing w:line="276" w:lineRule="auto"/>
                    <w:jc w:val="center"/>
                    <w:rPr>
                      <w:bCs/>
                      <w:color w:val="auto"/>
                      <w:sz w:val="21"/>
                      <w:szCs w:val="21"/>
                      <w:highlight w:val="none"/>
                    </w:rPr>
                  </w:pPr>
                  <w:r>
                    <w:rPr>
                      <w:rFonts w:hint="eastAsia"/>
                      <w:bCs/>
                      <w:color w:val="auto"/>
                      <w:sz w:val="21"/>
                      <w:szCs w:val="21"/>
                      <w:highlight w:val="none"/>
                    </w:rPr>
                    <w:t>0</w:t>
                  </w:r>
                </w:p>
              </w:tc>
              <w:tc>
                <w:tcPr>
                  <w:tcW w:w="943" w:type="dxa"/>
                  <w:noWrap/>
                  <w:vAlign w:val="center"/>
                </w:tcPr>
                <w:p w14:paraId="1ED164F0">
                  <w:pPr>
                    <w:spacing w:line="276" w:lineRule="auto"/>
                    <w:jc w:val="center"/>
                    <w:rPr>
                      <w:bCs/>
                      <w:color w:val="auto"/>
                      <w:sz w:val="21"/>
                      <w:szCs w:val="21"/>
                      <w:highlight w:val="none"/>
                    </w:rPr>
                  </w:pPr>
                  <w:r>
                    <w:rPr>
                      <w:rFonts w:hint="eastAsia" w:hAnsi="宋体"/>
                      <w:color w:val="auto"/>
                      <w:sz w:val="21"/>
                      <w:szCs w:val="21"/>
                      <w:highlight w:val="none"/>
                      <w:lang w:val="en-US" w:eastAsia="zh-CN"/>
                    </w:rPr>
                    <w:t>1</w:t>
                  </w:r>
                </w:p>
              </w:tc>
              <w:tc>
                <w:tcPr>
                  <w:tcW w:w="1899" w:type="dxa"/>
                  <w:vMerge w:val="continue"/>
                  <w:noWrap/>
                  <w:vAlign w:val="center"/>
                </w:tcPr>
                <w:p w14:paraId="621A0A93">
                  <w:pPr>
                    <w:widowControl/>
                    <w:autoSpaceDN w:val="0"/>
                    <w:spacing w:line="276" w:lineRule="auto"/>
                    <w:jc w:val="center"/>
                    <w:rPr>
                      <w:bCs/>
                      <w:color w:val="auto"/>
                      <w:sz w:val="21"/>
                      <w:szCs w:val="21"/>
                      <w:highlight w:val="none"/>
                    </w:rPr>
                  </w:pPr>
                </w:p>
              </w:tc>
              <w:tc>
                <w:tcPr>
                  <w:tcW w:w="913" w:type="dxa"/>
                  <w:noWrap/>
                  <w:vAlign w:val="center"/>
                </w:tcPr>
                <w:p w14:paraId="1C149CDF">
                  <w:pPr>
                    <w:widowControl/>
                    <w:autoSpaceDN w:val="0"/>
                    <w:spacing w:line="276" w:lineRule="auto"/>
                    <w:jc w:val="center"/>
                    <w:rPr>
                      <w:bCs/>
                      <w:color w:val="auto"/>
                      <w:sz w:val="21"/>
                      <w:szCs w:val="21"/>
                      <w:highlight w:val="none"/>
                      <w:lang w:val="zh-CN"/>
                    </w:rPr>
                  </w:pPr>
                  <w:r>
                    <w:rPr>
                      <w:rFonts w:hint="eastAsia"/>
                      <w:bCs/>
                      <w:color w:val="auto"/>
                      <w:sz w:val="21"/>
                      <w:szCs w:val="21"/>
                      <w:highlight w:val="none"/>
                      <w:lang w:val="zh-CN"/>
                    </w:rPr>
                    <w:t>50</w:t>
                  </w:r>
                </w:p>
              </w:tc>
              <w:tc>
                <w:tcPr>
                  <w:tcW w:w="1015" w:type="dxa"/>
                  <w:noWrap/>
                  <w:vAlign w:val="center"/>
                </w:tcPr>
                <w:p w14:paraId="5DD2C6F7">
                  <w:pPr>
                    <w:widowControl/>
                    <w:autoSpaceDN w:val="0"/>
                    <w:spacing w:line="276" w:lineRule="auto"/>
                    <w:jc w:val="center"/>
                    <w:rPr>
                      <w:rFonts w:hint="default" w:eastAsia="宋体"/>
                      <w:bCs/>
                      <w:color w:val="auto"/>
                      <w:sz w:val="21"/>
                      <w:szCs w:val="21"/>
                      <w:highlight w:val="none"/>
                      <w:lang w:val="en-US" w:eastAsia="zh-CN"/>
                    </w:rPr>
                  </w:pPr>
                  <w:r>
                    <w:rPr>
                      <w:rFonts w:hint="eastAsia"/>
                      <w:bCs/>
                      <w:color w:val="auto"/>
                      <w:sz w:val="21"/>
                      <w:szCs w:val="21"/>
                      <w:highlight w:val="none"/>
                      <w:lang w:val="en-US" w:eastAsia="zh-CN"/>
                    </w:rPr>
                    <w:t>0.02</w:t>
                  </w:r>
                </w:p>
              </w:tc>
              <w:tc>
                <w:tcPr>
                  <w:tcW w:w="1098" w:type="dxa"/>
                  <w:vMerge w:val="continue"/>
                  <w:noWrap/>
                  <w:vAlign w:val="center"/>
                </w:tcPr>
                <w:p w14:paraId="7A27D528">
                  <w:pPr>
                    <w:widowControl/>
                    <w:autoSpaceDN w:val="0"/>
                    <w:spacing w:line="276" w:lineRule="auto"/>
                    <w:jc w:val="center"/>
                    <w:rPr>
                      <w:bCs/>
                      <w:color w:val="auto"/>
                      <w:sz w:val="21"/>
                      <w:szCs w:val="21"/>
                      <w:highlight w:val="none"/>
                      <w:lang w:val="zh-CN"/>
                    </w:rPr>
                  </w:pPr>
                </w:p>
              </w:tc>
            </w:tr>
            <w:tr w14:paraId="7EA1E7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52" w:type="dxa"/>
                  <w:noWrap/>
                  <w:vAlign w:val="center"/>
                </w:tcPr>
                <w:p w14:paraId="7F811EA8">
                  <w:pPr>
                    <w:pStyle w:val="45"/>
                    <w:spacing w:line="276" w:lineRule="auto"/>
                    <w:rPr>
                      <w:bCs/>
                      <w:color w:val="auto"/>
                      <w:sz w:val="21"/>
                      <w:szCs w:val="21"/>
                      <w:highlight w:val="none"/>
                    </w:rPr>
                  </w:pPr>
                  <w:r>
                    <w:rPr>
                      <w:rFonts w:hint="eastAsia" w:hAnsi="宋体"/>
                      <w:color w:val="auto"/>
                      <w:szCs w:val="21"/>
                      <w:highlight w:val="none"/>
                    </w:rPr>
                    <w:t>废机油</w:t>
                  </w:r>
                </w:p>
              </w:tc>
              <w:tc>
                <w:tcPr>
                  <w:tcW w:w="654" w:type="dxa"/>
                  <w:noWrap/>
                  <w:vAlign w:val="center"/>
                </w:tcPr>
                <w:p w14:paraId="17821F26">
                  <w:pPr>
                    <w:widowControl/>
                    <w:autoSpaceDN w:val="0"/>
                    <w:spacing w:line="276" w:lineRule="auto"/>
                    <w:jc w:val="center"/>
                    <w:rPr>
                      <w:bCs/>
                      <w:color w:val="auto"/>
                      <w:sz w:val="21"/>
                      <w:szCs w:val="21"/>
                      <w:highlight w:val="none"/>
                    </w:rPr>
                  </w:pPr>
                  <w:r>
                    <w:rPr>
                      <w:rFonts w:hint="eastAsia"/>
                      <w:bCs/>
                      <w:color w:val="auto"/>
                      <w:sz w:val="21"/>
                      <w:szCs w:val="21"/>
                      <w:highlight w:val="none"/>
                    </w:rPr>
                    <w:t>0</w:t>
                  </w:r>
                </w:p>
              </w:tc>
              <w:tc>
                <w:tcPr>
                  <w:tcW w:w="943" w:type="dxa"/>
                  <w:noWrap/>
                  <w:vAlign w:val="center"/>
                </w:tcPr>
                <w:p w14:paraId="75F1C20E">
                  <w:pPr>
                    <w:spacing w:line="276" w:lineRule="auto"/>
                    <w:jc w:val="center"/>
                    <w:rPr>
                      <w:rFonts w:hint="default"/>
                      <w:bCs/>
                      <w:color w:val="auto"/>
                      <w:sz w:val="21"/>
                      <w:szCs w:val="21"/>
                      <w:highlight w:val="none"/>
                      <w:lang w:val="en-US"/>
                    </w:rPr>
                  </w:pPr>
                  <w:r>
                    <w:rPr>
                      <w:rFonts w:hint="eastAsia" w:hAnsi="宋体"/>
                      <w:color w:val="auto"/>
                      <w:sz w:val="21"/>
                      <w:szCs w:val="21"/>
                      <w:highlight w:val="none"/>
                      <w:lang w:val="en-US" w:eastAsia="zh-CN"/>
                    </w:rPr>
                    <w:t>0.25</w:t>
                  </w:r>
                </w:p>
              </w:tc>
              <w:tc>
                <w:tcPr>
                  <w:tcW w:w="1899" w:type="dxa"/>
                  <w:vMerge w:val="continue"/>
                  <w:noWrap/>
                  <w:vAlign w:val="center"/>
                </w:tcPr>
                <w:p w14:paraId="56AE7757">
                  <w:pPr>
                    <w:widowControl/>
                    <w:autoSpaceDN w:val="0"/>
                    <w:spacing w:line="276" w:lineRule="auto"/>
                    <w:jc w:val="center"/>
                    <w:rPr>
                      <w:bCs/>
                      <w:color w:val="auto"/>
                      <w:sz w:val="21"/>
                      <w:szCs w:val="21"/>
                      <w:highlight w:val="none"/>
                    </w:rPr>
                  </w:pPr>
                </w:p>
              </w:tc>
              <w:tc>
                <w:tcPr>
                  <w:tcW w:w="913" w:type="dxa"/>
                  <w:noWrap/>
                  <w:vAlign w:val="center"/>
                </w:tcPr>
                <w:p w14:paraId="7E251FF1">
                  <w:pPr>
                    <w:widowControl/>
                    <w:autoSpaceDN w:val="0"/>
                    <w:spacing w:line="276" w:lineRule="auto"/>
                    <w:jc w:val="center"/>
                    <w:rPr>
                      <w:bCs/>
                      <w:color w:val="auto"/>
                      <w:sz w:val="21"/>
                      <w:szCs w:val="21"/>
                      <w:highlight w:val="none"/>
                      <w:lang w:val="zh-CN"/>
                    </w:rPr>
                  </w:pPr>
                  <w:r>
                    <w:rPr>
                      <w:rFonts w:hint="eastAsia"/>
                      <w:bCs/>
                      <w:color w:val="auto"/>
                      <w:sz w:val="21"/>
                      <w:szCs w:val="21"/>
                      <w:highlight w:val="none"/>
                      <w:lang w:val="zh-CN"/>
                    </w:rPr>
                    <w:t>50</w:t>
                  </w:r>
                </w:p>
              </w:tc>
              <w:tc>
                <w:tcPr>
                  <w:tcW w:w="1015" w:type="dxa"/>
                  <w:noWrap/>
                  <w:vAlign w:val="center"/>
                </w:tcPr>
                <w:p w14:paraId="71474A7F">
                  <w:pPr>
                    <w:widowControl/>
                    <w:autoSpaceDN w:val="0"/>
                    <w:spacing w:line="276" w:lineRule="auto"/>
                    <w:jc w:val="center"/>
                    <w:rPr>
                      <w:rFonts w:hint="default" w:eastAsia="宋体"/>
                      <w:bCs/>
                      <w:color w:val="auto"/>
                      <w:sz w:val="21"/>
                      <w:szCs w:val="21"/>
                      <w:highlight w:val="none"/>
                      <w:lang w:val="en-US" w:eastAsia="zh-CN"/>
                    </w:rPr>
                  </w:pPr>
                  <w:r>
                    <w:rPr>
                      <w:rFonts w:hint="eastAsia"/>
                      <w:bCs/>
                      <w:color w:val="auto"/>
                      <w:sz w:val="21"/>
                      <w:szCs w:val="21"/>
                      <w:highlight w:val="none"/>
                      <w:lang w:val="en-US" w:eastAsia="zh-CN"/>
                    </w:rPr>
                    <w:t>0.005</w:t>
                  </w:r>
                </w:p>
              </w:tc>
              <w:tc>
                <w:tcPr>
                  <w:tcW w:w="1098" w:type="dxa"/>
                  <w:vMerge w:val="continue"/>
                  <w:noWrap/>
                  <w:vAlign w:val="center"/>
                </w:tcPr>
                <w:p w14:paraId="5701E458">
                  <w:pPr>
                    <w:widowControl/>
                    <w:autoSpaceDN w:val="0"/>
                    <w:spacing w:line="276" w:lineRule="auto"/>
                    <w:jc w:val="center"/>
                    <w:rPr>
                      <w:bCs/>
                      <w:color w:val="auto"/>
                      <w:sz w:val="21"/>
                      <w:szCs w:val="21"/>
                      <w:highlight w:val="none"/>
                      <w:lang w:val="zh-CN"/>
                    </w:rPr>
                  </w:pPr>
                </w:p>
              </w:tc>
            </w:tr>
            <w:tr w14:paraId="4A97A3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52" w:type="dxa"/>
                  <w:noWrap/>
                  <w:vAlign w:val="center"/>
                </w:tcPr>
                <w:p w14:paraId="24428ECD">
                  <w:pPr>
                    <w:pStyle w:val="45"/>
                    <w:spacing w:line="276" w:lineRule="auto"/>
                    <w:rPr>
                      <w:bCs/>
                      <w:color w:val="auto"/>
                      <w:sz w:val="21"/>
                      <w:szCs w:val="21"/>
                      <w:highlight w:val="none"/>
                    </w:rPr>
                  </w:pPr>
                  <w:r>
                    <w:rPr>
                      <w:rFonts w:hint="eastAsia" w:hAnsi="宋体"/>
                      <w:color w:val="auto"/>
                      <w:szCs w:val="21"/>
                      <w:highlight w:val="none"/>
                    </w:rPr>
                    <w:t>废机油桶</w:t>
                  </w:r>
                </w:p>
              </w:tc>
              <w:tc>
                <w:tcPr>
                  <w:tcW w:w="654" w:type="dxa"/>
                  <w:noWrap/>
                  <w:vAlign w:val="center"/>
                </w:tcPr>
                <w:p w14:paraId="286D211F">
                  <w:pPr>
                    <w:widowControl/>
                    <w:autoSpaceDN w:val="0"/>
                    <w:spacing w:line="276" w:lineRule="auto"/>
                    <w:jc w:val="center"/>
                    <w:rPr>
                      <w:bCs/>
                      <w:color w:val="auto"/>
                      <w:sz w:val="21"/>
                      <w:szCs w:val="21"/>
                      <w:highlight w:val="none"/>
                    </w:rPr>
                  </w:pPr>
                  <w:r>
                    <w:rPr>
                      <w:rFonts w:hint="eastAsia"/>
                      <w:bCs/>
                      <w:color w:val="auto"/>
                      <w:sz w:val="21"/>
                      <w:szCs w:val="21"/>
                      <w:highlight w:val="none"/>
                    </w:rPr>
                    <w:t>0</w:t>
                  </w:r>
                </w:p>
              </w:tc>
              <w:tc>
                <w:tcPr>
                  <w:tcW w:w="943" w:type="dxa"/>
                  <w:noWrap/>
                  <w:vAlign w:val="center"/>
                </w:tcPr>
                <w:p w14:paraId="7D9C6325">
                  <w:pPr>
                    <w:spacing w:line="276" w:lineRule="auto"/>
                    <w:jc w:val="center"/>
                    <w:rPr>
                      <w:rFonts w:hint="default"/>
                      <w:bCs/>
                      <w:color w:val="auto"/>
                      <w:sz w:val="21"/>
                      <w:szCs w:val="21"/>
                      <w:highlight w:val="none"/>
                      <w:lang w:val="en-US"/>
                    </w:rPr>
                  </w:pPr>
                  <w:r>
                    <w:rPr>
                      <w:rFonts w:hint="eastAsia" w:hAnsi="宋体"/>
                      <w:color w:val="auto"/>
                      <w:sz w:val="21"/>
                      <w:szCs w:val="21"/>
                      <w:highlight w:val="none"/>
                      <w:lang w:val="en-US" w:eastAsia="zh-CN"/>
                    </w:rPr>
                    <w:t>0.03</w:t>
                  </w:r>
                </w:p>
              </w:tc>
              <w:tc>
                <w:tcPr>
                  <w:tcW w:w="1899" w:type="dxa"/>
                  <w:vMerge w:val="continue"/>
                  <w:noWrap/>
                  <w:vAlign w:val="center"/>
                </w:tcPr>
                <w:p w14:paraId="73948E2E">
                  <w:pPr>
                    <w:widowControl/>
                    <w:autoSpaceDN w:val="0"/>
                    <w:spacing w:line="276" w:lineRule="auto"/>
                    <w:jc w:val="center"/>
                    <w:rPr>
                      <w:bCs/>
                      <w:color w:val="auto"/>
                      <w:sz w:val="21"/>
                      <w:szCs w:val="21"/>
                      <w:highlight w:val="none"/>
                    </w:rPr>
                  </w:pPr>
                </w:p>
              </w:tc>
              <w:tc>
                <w:tcPr>
                  <w:tcW w:w="913" w:type="dxa"/>
                  <w:noWrap/>
                  <w:vAlign w:val="center"/>
                </w:tcPr>
                <w:p w14:paraId="251F71C6">
                  <w:pPr>
                    <w:widowControl/>
                    <w:autoSpaceDN w:val="0"/>
                    <w:spacing w:line="276" w:lineRule="auto"/>
                    <w:jc w:val="center"/>
                    <w:rPr>
                      <w:bCs/>
                      <w:color w:val="auto"/>
                      <w:sz w:val="21"/>
                      <w:szCs w:val="21"/>
                      <w:highlight w:val="none"/>
                      <w:lang w:val="zh-CN"/>
                    </w:rPr>
                  </w:pPr>
                  <w:r>
                    <w:rPr>
                      <w:rFonts w:hint="eastAsia"/>
                      <w:bCs/>
                      <w:color w:val="auto"/>
                      <w:sz w:val="21"/>
                      <w:szCs w:val="21"/>
                      <w:highlight w:val="none"/>
                      <w:lang w:val="zh-CN"/>
                    </w:rPr>
                    <w:t>50</w:t>
                  </w:r>
                </w:p>
              </w:tc>
              <w:tc>
                <w:tcPr>
                  <w:tcW w:w="1015" w:type="dxa"/>
                  <w:noWrap/>
                  <w:vAlign w:val="center"/>
                </w:tcPr>
                <w:p w14:paraId="425C8488">
                  <w:pPr>
                    <w:widowControl/>
                    <w:autoSpaceDN w:val="0"/>
                    <w:spacing w:line="276" w:lineRule="auto"/>
                    <w:jc w:val="center"/>
                    <w:rPr>
                      <w:rFonts w:hint="eastAsia" w:eastAsia="宋体"/>
                      <w:bCs/>
                      <w:color w:val="auto"/>
                      <w:sz w:val="21"/>
                      <w:szCs w:val="21"/>
                      <w:highlight w:val="none"/>
                      <w:lang w:eastAsia="zh-CN"/>
                    </w:rPr>
                  </w:pPr>
                  <w:r>
                    <w:rPr>
                      <w:rFonts w:hint="eastAsia"/>
                      <w:bCs/>
                      <w:color w:val="auto"/>
                      <w:sz w:val="21"/>
                      <w:szCs w:val="21"/>
                      <w:highlight w:val="none"/>
                    </w:rPr>
                    <w:t>0.000</w:t>
                  </w:r>
                  <w:r>
                    <w:rPr>
                      <w:rFonts w:hint="eastAsia"/>
                      <w:bCs/>
                      <w:color w:val="auto"/>
                      <w:sz w:val="21"/>
                      <w:szCs w:val="21"/>
                      <w:highlight w:val="none"/>
                      <w:lang w:val="en-US" w:eastAsia="zh-CN"/>
                    </w:rPr>
                    <w:t>6</w:t>
                  </w:r>
                </w:p>
              </w:tc>
              <w:tc>
                <w:tcPr>
                  <w:tcW w:w="1098" w:type="dxa"/>
                  <w:vMerge w:val="continue"/>
                  <w:noWrap/>
                  <w:vAlign w:val="center"/>
                </w:tcPr>
                <w:p w14:paraId="725539CF">
                  <w:pPr>
                    <w:widowControl/>
                    <w:autoSpaceDN w:val="0"/>
                    <w:spacing w:line="276" w:lineRule="auto"/>
                    <w:jc w:val="center"/>
                    <w:rPr>
                      <w:bCs/>
                      <w:color w:val="auto"/>
                      <w:sz w:val="21"/>
                      <w:szCs w:val="21"/>
                      <w:highlight w:val="none"/>
                      <w:lang w:val="zh-CN"/>
                    </w:rPr>
                  </w:pPr>
                </w:p>
              </w:tc>
            </w:tr>
            <w:tr w14:paraId="1ED81A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52" w:type="dxa"/>
                  <w:noWrap/>
                  <w:vAlign w:val="center"/>
                </w:tcPr>
                <w:p w14:paraId="36617AFF">
                  <w:pPr>
                    <w:pStyle w:val="45"/>
                    <w:spacing w:line="276" w:lineRule="auto"/>
                    <w:rPr>
                      <w:rFonts w:hint="eastAsia" w:eastAsia="宋体"/>
                      <w:bCs/>
                      <w:color w:val="auto"/>
                      <w:sz w:val="21"/>
                      <w:szCs w:val="21"/>
                      <w:highlight w:val="none"/>
                      <w:lang w:eastAsia="zh-CN"/>
                    </w:rPr>
                  </w:pPr>
                  <w:r>
                    <w:rPr>
                      <w:rFonts w:hint="eastAsia" w:hAnsi="宋体"/>
                      <w:color w:val="auto"/>
                      <w:szCs w:val="21"/>
                      <w:highlight w:val="none"/>
                      <w:lang w:eastAsia="zh-CN"/>
                    </w:rPr>
                    <w:t>含油抹布</w:t>
                  </w:r>
                </w:p>
              </w:tc>
              <w:tc>
                <w:tcPr>
                  <w:tcW w:w="654" w:type="dxa"/>
                  <w:noWrap/>
                  <w:vAlign w:val="center"/>
                </w:tcPr>
                <w:p w14:paraId="54B86C4A">
                  <w:pPr>
                    <w:widowControl/>
                    <w:autoSpaceDN w:val="0"/>
                    <w:spacing w:line="276" w:lineRule="auto"/>
                    <w:jc w:val="center"/>
                    <w:rPr>
                      <w:bCs/>
                      <w:color w:val="auto"/>
                      <w:sz w:val="21"/>
                      <w:szCs w:val="21"/>
                      <w:highlight w:val="none"/>
                    </w:rPr>
                  </w:pPr>
                  <w:r>
                    <w:rPr>
                      <w:rFonts w:hint="eastAsia"/>
                      <w:bCs/>
                      <w:color w:val="auto"/>
                      <w:sz w:val="21"/>
                      <w:szCs w:val="21"/>
                      <w:highlight w:val="none"/>
                    </w:rPr>
                    <w:t>0</w:t>
                  </w:r>
                </w:p>
              </w:tc>
              <w:tc>
                <w:tcPr>
                  <w:tcW w:w="943" w:type="dxa"/>
                  <w:noWrap/>
                  <w:vAlign w:val="center"/>
                </w:tcPr>
                <w:p w14:paraId="421F430D">
                  <w:pPr>
                    <w:spacing w:line="276" w:lineRule="auto"/>
                    <w:jc w:val="center"/>
                    <w:rPr>
                      <w:bCs/>
                      <w:color w:val="auto"/>
                      <w:sz w:val="21"/>
                      <w:szCs w:val="21"/>
                      <w:highlight w:val="none"/>
                    </w:rPr>
                  </w:pPr>
                  <w:r>
                    <w:rPr>
                      <w:rFonts w:hint="eastAsia" w:hAnsi="宋体"/>
                      <w:color w:val="auto"/>
                      <w:sz w:val="21"/>
                      <w:szCs w:val="21"/>
                      <w:highlight w:val="none"/>
                      <w:lang w:val="en-US" w:eastAsia="zh-CN"/>
                    </w:rPr>
                    <w:t>0.025</w:t>
                  </w:r>
                </w:p>
              </w:tc>
              <w:tc>
                <w:tcPr>
                  <w:tcW w:w="1899" w:type="dxa"/>
                  <w:vMerge w:val="continue"/>
                  <w:noWrap/>
                  <w:vAlign w:val="center"/>
                </w:tcPr>
                <w:p w14:paraId="445C2057">
                  <w:pPr>
                    <w:widowControl/>
                    <w:autoSpaceDN w:val="0"/>
                    <w:spacing w:line="276" w:lineRule="auto"/>
                    <w:jc w:val="center"/>
                    <w:rPr>
                      <w:bCs/>
                      <w:color w:val="auto"/>
                      <w:sz w:val="21"/>
                      <w:szCs w:val="21"/>
                      <w:highlight w:val="none"/>
                      <w:lang w:val="zh-CN"/>
                    </w:rPr>
                  </w:pPr>
                </w:p>
              </w:tc>
              <w:tc>
                <w:tcPr>
                  <w:tcW w:w="913" w:type="dxa"/>
                  <w:noWrap/>
                  <w:vAlign w:val="center"/>
                </w:tcPr>
                <w:p w14:paraId="1D51828C">
                  <w:pPr>
                    <w:widowControl/>
                    <w:autoSpaceDN w:val="0"/>
                    <w:spacing w:line="276" w:lineRule="auto"/>
                    <w:jc w:val="center"/>
                    <w:rPr>
                      <w:bCs/>
                      <w:color w:val="auto"/>
                      <w:sz w:val="21"/>
                      <w:szCs w:val="21"/>
                      <w:highlight w:val="none"/>
                      <w:lang w:val="zh-CN"/>
                    </w:rPr>
                  </w:pPr>
                  <w:r>
                    <w:rPr>
                      <w:rFonts w:hint="eastAsia"/>
                      <w:bCs/>
                      <w:color w:val="auto"/>
                      <w:sz w:val="21"/>
                      <w:szCs w:val="21"/>
                      <w:highlight w:val="none"/>
                      <w:lang w:val="zh-CN"/>
                    </w:rPr>
                    <w:t>50</w:t>
                  </w:r>
                </w:p>
              </w:tc>
              <w:tc>
                <w:tcPr>
                  <w:tcW w:w="1015" w:type="dxa"/>
                  <w:noWrap/>
                  <w:vAlign w:val="center"/>
                </w:tcPr>
                <w:p w14:paraId="5B09FFA3">
                  <w:pPr>
                    <w:widowControl/>
                    <w:autoSpaceDN w:val="0"/>
                    <w:spacing w:line="276" w:lineRule="auto"/>
                    <w:jc w:val="center"/>
                    <w:rPr>
                      <w:bCs/>
                      <w:color w:val="auto"/>
                      <w:sz w:val="21"/>
                      <w:szCs w:val="21"/>
                      <w:highlight w:val="none"/>
                    </w:rPr>
                  </w:pPr>
                  <w:r>
                    <w:rPr>
                      <w:rFonts w:hint="eastAsia"/>
                      <w:bCs/>
                      <w:color w:val="auto"/>
                      <w:sz w:val="21"/>
                      <w:szCs w:val="21"/>
                      <w:highlight w:val="none"/>
                    </w:rPr>
                    <w:t>0.0005</w:t>
                  </w:r>
                </w:p>
              </w:tc>
              <w:tc>
                <w:tcPr>
                  <w:tcW w:w="1098" w:type="dxa"/>
                  <w:vMerge w:val="continue"/>
                  <w:noWrap/>
                  <w:vAlign w:val="center"/>
                </w:tcPr>
                <w:p w14:paraId="29A0F4B2">
                  <w:pPr>
                    <w:widowControl/>
                    <w:autoSpaceDN w:val="0"/>
                    <w:spacing w:line="276" w:lineRule="auto"/>
                    <w:jc w:val="center"/>
                    <w:rPr>
                      <w:bCs/>
                      <w:color w:val="auto"/>
                      <w:sz w:val="21"/>
                      <w:szCs w:val="21"/>
                      <w:highlight w:val="none"/>
                      <w:lang w:val="zh-CN"/>
                    </w:rPr>
                  </w:pPr>
                </w:p>
              </w:tc>
            </w:tr>
            <w:tr w14:paraId="7A8D77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352" w:type="dxa"/>
                  <w:noWrap/>
                  <w:vAlign w:val="center"/>
                </w:tcPr>
                <w:p w14:paraId="31691740">
                  <w:pPr>
                    <w:pStyle w:val="45"/>
                    <w:spacing w:line="276" w:lineRule="auto"/>
                    <w:rPr>
                      <w:rFonts w:hint="default" w:hAnsi="宋体"/>
                      <w:color w:val="auto"/>
                      <w:szCs w:val="21"/>
                      <w:highlight w:val="none"/>
                      <w:lang w:val="en-US" w:eastAsia="zh-CN"/>
                    </w:rPr>
                  </w:pPr>
                  <w:r>
                    <w:rPr>
                      <w:rFonts w:hint="eastAsia" w:hAnsi="宋体"/>
                      <w:color w:val="auto"/>
                      <w:szCs w:val="21"/>
                      <w:highlight w:val="none"/>
                      <w:lang w:val="en-US" w:eastAsia="zh-CN"/>
                    </w:rPr>
                    <w:t>污泥</w:t>
                  </w:r>
                </w:p>
              </w:tc>
              <w:tc>
                <w:tcPr>
                  <w:tcW w:w="654" w:type="dxa"/>
                  <w:noWrap/>
                  <w:vAlign w:val="center"/>
                </w:tcPr>
                <w:p w14:paraId="02995B32">
                  <w:pPr>
                    <w:widowControl/>
                    <w:autoSpaceDN w:val="0"/>
                    <w:spacing w:line="276" w:lineRule="auto"/>
                    <w:jc w:val="center"/>
                    <w:rPr>
                      <w:rFonts w:hint="eastAsia" w:eastAsia="宋体"/>
                      <w:bCs/>
                      <w:color w:val="auto"/>
                      <w:sz w:val="21"/>
                      <w:szCs w:val="21"/>
                      <w:highlight w:val="none"/>
                      <w:lang w:val="en-US" w:eastAsia="zh-CN"/>
                    </w:rPr>
                  </w:pPr>
                  <w:r>
                    <w:rPr>
                      <w:rFonts w:hint="eastAsia"/>
                      <w:bCs/>
                      <w:color w:val="auto"/>
                      <w:sz w:val="21"/>
                      <w:szCs w:val="21"/>
                      <w:highlight w:val="none"/>
                      <w:lang w:val="en-US" w:eastAsia="zh-CN"/>
                    </w:rPr>
                    <w:t>0</w:t>
                  </w:r>
                </w:p>
              </w:tc>
              <w:tc>
                <w:tcPr>
                  <w:tcW w:w="943" w:type="dxa"/>
                  <w:noWrap/>
                  <w:vAlign w:val="center"/>
                </w:tcPr>
                <w:p w14:paraId="5EF5531F">
                  <w:pPr>
                    <w:spacing w:line="276" w:lineRule="auto"/>
                    <w:jc w:val="center"/>
                    <w:rPr>
                      <w:rFonts w:hint="default" w:hAnsi="宋体"/>
                      <w:color w:val="auto"/>
                      <w:sz w:val="21"/>
                      <w:szCs w:val="21"/>
                      <w:highlight w:val="none"/>
                      <w:lang w:val="en-US" w:eastAsia="zh-CN"/>
                    </w:rPr>
                  </w:pPr>
                  <w:r>
                    <w:rPr>
                      <w:rFonts w:hint="eastAsia" w:hAnsi="宋体"/>
                      <w:color w:val="auto"/>
                      <w:sz w:val="21"/>
                      <w:szCs w:val="21"/>
                      <w:highlight w:val="none"/>
                      <w:lang w:val="en-US" w:eastAsia="zh-CN"/>
                    </w:rPr>
                    <w:t>4</w:t>
                  </w:r>
                </w:p>
              </w:tc>
              <w:tc>
                <w:tcPr>
                  <w:tcW w:w="1899" w:type="dxa"/>
                  <w:vMerge w:val="continue"/>
                  <w:noWrap/>
                  <w:vAlign w:val="center"/>
                </w:tcPr>
                <w:p w14:paraId="2B2BA52B">
                  <w:pPr>
                    <w:widowControl/>
                    <w:autoSpaceDN w:val="0"/>
                    <w:spacing w:line="276" w:lineRule="auto"/>
                    <w:jc w:val="center"/>
                    <w:rPr>
                      <w:bCs/>
                      <w:color w:val="auto"/>
                      <w:sz w:val="21"/>
                      <w:szCs w:val="21"/>
                      <w:highlight w:val="none"/>
                      <w:lang w:val="zh-CN"/>
                    </w:rPr>
                  </w:pPr>
                </w:p>
              </w:tc>
              <w:tc>
                <w:tcPr>
                  <w:tcW w:w="913" w:type="dxa"/>
                  <w:noWrap/>
                  <w:vAlign w:val="center"/>
                </w:tcPr>
                <w:p w14:paraId="1BB84E47">
                  <w:pPr>
                    <w:widowControl/>
                    <w:autoSpaceDN w:val="0"/>
                    <w:spacing w:line="276" w:lineRule="auto"/>
                    <w:jc w:val="center"/>
                    <w:rPr>
                      <w:rFonts w:hint="default" w:eastAsia="宋体"/>
                      <w:bCs/>
                      <w:color w:val="auto"/>
                      <w:sz w:val="21"/>
                      <w:szCs w:val="21"/>
                      <w:highlight w:val="none"/>
                      <w:lang w:val="en-US" w:eastAsia="zh-CN"/>
                    </w:rPr>
                  </w:pPr>
                  <w:r>
                    <w:rPr>
                      <w:rFonts w:hint="eastAsia"/>
                      <w:bCs/>
                      <w:color w:val="auto"/>
                      <w:sz w:val="21"/>
                      <w:szCs w:val="21"/>
                      <w:highlight w:val="none"/>
                      <w:lang w:val="en-US" w:eastAsia="zh-CN"/>
                    </w:rPr>
                    <w:t>50</w:t>
                  </w:r>
                </w:p>
              </w:tc>
              <w:tc>
                <w:tcPr>
                  <w:tcW w:w="1015" w:type="dxa"/>
                  <w:noWrap/>
                  <w:vAlign w:val="center"/>
                </w:tcPr>
                <w:p w14:paraId="60295371">
                  <w:pPr>
                    <w:widowControl/>
                    <w:autoSpaceDN w:val="0"/>
                    <w:spacing w:line="276" w:lineRule="auto"/>
                    <w:jc w:val="center"/>
                    <w:rPr>
                      <w:rFonts w:hint="default" w:eastAsia="宋体"/>
                      <w:bCs/>
                      <w:color w:val="auto"/>
                      <w:sz w:val="21"/>
                      <w:szCs w:val="21"/>
                      <w:highlight w:val="none"/>
                      <w:lang w:val="en-US" w:eastAsia="zh-CN"/>
                    </w:rPr>
                  </w:pPr>
                  <w:r>
                    <w:rPr>
                      <w:rFonts w:hint="eastAsia"/>
                      <w:bCs/>
                      <w:color w:val="auto"/>
                      <w:sz w:val="21"/>
                      <w:szCs w:val="21"/>
                      <w:highlight w:val="none"/>
                      <w:lang w:val="en-US" w:eastAsia="zh-CN"/>
                    </w:rPr>
                    <w:t>0.08</w:t>
                  </w:r>
                </w:p>
              </w:tc>
              <w:tc>
                <w:tcPr>
                  <w:tcW w:w="1098" w:type="dxa"/>
                  <w:vMerge w:val="continue"/>
                  <w:noWrap/>
                  <w:vAlign w:val="center"/>
                </w:tcPr>
                <w:p w14:paraId="14A7A1B2">
                  <w:pPr>
                    <w:widowControl/>
                    <w:autoSpaceDN w:val="0"/>
                    <w:spacing w:line="276" w:lineRule="auto"/>
                    <w:jc w:val="center"/>
                    <w:rPr>
                      <w:bCs/>
                      <w:color w:val="auto"/>
                      <w:sz w:val="21"/>
                      <w:szCs w:val="21"/>
                      <w:highlight w:val="none"/>
                      <w:lang w:val="zh-CN"/>
                    </w:rPr>
                  </w:pPr>
                </w:p>
              </w:tc>
            </w:tr>
            <w:tr w14:paraId="59B7C8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761" w:type="dxa"/>
                  <w:gridSpan w:val="5"/>
                  <w:noWrap/>
                </w:tcPr>
                <w:p w14:paraId="6851BFBD">
                  <w:pPr>
                    <w:widowControl/>
                    <w:autoSpaceDN w:val="0"/>
                    <w:spacing w:line="276" w:lineRule="auto"/>
                    <w:jc w:val="center"/>
                    <w:rPr>
                      <w:bCs/>
                      <w:color w:val="auto"/>
                      <w:sz w:val="21"/>
                      <w:szCs w:val="21"/>
                      <w:highlight w:val="none"/>
                      <w:lang w:val="zh-CN"/>
                    </w:rPr>
                  </w:pPr>
                  <w:r>
                    <w:rPr>
                      <w:rFonts w:hint="eastAsia"/>
                      <w:bCs/>
                      <w:color w:val="auto"/>
                      <w:sz w:val="21"/>
                      <w:szCs w:val="21"/>
                      <w:highlight w:val="none"/>
                      <w:lang w:val="zh-CN"/>
                    </w:rPr>
                    <w:t>合计</w:t>
                  </w:r>
                </w:p>
              </w:tc>
              <w:tc>
                <w:tcPr>
                  <w:tcW w:w="2113" w:type="dxa"/>
                  <w:gridSpan w:val="2"/>
                  <w:noWrap/>
                  <w:vAlign w:val="center"/>
                </w:tcPr>
                <w:p w14:paraId="23359592">
                  <w:pPr>
                    <w:widowControl/>
                    <w:autoSpaceDN w:val="0"/>
                    <w:spacing w:line="276" w:lineRule="auto"/>
                    <w:jc w:val="center"/>
                    <w:rPr>
                      <w:rFonts w:hint="default" w:eastAsia="宋体"/>
                      <w:bCs/>
                      <w:color w:val="auto"/>
                      <w:sz w:val="21"/>
                      <w:szCs w:val="21"/>
                      <w:highlight w:val="none"/>
                      <w:lang w:val="en-US" w:eastAsia="zh-CN"/>
                    </w:rPr>
                  </w:pPr>
                  <w:r>
                    <w:rPr>
                      <w:rFonts w:hint="eastAsia"/>
                      <w:bCs/>
                      <w:color w:val="auto"/>
                      <w:sz w:val="21"/>
                      <w:szCs w:val="21"/>
                      <w:highlight w:val="none"/>
                      <w:lang w:val="en-US" w:eastAsia="zh-CN"/>
                    </w:rPr>
                    <w:t>0.42</w:t>
                  </w:r>
                </w:p>
              </w:tc>
            </w:tr>
          </w:tbl>
          <w:p w14:paraId="7A9B3984">
            <w:pPr>
              <w:spacing w:line="360" w:lineRule="auto"/>
              <w:ind w:firstLine="600" w:firstLineChars="250"/>
              <w:rPr>
                <w:rFonts w:hAnsi="宋体"/>
                <w:color w:val="auto"/>
                <w:highlight w:val="none"/>
              </w:rPr>
            </w:pPr>
            <w:r>
              <w:rPr>
                <w:rFonts w:hAnsi="宋体"/>
                <w:color w:val="auto"/>
                <w:highlight w:val="none"/>
              </w:rPr>
              <w:t>根据以上分析，本项目</w:t>
            </w:r>
            <w:r>
              <w:rPr>
                <w:rFonts w:hint="eastAsia" w:hAnsi="宋体"/>
                <w:color w:val="auto"/>
                <w:highlight w:val="none"/>
              </w:rPr>
              <w:t>涉及</w:t>
            </w:r>
            <w:r>
              <w:rPr>
                <w:rFonts w:hAnsi="宋体"/>
                <w:color w:val="auto"/>
                <w:highlight w:val="none"/>
              </w:rPr>
              <w:t>的环境风险物质其最大储存量和在线量均小于临界量，本项目</w:t>
            </w:r>
            <w:r>
              <w:rPr>
                <w:color w:val="auto"/>
                <w:highlight w:val="none"/>
              </w:rPr>
              <w:t>Q</w:t>
            </w:r>
            <w:r>
              <w:rPr>
                <w:rFonts w:hAnsi="宋体"/>
                <w:color w:val="auto"/>
                <w:highlight w:val="none"/>
              </w:rPr>
              <w:t>值合计为</w:t>
            </w:r>
            <w:r>
              <w:rPr>
                <w:rFonts w:hint="eastAsia"/>
                <w:bCs/>
                <w:color w:val="auto"/>
                <w:highlight w:val="none"/>
                <w:lang w:val="en-US" w:eastAsia="zh-CN"/>
              </w:rPr>
              <w:t>0.42</w:t>
            </w:r>
            <w:r>
              <w:rPr>
                <w:rFonts w:hAnsi="宋体"/>
                <w:color w:val="auto"/>
                <w:highlight w:val="none"/>
              </w:rPr>
              <w:t>＜</w:t>
            </w:r>
            <w:r>
              <w:rPr>
                <w:color w:val="auto"/>
                <w:highlight w:val="none"/>
              </w:rPr>
              <w:t>1</w:t>
            </w:r>
            <w:r>
              <w:rPr>
                <w:rFonts w:hAnsi="宋体"/>
                <w:color w:val="auto"/>
                <w:highlight w:val="none"/>
              </w:rPr>
              <w:t>。</w:t>
            </w:r>
          </w:p>
          <w:p w14:paraId="2FFA6987">
            <w:pPr>
              <w:spacing w:line="360" w:lineRule="auto"/>
              <w:ind w:firstLine="602" w:firstLineChars="250"/>
              <w:rPr>
                <w:bCs/>
                <w:color w:val="auto"/>
                <w:highlight w:val="none"/>
              </w:rPr>
            </w:pPr>
            <w:r>
              <w:rPr>
                <w:rFonts w:hint="eastAsia"/>
                <w:b/>
                <w:color w:val="auto"/>
                <w:highlight w:val="none"/>
              </w:rPr>
              <w:t>2.</w:t>
            </w:r>
            <w:r>
              <w:rPr>
                <w:b/>
                <w:color w:val="auto"/>
                <w:highlight w:val="none"/>
              </w:rPr>
              <w:t>环境风险识别及分析</w:t>
            </w:r>
          </w:p>
          <w:p w14:paraId="34AF1B2A">
            <w:pPr>
              <w:spacing w:line="360" w:lineRule="auto"/>
              <w:ind w:firstLine="480" w:firstLineChars="200"/>
              <w:rPr>
                <w:color w:val="auto"/>
                <w:highlight w:val="none"/>
              </w:rPr>
            </w:pPr>
            <w:r>
              <w:rPr>
                <w:color w:val="auto"/>
                <w:highlight w:val="none"/>
              </w:rPr>
              <w:t>根据导则要求，环境风险评价的风险识别范围主要包括生产设施风险识别以及生产过程中物质风险识别。</w:t>
            </w:r>
            <w:r>
              <w:rPr>
                <w:rFonts w:hint="eastAsia"/>
                <w:color w:val="auto"/>
                <w:highlight w:val="none"/>
              </w:rPr>
              <w:t>本</w:t>
            </w:r>
            <w:r>
              <w:rPr>
                <w:color w:val="auto"/>
                <w:highlight w:val="none"/>
              </w:rPr>
              <w:t>项目运营期环境风险识别结果见下表。</w:t>
            </w:r>
          </w:p>
          <w:p w14:paraId="3CB1D9CC">
            <w:pPr>
              <w:spacing w:line="360" w:lineRule="auto"/>
              <w:jc w:val="center"/>
              <w:rPr>
                <w:rFonts w:eastAsia="黑体"/>
                <w:color w:val="auto"/>
                <w:highlight w:val="none"/>
              </w:rPr>
            </w:pPr>
            <w:r>
              <w:rPr>
                <w:rFonts w:eastAsia="黑体"/>
                <w:color w:val="auto"/>
                <w:highlight w:val="none"/>
              </w:rPr>
              <w:t>表</w:t>
            </w:r>
            <w:r>
              <w:rPr>
                <w:rFonts w:hint="eastAsia" w:eastAsia="黑体"/>
                <w:color w:val="auto"/>
                <w:highlight w:val="none"/>
              </w:rPr>
              <w:t>4-1</w:t>
            </w:r>
            <w:r>
              <w:rPr>
                <w:rFonts w:hint="eastAsia" w:eastAsia="黑体"/>
                <w:color w:val="auto"/>
                <w:highlight w:val="none"/>
                <w:lang w:val="en-US" w:eastAsia="zh-CN"/>
              </w:rPr>
              <w:t>4</w:t>
            </w:r>
            <w:r>
              <w:rPr>
                <w:rFonts w:hint="eastAsia" w:eastAsia="黑体"/>
                <w:color w:val="auto"/>
                <w:highlight w:val="none"/>
              </w:rPr>
              <w:t xml:space="preserve">  </w:t>
            </w:r>
            <w:r>
              <w:rPr>
                <w:rFonts w:eastAsia="黑体"/>
                <w:color w:val="auto"/>
                <w:highlight w:val="none"/>
              </w:rPr>
              <w:t>环境风险识别一览表</w:t>
            </w:r>
          </w:p>
          <w:tbl>
            <w:tblPr>
              <w:tblStyle w:val="21"/>
              <w:tblW w:w="4999" w:type="pct"/>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788"/>
              <w:gridCol w:w="1087"/>
              <w:gridCol w:w="1485"/>
              <w:gridCol w:w="1135"/>
              <w:gridCol w:w="1254"/>
              <w:gridCol w:w="2100"/>
            </w:tblGrid>
            <w:tr w14:paraId="2C8A0C6D">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501" w:type="pct"/>
                  <w:tcBorders>
                    <w:top w:val="single" w:color="auto" w:sz="12" w:space="0"/>
                    <w:left w:val="nil"/>
                    <w:bottom w:val="single" w:color="000000" w:sz="4" w:space="0"/>
                    <w:right w:val="single" w:color="000000" w:sz="4" w:space="0"/>
                  </w:tcBorders>
                  <w:vAlign w:val="center"/>
                </w:tcPr>
                <w:p w14:paraId="5BC1A07D">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系统名称</w:t>
                  </w:r>
                </w:p>
              </w:tc>
              <w:tc>
                <w:tcPr>
                  <w:tcW w:w="692" w:type="pct"/>
                  <w:tcBorders>
                    <w:top w:val="single" w:color="auto" w:sz="12" w:space="0"/>
                    <w:left w:val="nil"/>
                    <w:bottom w:val="single" w:color="000000" w:sz="4" w:space="0"/>
                    <w:right w:val="single" w:color="000000" w:sz="4" w:space="0"/>
                  </w:tcBorders>
                  <w:vAlign w:val="center"/>
                </w:tcPr>
                <w:p w14:paraId="377F14D5">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危险单元</w:t>
                  </w:r>
                </w:p>
              </w:tc>
              <w:tc>
                <w:tcPr>
                  <w:tcW w:w="945" w:type="pct"/>
                  <w:tcBorders>
                    <w:top w:val="single" w:color="auto" w:sz="12" w:space="0"/>
                    <w:left w:val="nil"/>
                    <w:bottom w:val="single" w:color="000000" w:sz="4" w:space="0"/>
                    <w:right w:val="single" w:color="000000" w:sz="4" w:space="0"/>
                  </w:tcBorders>
                  <w:vAlign w:val="center"/>
                </w:tcPr>
                <w:p w14:paraId="485F8751">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主要危险物质</w:t>
                  </w:r>
                </w:p>
              </w:tc>
              <w:tc>
                <w:tcPr>
                  <w:tcW w:w="723" w:type="pct"/>
                  <w:tcBorders>
                    <w:top w:val="single" w:color="auto" w:sz="12" w:space="0"/>
                    <w:left w:val="nil"/>
                    <w:bottom w:val="single" w:color="000000" w:sz="4" w:space="0"/>
                    <w:right w:val="single" w:color="000000" w:sz="4" w:space="0"/>
                  </w:tcBorders>
                  <w:vAlign w:val="center"/>
                </w:tcPr>
                <w:p w14:paraId="054068AD">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环境风险类型</w:t>
                  </w:r>
                </w:p>
              </w:tc>
              <w:tc>
                <w:tcPr>
                  <w:tcW w:w="798" w:type="pct"/>
                  <w:tcBorders>
                    <w:top w:val="single" w:color="auto" w:sz="12" w:space="0"/>
                    <w:left w:val="nil"/>
                    <w:bottom w:val="single" w:color="000000" w:sz="4" w:space="0"/>
                    <w:right w:val="single" w:color="000000" w:sz="4" w:space="0"/>
                  </w:tcBorders>
                  <w:vAlign w:val="center"/>
                </w:tcPr>
                <w:p w14:paraId="63C038A7">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环境影响途径</w:t>
                  </w:r>
                </w:p>
              </w:tc>
              <w:tc>
                <w:tcPr>
                  <w:tcW w:w="1337" w:type="pct"/>
                  <w:tcBorders>
                    <w:top w:val="single" w:color="auto" w:sz="12" w:space="0"/>
                    <w:left w:val="nil"/>
                    <w:bottom w:val="single" w:color="000000" w:sz="4" w:space="0"/>
                    <w:right w:val="nil"/>
                  </w:tcBorders>
                  <w:vAlign w:val="center"/>
                </w:tcPr>
                <w:p w14:paraId="2461EB3C">
                  <w:pPr>
                    <w:keepNext w:val="0"/>
                    <w:keepLines w:val="0"/>
                    <w:widowControl/>
                    <w:suppressLineNumbers w:val="0"/>
                    <w:spacing w:before="0" w:beforeAutospacing="0" w:after="0" w:afterAutospacing="0" w:line="276" w:lineRule="auto"/>
                    <w:ind w:left="0" w:right="0"/>
                    <w:jc w:val="center"/>
                    <w:rPr>
                      <w:rFonts w:hint="default" w:ascii="Times New Roman" w:hAnsi="Times New Roman"/>
                      <w:b/>
                      <w:color w:val="auto"/>
                      <w:kern w:val="2"/>
                      <w:sz w:val="21"/>
                      <w:szCs w:val="21"/>
                      <w:highlight w:val="none"/>
                    </w:rPr>
                  </w:pPr>
                  <w:r>
                    <w:rPr>
                      <w:rFonts w:hint="default" w:ascii="Times New Roman" w:hAnsi="Times New Roman"/>
                      <w:b/>
                      <w:color w:val="auto"/>
                      <w:kern w:val="2"/>
                      <w:sz w:val="21"/>
                      <w:szCs w:val="21"/>
                      <w:highlight w:val="none"/>
                    </w:rPr>
                    <w:t>可能受影响的环境敏感目标</w:t>
                  </w:r>
                </w:p>
              </w:tc>
            </w:tr>
            <w:tr w14:paraId="01D51E10">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501" w:type="pct"/>
                  <w:vMerge w:val="restart"/>
                  <w:tcBorders>
                    <w:top w:val="nil"/>
                    <w:left w:val="nil"/>
                    <w:right w:val="single" w:color="000000" w:sz="4" w:space="0"/>
                  </w:tcBorders>
                  <w:vAlign w:val="center"/>
                </w:tcPr>
                <w:p w14:paraId="09D78313">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rPr>
                  </w:pPr>
                  <w:r>
                    <w:rPr>
                      <w:rFonts w:hint="default" w:ascii="Times New Roman" w:hAnsi="Times New Roman"/>
                      <w:color w:val="auto"/>
                      <w:kern w:val="2"/>
                      <w:sz w:val="21"/>
                      <w:szCs w:val="21"/>
                      <w:highlight w:val="none"/>
                    </w:rPr>
                    <w:t>储运工程</w:t>
                  </w:r>
                </w:p>
              </w:tc>
              <w:tc>
                <w:tcPr>
                  <w:tcW w:w="692" w:type="pct"/>
                  <w:vMerge w:val="restart"/>
                  <w:tcBorders>
                    <w:top w:val="nil"/>
                    <w:left w:val="nil"/>
                    <w:right w:val="single" w:color="000000" w:sz="4" w:space="0"/>
                  </w:tcBorders>
                  <w:vAlign w:val="center"/>
                </w:tcPr>
                <w:p w14:paraId="386FF14D">
                  <w:pPr>
                    <w:keepNext w:val="0"/>
                    <w:keepLines w:val="0"/>
                    <w:widowControl/>
                    <w:suppressLineNumbers w:val="0"/>
                    <w:spacing w:before="0" w:beforeAutospacing="0" w:after="0" w:afterAutospacing="0" w:line="276" w:lineRule="auto"/>
                    <w:ind w:left="0" w:right="0"/>
                    <w:jc w:val="center"/>
                    <w:rPr>
                      <w:rFonts w:hint="eastAsia" w:ascii="Times New Roman" w:hAnsi="Times New Roman" w:eastAsia="宋体"/>
                      <w:color w:val="auto"/>
                      <w:kern w:val="2"/>
                      <w:sz w:val="21"/>
                      <w:szCs w:val="21"/>
                      <w:highlight w:val="none"/>
                      <w:lang w:eastAsia="zh-CN"/>
                    </w:rPr>
                  </w:pPr>
                  <w:r>
                    <w:rPr>
                      <w:rFonts w:hint="eastAsia" w:ascii="Times New Roman" w:hAnsi="Times New Roman"/>
                      <w:color w:val="auto"/>
                      <w:kern w:val="2"/>
                      <w:sz w:val="21"/>
                      <w:szCs w:val="21"/>
                      <w:highlight w:val="none"/>
                    </w:rPr>
                    <w:t>化学品</w:t>
                  </w:r>
                  <w:r>
                    <w:rPr>
                      <w:rFonts w:hint="eastAsia"/>
                      <w:color w:val="auto"/>
                      <w:kern w:val="2"/>
                      <w:sz w:val="21"/>
                      <w:szCs w:val="21"/>
                      <w:highlight w:val="none"/>
                      <w:lang w:val="en-US" w:eastAsia="zh-CN"/>
                    </w:rPr>
                    <w:t>暂存间</w:t>
                  </w:r>
                </w:p>
              </w:tc>
              <w:tc>
                <w:tcPr>
                  <w:tcW w:w="945" w:type="pct"/>
                  <w:vMerge w:val="restart"/>
                  <w:tcBorders>
                    <w:top w:val="nil"/>
                    <w:left w:val="nil"/>
                    <w:right w:val="single" w:color="000000" w:sz="4" w:space="0"/>
                  </w:tcBorders>
                  <w:vAlign w:val="center"/>
                </w:tcPr>
                <w:p w14:paraId="7300E9E3">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rPr>
                  </w:pPr>
                  <w:r>
                    <w:rPr>
                      <w:rFonts w:hint="default" w:ascii="Times New Roman" w:hAnsi="Times New Roman"/>
                      <w:color w:val="auto"/>
                      <w:kern w:val="2"/>
                      <w:sz w:val="21"/>
                      <w:szCs w:val="21"/>
                      <w:highlight w:val="none"/>
                    </w:rPr>
                    <w:t>脱脂剂、</w:t>
                  </w:r>
                  <w:r>
                    <w:rPr>
                      <w:rFonts w:hint="eastAsia"/>
                      <w:color w:val="auto"/>
                      <w:kern w:val="2"/>
                      <w:sz w:val="21"/>
                      <w:szCs w:val="21"/>
                      <w:highlight w:val="none"/>
                      <w:lang w:val="en-US" w:eastAsia="zh-CN"/>
                    </w:rPr>
                    <w:t>37%</w:t>
                  </w:r>
                  <w:r>
                    <w:rPr>
                      <w:rFonts w:hint="default" w:ascii="Times New Roman" w:hAnsi="Times New Roman"/>
                      <w:color w:val="auto"/>
                      <w:kern w:val="2"/>
                      <w:sz w:val="21"/>
                      <w:szCs w:val="21"/>
                      <w:highlight w:val="none"/>
                    </w:rPr>
                    <w:t>盐酸、纯碱、表调剂、磷化剂、中和剂、促进剂、机油</w:t>
                  </w:r>
                </w:p>
              </w:tc>
              <w:tc>
                <w:tcPr>
                  <w:tcW w:w="723" w:type="pct"/>
                  <w:tcBorders>
                    <w:top w:val="single" w:color="000000" w:sz="4" w:space="0"/>
                    <w:left w:val="nil"/>
                    <w:bottom w:val="single" w:color="auto" w:sz="4" w:space="0"/>
                    <w:right w:val="single" w:color="000000" w:sz="4" w:space="0"/>
                  </w:tcBorders>
                  <w:vAlign w:val="center"/>
                </w:tcPr>
                <w:p w14:paraId="52103330">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rPr>
                  </w:pPr>
                  <w:r>
                    <w:rPr>
                      <w:rFonts w:hint="default" w:ascii="Times New Roman" w:hAnsi="Times New Roman"/>
                      <w:color w:val="auto"/>
                      <w:kern w:val="2"/>
                      <w:sz w:val="21"/>
                      <w:szCs w:val="21"/>
                      <w:highlight w:val="none"/>
                    </w:rPr>
                    <w:t>泄漏</w:t>
                  </w:r>
                </w:p>
              </w:tc>
              <w:tc>
                <w:tcPr>
                  <w:tcW w:w="798" w:type="pct"/>
                  <w:tcBorders>
                    <w:top w:val="single" w:color="000000" w:sz="4" w:space="0"/>
                    <w:left w:val="nil"/>
                    <w:bottom w:val="single" w:color="auto" w:sz="4" w:space="0"/>
                    <w:right w:val="single" w:color="000000" w:sz="4" w:space="0"/>
                  </w:tcBorders>
                  <w:vAlign w:val="center"/>
                </w:tcPr>
                <w:p w14:paraId="61B96B46">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rPr>
                  </w:pPr>
                  <w:r>
                    <w:rPr>
                      <w:rFonts w:hint="default" w:ascii="Times New Roman" w:hAnsi="Times New Roman"/>
                      <w:color w:val="auto"/>
                      <w:kern w:val="2"/>
                      <w:sz w:val="21"/>
                      <w:szCs w:val="21"/>
                      <w:highlight w:val="none"/>
                    </w:rPr>
                    <w:t>扩散、渗透、漫流、吸收</w:t>
                  </w:r>
                </w:p>
              </w:tc>
              <w:tc>
                <w:tcPr>
                  <w:tcW w:w="1337" w:type="pct"/>
                  <w:vMerge w:val="restart"/>
                  <w:tcBorders>
                    <w:top w:val="nil"/>
                    <w:left w:val="nil"/>
                    <w:right w:val="nil"/>
                  </w:tcBorders>
                  <w:vAlign w:val="center"/>
                </w:tcPr>
                <w:p w14:paraId="7D091C6C">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rPr>
                  </w:pPr>
                  <w:r>
                    <w:rPr>
                      <w:rFonts w:hint="default" w:ascii="Times New Roman" w:hAnsi="Times New Roman"/>
                      <w:color w:val="auto"/>
                      <w:kern w:val="2"/>
                      <w:sz w:val="21"/>
                      <w:szCs w:val="21"/>
                      <w:highlight w:val="none"/>
                    </w:rPr>
                    <w:t>项目区域大气环境、地表水、土壤、地下水等</w:t>
                  </w:r>
                </w:p>
              </w:tc>
            </w:tr>
            <w:tr w14:paraId="180387C2">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PrEx>
              <w:trPr>
                <w:trHeight w:val="345" w:hRule="atLeast"/>
                <w:jc w:val="center"/>
              </w:trPr>
              <w:tc>
                <w:tcPr>
                  <w:tcW w:w="501" w:type="pct"/>
                  <w:vMerge w:val="continue"/>
                  <w:tcBorders>
                    <w:left w:val="nil"/>
                    <w:right w:val="single" w:color="000000" w:sz="4" w:space="0"/>
                  </w:tcBorders>
                  <w:vAlign w:val="center"/>
                </w:tcPr>
                <w:p w14:paraId="576FBBA9">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rPr>
                  </w:pPr>
                </w:p>
              </w:tc>
              <w:tc>
                <w:tcPr>
                  <w:tcW w:w="692" w:type="pct"/>
                  <w:vMerge w:val="continue"/>
                  <w:tcBorders>
                    <w:left w:val="nil"/>
                    <w:bottom w:val="single" w:color="000000" w:sz="4" w:space="0"/>
                    <w:right w:val="single" w:color="000000" w:sz="4" w:space="0"/>
                  </w:tcBorders>
                  <w:vAlign w:val="center"/>
                </w:tcPr>
                <w:p w14:paraId="3C2D4679">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rPr>
                  </w:pPr>
                </w:p>
              </w:tc>
              <w:tc>
                <w:tcPr>
                  <w:tcW w:w="945" w:type="pct"/>
                  <w:vMerge w:val="continue"/>
                  <w:tcBorders>
                    <w:left w:val="nil"/>
                    <w:bottom w:val="single" w:color="000000" w:sz="4" w:space="0"/>
                    <w:right w:val="single" w:color="000000" w:sz="4" w:space="0"/>
                  </w:tcBorders>
                  <w:vAlign w:val="center"/>
                </w:tcPr>
                <w:p w14:paraId="39A27A7C">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rPr>
                  </w:pPr>
                </w:p>
              </w:tc>
              <w:tc>
                <w:tcPr>
                  <w:tcW w:w="723" w:type="pct"/>
                  <w:tcBorders>
                    <w:top w:val="single" w:color="000000" w:sz="4" w:space="0"/>
                    <w:left w:val="nil"/>
                    <w:bottom w:val="single" w:color="auto" w:sz="4" w:space="0"/>
                    <w:right w:val="single" w:color="000000" w:sz="4" w:space="0"/>
                  </w:tcBorders>
                  <w:vAlign w:val="center"/>
                </w:tcPr>
                <w:p w14:paraId="496D2444">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rPr>
                  </w:pPr>
                  <w:r>
                    <w:rPr>
                      <w:rFonts w:hint="default" w:ascii="Times New Roman" w:hAnsi="Times New Roman"/>
                      <w:color w:val="auto"/>
                      <w:kern w:val="2"/>
                      <w:sz w:val="21"/>
                      <w:szCs w:val="21"/>
                      <w:highlight w:val="none"/>
                    </w:rPr>
                    <w:t>火灾引发伴/次生污染物排放</w:t>
                  </w:r>
                </w:p>
              </w:tc>
              <w:tc>
                <w:tcPr>
                  <w:tcW w:w="798" w:type="pct"/>
                  <w:tcBorders>
                    <w:top w:val="single" w:color="000000" w:sz="4" w:space="0"/>
                    <w:left w:val="nil"/>
                    <w:bottom w:val="single" w:color="auto" w:sz="4" w:space="0"/>
                    <w:right w:val="single" w:color="000000" w:sz="4" w:space="0"/>
                  </w:tcBorders>
                  <w:vAlign w:val="center"/>
                </w:tcPr>
                <w:p w14:paraId="08B5CF00">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rPr>
                  </w:pPr>
                  <w:r>
                    <w:rPr>
                      <w:rFonts w:hint="default" w:ascii="Times New Roman" w:hAnsi="Times New Roman"/>
                      <w:color w:val="auto"/>
                      <w:kern w:val="2"/>
                      <w:sz w:val="21"/>
                      <w:szCs w:val="21"/>
                      <w:highlight w:val="none"/>
                    </w:rPr>
                    <w:t>扩散、消防废水漫流、渗透、吸收</w:t>
                  </w:r>
                </w:p>
              </w:tc>
              <w:tc>
                <w:tcPr>
                  <w:tcW w:w="1337" w:type="pct"/>
                  <w:vMerge w:val="continue"/>
                  <w:tcBorders>
                    <w:left w:val="nil"/>
                    <w:bottom w:val="single" w:color="000000" w:sz="4" w:space="0"/>
                    <w:right w:val="nil"/>
                  </w:tcBorders>
                  <w:vAlign w:val="center"/>
                </w:tcPr>
                <w:p w14:paraId="2C9145CE">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rPr>
                  </w:pPr>
                </w:p>
              </w:tc>
            </w:tr>
            <w:tr w14:paraId="11BAEEC7">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712" w:hRule="atLeast"/>
                <w:jc w:val="center"/>
              </w:trPr>
              <w:tc>
                <w:tcPr>
                  <w:tcW w:w="501" w:type="pct"/>
                  <w:vMerge w:val="continue"/>
                  <w:tcBorders>
                    <w:left w:val="nil"/>
                    <w:right w:val="single" w:color="000000" w:sz="4" w:space="0"/>
                  </w:tcBorders>
                  <w:vAlign w:val="center"/>
                </w:tcPr>
                <w:p w14:paraId="6F33B63C">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rPr>
                  </w:pPr>
                </w:p>
              </w:tc>
              <w:tc>
                <w:tcPr>
                  <w:tcW w:w="692" w:type="pct"/>
                  <w:vMerge w:val="restart"/>
                  <w:tcBorders>
                    <w:left w:val="nil"/>
                    <w:right w:val="single" w:color="000000" w:sz="4" w:space="0"/>
                  </w:tcBorders>
                  <w:vAlign w:val="center"/>
                </w:tcPr>
                <w:p w14:paraId="4D952DEC">
                  <w:pPr>
                    <w:keepNext w:val="0"/>
                    <w:keepLines w:val="0"/>
                    <w:widowControl/>
                    <w:suppressLineNumbers w:val="0"/>
                    <w:spacing w:before="0" w:beforeAutospacing="0" w:after="0" w:afterAutospacing="0" w:line="276" w:lineRule="auto"/>
                    <w:ind w:left="0" w:right="0"/>
                    <w:jc w:val="center"/>
                    <w:rPr>
                      <w:rFonts w:hint="eastAsia" w:ascii="Times New Roman" w:hAnsi="Times New Roman" w:eastAsia="宋体"/>
                      <w:color w:val="auto"/>
                      <w:kern w:val="2"/>
                      <w:sz w:val="21"/>
                      <w:szCs w:val="21"/>
                      <w:highlight w:val="none"/>
                      <w:lang w:val="en-US" w:eastAsia="zh-CN"/>
                    </w:rPr>
                  </w:pPr>
                  <w:r>
                    <w:rPr>
                      <w:rFonts w:hint="eastAsia"/>
                      <w:color w:val="auto"/>
                      <w:kern w:val="2"/>
                      <w:sz w:val="21"/>
                      <w:szCs w:val="21"/>
                      <w:highlight w:val="none"/>
                      <w:lang w:val="en-US" w:eastAsia="zh-CN"/>
                    </w:rPr>
                    <w:t>危废暂存间</w:t>
                  </w:r>
                </w:p>
              </w:tc>
              <w:tc>
                <w:tcPr>
                  <w:tcW w:w="945" w:type="pct"/>
                  <w:vMerge w:val="restart"/>
                  <w:tcBorders>
                    <w:left w:val="nil"/>
                    <w:right w:val="single" w:color="000000" w:sz="4" w:space="0"/>
                  </w:tcBorders>
                  <w:vAlign w:val="center"/>
                </w:tcPr>
                <w:p w14:paraId="3D18060B">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rPr>
                  </w:pPr>
                  <w:r>
                    <w:rPr>
                      <w:rFonts w:hint="default" w:ascii="Times New Roman" w:hAnsi="Times New Roman"/>
                      <w:color w:val="auto"/>
                      <w:kern w:val="2"/>
                      <w:sz w:val="21"/>
                      <w:szCs w:val="21"/>
                      <w:highlight w:val="none"/>
                    </w:rPr>
                    <w:t>废包装桶、废槽渣、废机油、废机油桶、含油抹布、污泥</w:t>
                  </w:r>
                </w:p>
              </w:tc>
              <w:tc>
                <w:tcPr>
                  <w:tcW w:w="723" w:type="pct"/>
                  <w:tcBorders>
                    <w:top w:val="single" w:color="000000" w:sz="4" w:space="0"/>
                    <w:left w:val="nil"/>
                    <w:bottom w:val="single" w:color="auto" w:sz="4" w:space="0"/>
                    <w:right w:val="single" w:color="000000" w:sz="4" w:space="0"/>
                  </w:tcBorders>
                  <w:shd w:val="clear" w:color="auto" w:fill="auto"/>
                  <w:vAlign w:val="center"/>
                </w:tcPr>
                <w:p w14:paraId="398C3905">
                  <w:pPr>
                    <w:keepNext w:val="0"/>
                    <w:keepLines w:val="0"/>
                    <w:widowControl/>
                    <w:suppressLineNumbers w:val="0"/>
                    <w:spacing w:before="0" w:beforeAutospacing="0" w:after="0" w:afterAutospacing="0" w:line="276"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olor w:val="auto"/>
                      <w:kern w:val="2"/>
                      <w:sz w:val="21"/>
                      <w:szCs w:val="21"/>
                      <w:highlight w:val="none"/>
                    </w:rPr>
                    <w:t>泄漏</w:t>
                  </w:r>
                </w:p>
              </w:tc>
              <w:tc>
                <w:tcPr>
                  <w:tcW w:w="798" w:type="pct"/>
                  <w:tcBorders>
                    <w:top w:val="single" w:color="000000" w:sz="4" w:space="0"/>
                    <w:left w:val="nil"/>
                    <w:bottom w:val="single" w:color="auto" w:sz="4" w:space="0"/>
                    <w:right w:val="single" w:color="000000" w:sz="4" w:space="0"/>
                  </w:tcBorders>
                  <w:shd w:val="clear" w:color="auto" w:fill="auto"/>
                  <w:vAlign w:val="center"/>
                </w:tcPr>
                <w:p w14:paraId="5351856D">
                  <w:pPr>
                    <w:keepNext w:val="0"/>
                    <w:keepLines w:val="0"/>
                    <w:widowControl/>
                    <w:suppressLineNumbers w:val="0"/>
                    <w:spacing w:before="0" w:beforeAutospacing="0" w:after="0" w:afterAutospacing="0" w:line="276"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olor w:val="auto"/>
                      <w:kern w:val="2"/>
                      <w:sz w:val="21"/>
                      <w:szCs w:val="21"/>
                      <w:highlight w:val="none"/>
                    </w:rPr>
                    <w:t>扩散、渗透、漫流、吸收</w:t>
                  </w:r>
                </w:p>
              </w:tc>
              <w:tc>
                <w:tcPr>
                  <w:tcW w:w="1337" w:type="pct"/>
                  <w:vMerge w:val="restart"/>
                  <w:tcBorders>
                    <w:left w:val="nil"/>
                    <w:right w:val="nil"/>
                  </w:tcBorders>
                  <w:vAlign w:val="center"/>
                </w:tcPr>
                <w:p w14:paraId="42DF1EBD">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rPr>
                  </w:pPr>
                  <w:r>
                    <w:rPr>
                      <w:rFonts w:hint="default" w:ascii="Times New Roman" w:hAnsi="Times New Roman"/>
                      <w:color w:val="auto"/>
                      <w:kern w:val="2"/>
                      <w:sz w:val="21"/>
                      <w:szCs w:val="21"/>
                      <w:highlight w:val="none"/>
                    </w:rPr>
                    <w:t>项目区域大气环境、地表水、土壤、地下水等</w:t>
                  </w:r>
                </w:p>
              </w:tc>
            </w:tr>
            <w:tr w14:paraId="75E8B9B1">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712" w:hRule="atLeast"/>
                <w:jc w:val="center"/>
              </w:trPr>
              <w:tc>
                <w:tcPr>
                  <w:tcW w:w="501" w:type="pct"/>
                  <w:vMerge w:val="continue"/>
                  <w:tcBorders>
                    <w:left w:val="nil"/>
                    <w:right w:val="single" w:color="000000" w:sz="4" w:space="0"/>
                  </w:tcBorders>
                  <w:vAlign w:val="center"/>
                </w:tcPr>
                <w:p w14:paraId="1F9AB8AC">
                  <w:pPr>
                    <w:keepNext w:val="0"/>
                    <w:keepLines w:val="0"/>
                    <w:widowControl/>
                    <w:suppressLineNumbers w:val="0"/>
                    <w:spacing w:before="0" w:beforeAutospacing="0" w:after="0" w:afterAutospacing="0" w:line="276" w:lineRule="auto"/>
                    <w:ind w:left="0" w:leftChars="0" w:right="0" w:rightChars="0"/>
                    <w:jc w:val="center"/>
                    <w:rPr>
                      <w:color w:val="auto"/>
                      <w:highlight w:val="none"/>
                    </w:rPr>
                  </w:pPr>
                </w:p>
              </w:tc>
              <w:tc>
                <w:tcPr>
                  <w:tcW w:w="692" w:type="pct"/>
                  <w:vMerge w:val="continue"/>
                  <w:tcBorders>
                    <w:left w:val="nil"/>
                    <w:bottom w:val="single" w:color="000000" w:sz="4" w:space="0"/>
                    <w:right w:val="single" w:color="000000" w:sz="4" w:space="0"/>
                  </w:tcBorders>
                  <w:vAlign w:val="center"/>
                </w:tcPr>
                <w:p w14:paraId="3CCBE483">
                  <w:pPr>
                    <w:keepNext w:val="0"/>
                    <w:keepLines w:val="0"/>
                    <w:widowControl/>
                    <w:suppressLineNumbers w:val="0"/>
                    <w:spacing w:before="0" w:beforeAutospacing="0" w:after="0" w:afterAutospacing="0" w:line="276" w:lineRule="auto"/>
                    <w:ind w:left="0" w:leftChars="0" w:right="0" w:rightChars="0"/>
                    <w:jc w:val="center"/>
                    <w:rPr>
                      <w:color w:val="auto"/>
                      <w:highlight w:val="none"/>
                    </w:rPr>
                  </w:pPr>
                </w:p>
              </w:tc>
              <w:tc>
                <w:tcPr>
                  <w:tcW w:w="945" w:type="pct"/>
                  <w:vMerge w:val="continue"/>
                  <w:tcBorders>
                    <w:left w:val="nil"/>
                    <w:bottom w:val="single" w:color="000000" w:sz="4" w:space="0"/>
                    <w:right w:val="single" w:color="000000" w:sz="4" w:space="0"/>
                  </w:tcBorders>
                  <w:vAlign w:val="center"/>
                </w:tcPr>
                <w:p w14:paraId="629782BA">
                  <w:pPr>
                    <w:keepNext w:val="0"/>
                    <w:keepLines w:val="0"/>
                    <w:widowControl/>
                    <w:suppressLineNumbers w:val="0"/>
                    <w:spacing w:before="0" w:beforeAutospacing="0" w:after="0" w:afterAutospacing="0" w:line="276" w:lineRule="auto"/>
                    <w:ind w:left="0" w:leftChars="0" w:right="0" w:rightChars="0"/>
                    <w:jc w:val="center"/>
                    <w:rPr>
                      <w:color w:val="auto"/>
                      <w:highlight w:val="none"/>
                    </w:rPr>
                  </w:pPr>
                </w:p>
              </w:tc>
              <w:tc>
                <w:tcPr>
                  <w:tcW w:w="723" w:type="pct"/>
                  <w:tcBorders>
                    <w:top w:val="single" w:color="000000" w:sz="4" w:space="0"/>
                    <w:left w:val="nil"/>
                    <w:bottom w:val="single" w:color="auto" w:sz="4" w:space="0"/>
                    <w:right w:val="single" w:color="000000" w:sz="4" w:space="0"/>
                  </w:tcBorders>
                  <w:shd w:val="clear" w:color="auto" w:fill="auto"/>
                  <w:vAlign w:val="center"/>
                </w:tcPr>
                <w:p w14:paraId="6C6AE62D">
                  <w:pPr>
                    <w:keepNext w:val="0"/>
                    <w:keepLines w:val="0"/>
                    <w:widowControl/>
                    <w:suppressLineNumbers w:val="0"/>
                    <w:spacing w:before="0" w:beforeAutospacing="0" w:after="0" w:afterAutospacing="0" w:line="276"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olor w:val="auto"/>
                      <w:kern w:val="2"/>
                      <w:sz w:val="21"/>
                      <w:szCs w:val="21"/>
                      <w:highlight w:val="none"/>
                    </w:rPr>
                    <w:t>火灾引发伴/次生污染物排放</w:t>
                  </w:r>
                </w:p>
              </w:tc>
              <w:tc>
                <w:tcPr>
                  <w:tcW w:w="798" w:type="pct"/>
                  <w:tcBorders>
                    <w:top w:val="single" w:color="000000" w:sz="4" w:space="0"/>
                    <w:left w:val="nil"/>
                    <w:bottom w:val="single" w:color="auto" w:sz="4" w:space="0"/>
                    <w:right w:val="single" w:color="000000" w:sz="4" w:space="0"/>
                  </w:tcBorders>
                  <w:shd w:val="clear" w:color="auto" w:fill="auto"/>
                  <w:vAlign w:val="center"/>
                </w:tcPr>
                <w:p w14:paraId="74FEEC3C">
                  <w:pPr>
                    <w:keepNext w:val="0"/>
                    <w:keepLines w:val="0"/>
                    <w:widowControl/>
                    <w:suppressLineNumbers w:val="0"/>
                    <w:spacing w:before="0" w:beforeAutospacing="0" w:after="0" w:afterAutospacing="0" w:line="276" w:lineRule="auto"/>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olor w:val="auto"/>
                      <w:kern w:val="2"/>
                      <w:sz w:val="21"/>
                      <w:szCs w:val="21"/>
                      <w:highlight w:val="none"/>
                    </w:rPr>
                    <w:t>扩散、消防废水漫流、渗透、吸收</w:t>
                  </w:r>
                </w:p>
              </w:tc>
              <w:tc>
                <w:tcPr>
                  <w:tcW w:w="1337" w:type="pct"/>
                  <w:vMerge w:val="continue"/>
                  <w:tcBorders>
                    <w:left w:val="nil"/>
                    <w:bottom w:val="single" w:color="000000" w:sz="4" w:space="0"/>
                    <w:right w:val="nil"/>
                  </w:tcBorders>
                  <w:vAlign w:val="center"/>
                </w:tcPr>
                <w:p w14:paraId="40843FCD">
                  <w:pPr>
                    <w:keepNext w:val="0"/>
                    <w:keepLines w:val="0"/>
                    <w:widowControl/>
                    <w:suppressLineNumbers w:val="0"/>
                    <w:spacing w:before="0" w:beforeAutospacing="0" w:after="0" w:afterAutospacing="0" w:line="276" w:lineRule="auto"/>
                    <w:ind w:left="0" w:leftChars="0" w:right="0" w:rightChars="0"/>
                    <w:jc w:val="center"/>
                    <w:rPr>
                      <w:rFonts w:hint="default" w:ascii="Times New Roman" w:hAnsi="Times New Roman"/>
                      <w:color w:val="auto"/>
                      <w:kern w:val="2"/>
                      <w:sz w:val="21"/>
                      <w:szCs w:val="21"/>
                      <w:highlight w:val="none"/>
                    </w:rPr>
                  </w:pPr>
                </w:p>
              </w:tc>
            </w:tr>
            <w:tr w14:paraId="6F0A0D01">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501" w:type="pct"/>
                  <w:tcBorders>
                    <w:left w:val="nil"/>
                    <w:right w:val="single" w:color="000000" w:sz="4" w:space="0"/>
                  </w:tcBorders>
                  <w:vAlign w:val="center"/>
                </w:tcPr>
                <w:p w14:paraId="2C7F1DFB">
                  <w:pPr>
                    <w:keepNext w:val="0"/>
                    <w:keepLines w:val="0"/>
                    <w:widowControl/>
                    <w:suppressLineNumbers w:val="0"/>
                    <w:spacing w:before="0" w:beforeAutospacing="0" w:after="0" w:afterAutospacing="0" w:line="276" w:lineRule="auto"/>
                    <w:ind w:left="0" w:right="0"/>
                    <w:jc w:val="center"/>
                    <w:rPr>
                      <w:rFonts w:hint="eastAsia" w:ascii="Times New Roman" w:hAnsi="Times New Roman" w:eastAsia="宋体"/>
                      <w:color w:val="auto"/>
                      <w:kern w:val="2"/>
                      <w:sz w:val="21"/>
                      <w:szCs w:val="21"/>
                      <w:highlight w:val="none"/>
                      <w:lang w:val="en-US" w:eastAsia="zh-CN"/>
                    </w:rPr>
                  </w:pPr>
                  <w:r>
                    <w:rPr>
                      <w:rFonts w:hint="eastAsia" w:ascii="Times New Roman" w:hAnsi="Times New Roman"/>
                      <w:color w:val="auto"/>
                      <w:kern w:val="2"/>
                      <w:sz w:val="21"/>
                      <w:szCs w:val="21"/>
                      <w:highlight w:val="none"/>
                      <w:lang w:val="en-US" w:eastAsia="zh-CN"/>
                    </w:rPr>
                    <w:t>主体工程</w:t>
                  </w:r>
                </w:p>
              </w:tc>
              <w:tc>
                <w:tcPr>
                  <w:tcW w:w="692" w:type="pct"/>
                  <w:tcBorders>
                    <w:left w:val="nil"/>
                    <w:right w:val="single" w:color="000000" w:sz="4" w:space="0"/>
                  </w:tcBorders>
                  <w:vAlign w:val="center"/>
                </w:tcPr>
                <w:p w14:paraId="1F9A815E">
                  <w:pPr>
                    <w:keepNext w:val="0"/>
                    <w:keepLines w:val="0"/>
                    <w:widowControl/>
                    <w:suppressLineNumbers w:val="0"/>
                    <w:spacing w:before="0" w:beforeAutospacing="0" w:after="0" w:afterAutospacing="0" w:line="276" w:lineRule="auto"/>
                    <w:ind w:left="0" w:right="0"/>
                    <w:jc w:val="center"/>
                    <w:rPr>
                      <w:rFonts w:hint="default" w:ascii="Times New Roman" w:hAnsi="Times New Roman" w:eastAsia="宋体"/>
                      <w:color w:val="auto"/>
                      <w:kern w:val="2"/>
                      <w:sz w:val="21"/>
                      <w:szCs w:val="21"/>
                      <w:highlight w:val="none"/>
                      <w:lang w:val="en-US" w:eastAsia="zh-CN"/>
                    </w:rPr>
                  </w:pPr>
                  <w:r>
                    <w:rPr>
                      <w:rFonts w:hint="eastAsia" w:eastAsia="宋体"/>
                      <w:color w:val="auto"/>
                      <w:kern w:val="2"/>
                      <w:sz w:val="21"/>
                      <w:szCs w:val="21"/>
                      <w:highlight w:val="none"/>
                      <w:lang w:val="en-US" w:eastAsia="zh-CN"/>
                    </w:rPr>
                    <w:t>清洗磷化线</w:t>
                  </w:r>
                </w:p>
              </w:tc>
              <w:tc>
                <w:tcPr>
                  <w:tcW w:w="945" w:type="pct"/>
                  <w:tcBorders>
                    <w:left w:val="nil"/>
                    <w:right w:val="single" w:color="000000" w:sz="4" w:space="0"/>
                  </w:tcBorders>
                  <w:vAlign w:val="center"/>
                </w:tcPr>
                <w:p w14:paraId="695900CD">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rPr>
                  </w:pPr>
                  <w:r>
                    <w:rPr>
                      <w:rFonts w:hint="default" w:ascii="Times New Roman" w:hAnsi="Times New Roman"/>
                      <w:color w:val="auto"/>
                      <w:kern w:val="2"/>
                      <w:sz w:val="21"/>
                      <w:szCs w:val="21"/>
                      <w:highlight w:val="none"/>
                    </w:rPr>
                    <w:t>脱脂剂、盐酸、纯碱、表调剂、磷化剂、中和剂、促进剂</w:t>
                  </w:r>
                </w:p>
              </w:tc>
              <w:tc>
                <w:tcPr>
                  <w:tcW w:w="723" w:type="pct"/>
                  <w:tcBorders>
                    <w:top w:val="single" w:color="000000" w:sz="4" w:space="0"/>
                    <w:left w:val="nil"/>
                    <w:bottom w:val="single" w:color="000000" w:sz="4" w:space="0"/>
                    <w:right w:val="single" w:color="000000" w:sz="4" w:space="0"/>
                  </w:tcBorders>
                  <w:shd w:val="clear" w:color="auto" w:fill="auto"/>
                  <w:vAlign w:val="center"/>
                </w:tcPr>
                <w:p w14:paraId="08113077">
                  <w:pPr>
                    <w:keepNext w:val="0"/>
                    <w:keepLines w:val="0"/>
                    <w:widowControl/>
                    <w:suppressLineNumbers w:val="0"/>
                    <w:spacing w:before="0" w:beforeAutospacing="0" w:after="0" w:afterAutospacing="0" w:line="276" w:lineRule="auto"/>
                    <w:ind w:left="0" w:leftChars="0" w:right="0" w:rightChars="0"/>
                    <w:jc w:val="center"/>
                    <w:rPr>
                      <w:rFonts w:hint="default" w:ascii="Times New Roman" w:hAnsi="Times New Roman" w:eastAsia="宋体" w:cs="宋体"/>
                      <w:color w:val="auto"/>
                      <w:kern w:val="2"/>
                      <w:sz w:val="21"/>
                      <w:szCs w:val="21"/>
                      <w:highlight w:val="none"/>
                      <w:lang w:val="en-US" w:eastAsia="zh-CN" w:bidi="ar-SA"/>
                    </w:rPr>
                  </w:pPr>
                  <w:r>
                    <w:rPr>
                      <w:rFonts w:hint="default" w:ascii="Times New Roman" w:hAnsi="Times New Roman"/>
                      <w:color w:val="auto"/>
                      <w:kern w:val="2"/>
                      <w:sz w:val="21"/>
                      <w:szCs w:val="21"/>
                      <w:highlight w:val="none"/>
                    </w:rPr>
                    <w:t>泄漏</w:t>
                  </w:r>
                </w:p>
              </w:tc>
              <w:tc>
                <w:tcPr>
                  <w:tcW w:w="798" w:type="pct"/>
                  <w:tcBorders>
                    <w:top w:val="single" w:color="000000" w:sz="4" w:space="0"/>
                    <w:left w:val="nil"/>
                    <w:bottom w:val="single" w:color="000000" w:sz="4" w:space="0"/>
                    <w:right w:val="single" w:color="000000" w:sz="4" w:space="0"/>
                  </w:tcBorders>
                  <w:shd w:val="clear" w:color="auto" w:fill="auto"/>
                  <w:vAlign w:val="center"/>
                </w:tcPr>
                <w:p w14:paraId="42AB5837">
                  <w:pPr>
                    <w:keepNext w:val="0"/>
                    <w:keepLines w:val="0"/>
                    <w:widowControl/>
                    <w:suppressLineNumbers w:val="0"/>
                    <w:spacing w:before="0" w:beforeAutospacing="0" w:after="0" w:afterAutospacing="0" w:line="276" w:lineRule="auto"/>
                    <w:ind w:left="0" w:leftChars="0" w:right="0" w:rightChars="0"/>
                    <w:jc w:val="center"/>
                    <w:rPr>
                      <w:rFonts w:hint="default" w:ascii="Times New Roman" w:hAnsi="Times New Roman" w:eastAsia="宋体" w:cs="宋体"/>
                      <w:color w:val="auto"/>
                      <w:kern w:val="2"/>
                      <w:sz w:val="21"/>
                      <w:szCs w:val="21"/>
                      <w:highlight w:val="none"/>
                      <w:lang w:val="en-US" w:eastAsia="zh-CN" w:bidi="ar-SA"/>
                    </w:rPr>
                  </w:pPr>
                  <w:r>
                    <w:rPr>
                      <w:rFonts w:hint="default" w:ascii="Times New Roman" w:hAnsi="Times New Roman"/>
                      <w:color w:val="auto"/>
                      <w:kern w:val="2"/>
                      <w:sz w:val="21"/>
                      <w:szCs w:val="21"/>
                      <w:highlight w:val="none"/>
                    </w:rPr>
                    <w:t>扩散、渗透、漫流、吸收</w:t>
                  </w:r>
                </w:p>
              </w:tc>
              <w:tc>
                <w:tcPr>
                  <w:tcW w:w="1337" w:type="pct"/>
                  <w:tcBorders>
                    <w:left w:val="nil"/>
                    <w:right w:val="nil"/>
                  </w:tcBorders>
                  <w:vAlign w:val="center"/>
                </w:tcPr>
                <w:p w14:paraId="19B46F77">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rPr>
                  </w:pPr>
                  <w:r>
                    <w:rPr>
                      <w:rFonts w:hint="default" w:ascii="Times New Roman" w:hAnsi="Times New Roman"/>
                      <w:color w:val="auto"/>
                      <w:kern w:val="2"/>
                      <w:sz w:val="21"/>
                      <w:szCs w:val="21"/>
                      <w:highlight w:val="none"/>
                    </w:rPr>
                    <w:t>项目区域大气</w:t>
                  </w:r>
                  <w:r>
                    <w:rPr>
                      <w:rFonts w:hint="eastAsia" w:ascii="Times New Roman" w:hAnsi="Times New Roman"/>
                      <w:color w:val="auto"/>
                      <w:kern w:val="2"/>
                      <w:sz w:val="21"/>
                      <w:szCs w:val="21"/>
                      <w:highlight w:val="none"/>
                      <w:lang w:eastAsia="zh-CN"/>
                    </w:rPr>
                    <w:t>、</w:t>
                  </w:r>
                  <w:r>
                    <w:rPr>
                      <w:rFonts w:hint="default" w:ascii="Times New Roman" w:hAnsi="Times New Roman"/>
                      <w:color w:val="auto"/>
                      <w:kern w:val="2"/>
                      <w:sz w:val="21"/>
                      <w:szCs w:val="21"/>
                      <w:highlight w:val="none"/>
                    </w:rPr>
                    <w:t>地表水、土壤、地下水等</w:t>
                  </w:r>
                </w:p>
              </w:tc>
            </w:tr>
            <w:tr w14:paraId="3AFDCA75">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5" w:hRule="atLeast"/>
                <w:jc w:val="center"/>
              </w:trPr>
              <w:tc>
                <w:tcPr>
                  <w:tcW w:w="501" w:type="pct"/>
                  <w:tcBorders>
                    <w:left w:val="nil"/>
                    <w:right w:val="single" w:color="000000" w:sz="4" w:space="0"/>
                  </w:tcBorders>
                  <w:vAlign w:val="center"/>
                </w:tcPr>
                <w:p w14:paraId="0E780DB6">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lang w:val="en-US" w:eastAsia="zh-CN"/>
                    </w:rPr>
                  </w:pPr>
                  <w:r>
                    <w:rPr>
                      <w:rFonts w:hint="eastAsia"/>
                      <w:color w:val="auto"/>
                      <w:kern w:val="2"/>
                      <w:sz w:val="21"/>
                      <w:szCs w:val="21"/>
                      <w:highlight w:val="none"/>
                      <w:lang w:val="en-US" w:eastAsia="zh-CN"/>
                    </w:rPr>
                    <w:t>环保工程</w:t>
                  </w:r>
                </w:p>
              </w:tc>
              <w:tc>
                <w:tcPr>
                  <w:tcW w:w="692" w:type="pct"/>
                  <w:tcBorders>
                    <w:left w:val="nil"/>
                    <w:bottom w:val="single" w:color="000000" w:sz="4" w:space="0"/>
                    <w:right w:val="single" w:color="000000" w:sz="4" w:space="0"/>
                  </w:tcBorders>
                  <w:vAlign w:val="center"/>
                </w:tcPr>
                <w:p w14:paraId="3FA993C4">
                  <w:pPr>
                    <w:keepNext w:val="0"/>
                    <w:keepLines w:val="0"/>
                    <w:widowControl/>
                    <w:suppressLineNumbers w:val="0"/>
                    <w:spacing w:before="0" w:beforeAutospacing="0" w:after="0" w:afterAutospacing="0" w:line="276" w:lineRule="auto"/>
                    <w:ind w:left="0" w:right="0"/>
                    <w:jc w:val="center"/>
                    <w:rPr>
                      <w:rFonts w:hint="eastAsia" w:eastAsia="宋体"/>
                      <w:color w:val="auto"/>
                      <w:kern w:val="2"/>
                      <w:sz w:val="21"/>
                      <w:szCs w:val="21"/>
                      <w:highlight w:val="none"/>
                      <w:lang w:val="en-US" w:eastAsia="zh-CN"/>
                    </w:rPr>
                  </w:pPr>
                  <w:r>
                    <w:rPr>
                      <w:rFonts w:hint="eastAsia"/>
                      <w:color w:val="auto"/>
                      <w:kern w:val="2"/>
                      <w:sz w:val="21"/>
                      <w:szCs w:val="21"/>
                      <w:highlight w:val="none"/>
                      <w:lang w:val="en-US" w:eastAsia="zh-CN"/>
                    </w:rPr>
                    <w:t>污水处理站</w:t>
                  </w:r>
                </w:p>
              </w:tc>
              <w:tc>
                <w:tcPr>
                  <w:tcW w:w="945" w:type="pct"/>
                  <w:tcBorders>
                    <w:left w:val="nil"/>
                    <w:bottom w:val="single" w:color="000000" w:sz="4" w:space="0"/>
                    <w:right w:val="single" w:color="000000" w:sz="4" w:space="0"/>
                  </w:tcBorders>
                  <w:vAlign w:val="center"/>
                </w:tcPr>
                <w:p w14:paraId="34369B7D">
                  <w:pPr>
                    <w:keepNext w:val="0"/>
                    <w:keepLines w:val="0"/>
                    <w:widowControl/>
                    <w:suppressLineNumbers w:val="0"/>
                    <w:spacing w:before="0" w:beforeAutospacing="0" w:after="0" w:afterAutospacing="0" w:line="276" w:lineRule="auto"/>
                    <w:ind w:left="0" w:right="0"/>
                    <w:jc w:val="center"/>
                    <w:rPr>
                      <w:rFonts w:hint="eastAsia" w:ascii="Times New Roman" w:hAnsi="Times New Roman" w:eastAsia="宋体"/>
                      <w:color w:val="auto"/>
                      <w:kern w:val="2"/>
                      <w:sz w:val="21"/>
                      <w:szCs w:val="21"/>
                      <w:highlight w:val="none"/>
                      <w:lang w:val="en-US" w:eastAsia="zh-CN"/>
                    </w:rPr>
                  </w:pPr>
                  <w:r>
                    <w:rPr>
                      <w:rFonts w:hint="eastAsia"/>
                      <w:color w:val="auto"/>
                      <w:kern w:val="2"/>
                      <w:sz w:val="21"/>
                      <w:szCs w:val="21"/>
                      <w:highlight w:val="none"/>
                      <w:lang w:val="en-US" w:eastAsia="zh-CN"/>
                    </w:rPr>
                    <w:t>生产废水</w:t>
                  </w:r>
                </w:p>
              </w:tc>
              <w:tc>
                <w:tcPr>
                  <w:tcW w:w="723" w:type="pct"/>
                  <w:tcBorders>
                    <w:top w:val="single" w:color="000000" w:sz="4" w:space="0"/>
                    <w:left w:val="nil"/>
                    <w:bottom w:val="single" w:color="auto" w:sz="4" w:space="0"/>
                    <w:right w:val="single" w:color="000000" w:sz="4" w:space="0"/>
                  </w:tcBorders>
                  <w:shd w:val="clear" w:color="auto" w:fill="auto"/>
                  <w:vAlign w:val="center"/>
                </w:tcPr>
                <w:p w14:paraId="30430151">
                  <w:pPr>
                    <w:keepNext w:val="0"/>
                    <w:keepLines w:val="0"/>
                    <w:widowControl/>
                    <w:suppressLineNumbers w:val="0"/>
                    <w:spacing w:before="0" w:beforeAutospacing="0" w:after="0" w:afterAutospacing="0" w:line="276" w:lineRule="auto"/>
                    <w:ind w:left="0" w:leftChars="0" w:right="0" w:rightChars="0"/>
                    <w:jc w:val="center"/>
                    <w:rPr>
                      <w:rFonts w:hint="default" w:ascii="Times New Roman" w:hAnsi="Times New Roman"/>
                      <w:color w:val="auto"/>
                      <w:kern w:val="2"/>
                      <w:sz w:val="21"/>
                      <w:szCs w:val="21"/>
                      <w:highlight w:val="none"/>
                    </w:rPr>
                  </w:pPr>
                  <w:r>
                    <w:rPr>
                      <w:rFonts w:hint="default" w:ascii="Times New Roman" w:hAnsi="Times New Roman"/>
                      <w:color w:val="auto"/>
                      <w:kern w:val="2"/>
                      <w:sz w:val="21"/>
                      <w:szCs w:val="21"/>
                      <w:highlight w:val="none"/>
                    </w:rPr>
                    <w:t>泄漏</w:t>
                  </w:r>
                </w:p>
              </w:tc>
              <w:tc>
                <w:tcPr>
                  <w:tcW w:w="798" w:type="pct"/>
                  <w:tcBorders>
                    <w:top w:val="single" w:color="000000" w:sz="4" w:space="0"/>
                    <w:left w:val="nil"/>
                    <w:bottom w:val="single" w:color="auto" w:sz="4" w:space="0"/>
                    <w:right w:val="single" w:color="000000" w:sz="4" w:space="0"/>
                  </w:tcBorders>
                  <w:shd w:val="clear" w:color="auto" w:fill="auto"/>
                  <w:vAlign w:val="center"/>
                </w:tcPr>
                <w:p w14:paraId="3836440E">
                  <w:pPr>
                    <w:keepNext w:val="0"/>
                    <w:keepLines w:val="0"/>
                    <w:widowControl/>
                    <w:suppressLineNumbers w:val="0"/>
                    <w:spacing w:before="0" w:beforeAutospacing="0" w:after="0" w:afterAutospacing="0" w:line="276" w:lineRule="auto"/>
                    <w:ind w:left="0" w:leftChars="0" w:right="0" w:rightChars="0"/>
                    <w:jc w:val="center"/>
                    <w:rPr>
                      <w:rFonts w:hint="default" w:ascii="Times New Roman" w:hAnsi="Times New Roman"/>
                      <w:color w:val="auto"/>
                      <w:kern w:val="2"/>
                      <w:sz w:val="21"/>
                      <w:szCs w:val="21"/>
                      <w:highlight w:val="none"/>
                    </w:rPr>
                  </w:pPr>
                  <w:r>
                    <w:rPr>
                      <w:rFonts w:hint="default" w:ascii="Times New Roman" w:hAnsi="Times New Roman"/>
                      <w:color w:val="auto"/>
                      <w:kern w:val="2"/>
                      <w:sz w:val="21"/>
                      <w:szCs w:val="21"/>
                      <w:highlight w:val="none"/>
                    </w:rPr>
                    <w:t>扩散、渗透、漫流、吸收</w:t>
                  </w:r>
                </w:p>
              </w:tc>
              <w:tc>
                <w:tcPr>
                  <w:tcW w:w="1337" w:type="pct"/>
                  <w:tcBorders>
                    <w:left w:val="nil"/>
                    <w:bottom w:val="single" w:color="000000" w:sz="4" w:space="0"/>
                    <w:right w:val="nil"/>
                  </w:tcBorders>
                  <w:vAlign w:val="center"/>
                </w:tcPr>
                <w:p w14:paraId="1F86CE43">
                  <w:pPr>
                    <w:keepNext w:val="0"/>
                    <w:keepLines w:val="0"/>
                    <w:widowControl/>
                    <w:suppressLineNumbers w:val="0"/>
                    <w:spacing w:before="0" w:beforeAutospacing="0" w:after="0" w:afterAutospacing="0" w:line="276" w:lineRule="auto"/>
                    <w:ind w:left="0" w:right="0"/>
                    <w:jc w:val="center"/>
                    <w:rPr>
                      <w:rFonts w:hint="default" w:ascii="Times New Roman" w:hAnsi="Times New Roman"/>
                      <w:color w:val="auto"/>
                      <w:kern w:val="2"/>
                      <w:sz w:val="21"/>
                      <w:szCs w:val="21"/>
                      <w:highlight w:val="none"/>
                    </w:rPr>
                  </w:pPr>
                  <w:r>
                    <w:rPr>
                      <w:rFonts w:hint="default" w:ascii="Times New Roman" w:hAnsi="Times New Roman"/>
                      <w:color w:val="auto"/>
                      <w:kern w:val="2"/>
                      <w:sz w:val="21"/>
                      <w:szCs w:val="21"/>
                      <w:highlight w:val="none"/>
                    </w:rPr>
                    <w:t>项目区域大气</w:t>
                  </w:r>
                  <w:r>
                    <w:rPr>
                      <w:rFonts w:hint="eastAsia" w:ascii="Times New Roman" w:hAnsi="Times New Roman"/>
                      <w:color w:val="auto"/>
                      <w:kern w:val="2"/>
                      <w:sz w:val="21"/>
                      <w:szCs w:val="21"/>
                      <w:highlight w:val="none"/>
                      <w:lang w:eastAsia="zh-CN"/>
                    </w:rPr>
                    <w:t>、</w:t>
                  </w:r>
                  <w:r>
                    <w:rPr>
                      <w:rFonts w:hint="default" w:ascii="Times New Roman" w:hAnsi="Times New Roman"/>
                      <w:color w:val="auto"/>
                      <w:kern w:val="2"/>
                      <w:sz w:val="21"/>
                      <w:szCs w:val="21"/>
                      <w:highlight w:val="none"/>
                    </w:rPr>
                    <w:t>地表水、土壤、地下水等</w:t>
                  </w:r>
                </w:p>
              </w:tc>
            </w:tr>
          </w:tbl>
          <w:p w14:paraId="7FAEF4EB">
            <w:pPr>
              <w:spacing w:line="360" w:lineRule="auto"/>
              <w:ind w:firstLine="482" w:firstLineChars="200"/>
              <w:rPr>
                <w:bCs/>
                <w:color w:val="auto"/>
                <w:highlight w:val="none"/>
              </w:rPr>
            </w:pPr>
            <w:r>
              <w:rPr>
                <w:rFonts w:hint="eastAsia"/>
                <w:b/>
                <w:color w:val="auto"/>
                <w:highlight w:val="none"/>
              </w:rPr>
              <w:t>3.环境风险防范措施及应急要求</w:t>
            </w:r>
          </w:p>
          <w:p w14:paraId="75F6C731">
            <w:pPr>
              <w:autoSpaceDE w:val="0"/>
              <w:autoSpaceDN w:val="0"/>
              <w:spacing w:line="360" w:lineRule="auto"/>
              <w:ind w:firstLine="480" w:firstLineChars="200"/>
              <w:rPr>
                <w:color w:val="auto"/>
                <w:highlight w:val="none"/>
              </w:rPr>
            </w:pPr>
            <w:r>
              <w:rPr>
                <w:rFonts w:hint="eastAsia"/>
                <w:color w:val="auto"/>
                <w:highlight w:val="none"/>
              </w:rPr>
              <w:t>（1）火灾事故的环境风险防范措施</w:t>
            </w:r>
          </w:p>
          <w:p w14:paraId="17448B54">
            <w:pPr>
              <w:autoSpaceDE w:val="0"/>
              <w:autoSpaceDN w:val="0"/>
              <w:spacing w:line="360" w:lineRule="auto"/>
              <w:ind w:firstLine="480" w:firstLineChars="200"/>
              <w:rPr>
                <w:color w:val="auto"/>
                <w:highlight w:val="none"/>
              </w:rPr>
            </w:pPr>
            <w:r>
              <w:rPr>
                <w:rFonts w:hint="eastAsia"/>
                <w:color w:val="auto"/>
                <w:highlight w:val="none"/>
              </w:rPr>
              <w:t>本项目原料中有易燃物品</w:t>
            </w:r>
            <w:r>
              <w:rPr>
                <w:rFonts w:hint="eastAsia"/>
                <w:color w:val="auto"/>
                <w:highlight w:val="none"/>
                <w:lang w:val="en-US" w:eastAsia="zh-CN"/>
              </w:rPr>
              <w:t>机油</w:t>
            </w:r>
            <w:r>
              <w:rPr>
                <w:rFonts w:hint="eastAsia"/>
                <w:color w:val="auto"/>
                <w:highlight w:val="none"/>
              </w:rPr>
              <w:t>，因此，本项目在生产过程中对于火灾的防范不能忽视，项目运营期间，一旦发生火灾，不仅可能导致严重的人身伤亡和经济损失，产生的大量CO、烟尘等对大气环境也会产生不良的影响。因此，建设单位应做好以下措施：</w:t>
            </w:r>
          </w:p>
          <w:p w14:paraId="3BA1D7FA">
            <w:pPr>
              <w:autoSpaceDE w:val="0"/>
              <w:autoSpaceDN w:val="0"/>
              <w:spacing w:line="360" w:lineRule="auto"/>
              <w:ind w:firstLine="480" w:firstLineChars="200"/>
              <w:rPr>
                <w:color w:val="auto"/>
                <w:highlight w:val="none"/>
              </w:rPr>
            </w:pPr>
            <w:r>
              <w:rPr>
                <w:rFonts w:hint="eastAsia"/>
                <w:color w:val="auto"/>
                <w:highlight w:val="none"/>
              </w:rPr>
              <w:t>1）加强原料</w:t>
            </w:r>
            <w:r>
              <w:rPr>
                <w:rFonts w:hint="eastAsia"/>
                <w:color w:val="auto"/>
                <w:highlight w:val="none"/>
                <w:lang w:val="en-US" w:eastAsia="zh-CN"/>
              </w:rPr>
              <w:t>机油</w:t>
            </w:r>
            <w:r>
              <w:rPr>
                <w:rFonts w:hint="eastAsia"/>
                <w:color w:val="auto"/>
                <w:highlight w:val="none"/>
              </w:rPr>
              <w:t>的储存管理，储存过程必须严格遵守安全防火规定、仓库和堆场配备防火器材，项目的原料、产品及产生的工业固废严禁与易燃易爆品混存。</w:t>
            </w:r>
          </w:p>
          <w:p w14:paraId="4AE77014">
            <w:pPr>
              <w:autoSpaceDE w:val="0"/>
              <w:autoSpaceDN w:val="0"/>
              <w:spacing w:line="360" w:lineRule="auto"/>
              <w:ind w:firstLine="480" w:firstLineChars="200"/>
              <w:rPr>
                <w:color w:val="auto"/>
                <w:highlight w:val="none"/>
              </w:rPr>
            </w:pPr>
            <w:r>
              <w:rPr>
                <w:rFonts w:hint="eastAsia"/>
                <w:color w:val="auto"/>
                <w:highlight w:val="none"/>
              </w:rPr>
              <w:t>2）规范原料</w:t>
            </w:r>
            <w:r>
              <w:rPr>
                <w:rFonts w:hint="eastAsia"/>
                <w:color w:val="auto"/>
                <w:highlight w:val="none"/>
                <w:lang w:val="en-US" w:eastAsia="zh-CN"/>
              </w:rPr>
              <w:t>机油</w:t>
            </w:r>
            <w:r>
              <w:rPr>
                <w:rFonts w:hint="eastAsia"/>
                <w:color w:val="auto"/>
                <w:highlight w:val="none"/>
              </w:rPr>
              <w:t>储存：原料及产品堆放区设置明显的标志；贮存场所必须为封闭设施，必须有防雨、防晒、防渗、防尘、防扬散和防火措施；对易燃物品按计划采购、分期分批入库，严格控制贮存量。</w:t>
            </w:r>
          </w:p>
          <w:p w14:paraId="2BC39C70">
            <w:pPr>
              <w:autoSpaceDE w:val="0"/>
              <w:autoSpaceDN w:val="0"/>
              <w:spacing w:line="360" w:lineRule="auto"/>
              <w:ind w:firstLine="480" w:firstLineChars="200"/>
              <w:rPr>
                <w:color w:val="auto"/>
                <w:highlight w:val="none"/>
              </w:rPr>
            </w:pPr>
            <w:r>
              <w:rPr>
                <w:rFonts w:hint="eastAsia"/>
                <w:color w:val="auto"/>
                <w:highlight w:val="none"/>
              </w:rPr>
              <w:t>3）根据《建筑设计防火规范》（GB50016-2014）（2018版），原料仓库与生产车间应配置灭火器，灭火器的设置应符合《建筑灭火器配置设计规范》（GB50140-2005）的相关要求。</w:t>
            </w:r>
          </w:p>
          <w:p w14:paraId="0A55411E">
            <w:pPr>
              <w:autoSpaceDE w:val="0"/>
              <w:autoSpaceDN w:val="0"/>
              <w:spacing w:line="360" w:lineRule="auto"/>
              <w:ind w:firstLine="480" w:firstLineChars="200"/>
              <w:rPr>
                <w:color w:val="auto"/>
                <w:highlight w:val="none"/>
              </w:rPr>
            </w:pPr>
            <w:r>
              <w:rPr>
                <w:rFonts w:hint="eastAsia"/>
                <w:color w:val="auto"/>
                <w:highlight w:val="none"/>
              </w:rPr>
              <w:t>4）原料仓库的层板应采用不燃烧材料，并在表面涂刷阻燃材料。</w:t>
            </w:r>
          </w:p>
          <w:p w14:paraId="03AFD9DE">
            <w:pPr>
              <w:autoSpaceDE w:val="0"/>
              <w:autoSpaceDN w:val="0"/>
              <w:spacing w:line="360" w:lineRule="auto"/>
              <w:ind w:firstLine="480" w:firstLineChars="200"/>
              <w:rPr>
                <w:color w:val="auto"/>
                <w:highlight w:val="none"/>
              </w:rPr>
            </w:pPr>
            <w:r>
              <w:rPr>
                <w:rFonts w:hint="eastAsia"/>
                <w:color w:val="auto"/>
                <w:highlight w:val="none"/>
              </w:rPr>
              <w:t>5）加强安全教育，强化安全意识，具备相应的安全知识，仓库的安全管理人员必须增强安全意识和法治观念，掌握安全卫生基本知识，具有一定的安全管理和决策能力。</w:t>
            </w:r>
          </w:p>
          <w:p w14:paraId="0C45D572">
            <w:pPr>
              <w:autoSpaceDE w:val="0"/>
              <w:autoSpaceDN w:val="0"/>
              <w:spacing w:line="360" w:lineRule="auto"/>
              <w:ind w:firstLine="480" w:firstLineChars="200"/>
              <w:rPr>
                <w:color w:val="auto"/>
                <w:highlight w:val="none"/>
              </w:rPr>
            </w:pPr>
            <w:r>
              <w:rPr>
                <w:rFonts w:hint="eastAsia"/>
                <w:color w:val="auto"/>
                <w:highlight w:val="none"/>
              </w:rPr>
              <w:t>6）实行安全检查制度，各类安全设施、消防器材，进行各种日常的、定期的、专业的防火安全检查，并将发现的问题定人、限期落实整改。</w:t>
            </w:r>
          </w:p>
          <w:p w14:paraId="6E1A27F0">
            <w:pPr>
              <w:autoSpaceDE w:val="0"/>
              <w:autoSpaceDN w:val="0"/>
              <w:spacing w:line="360" w:lineRule="auto"/>
              <w:ind w:firstLine="480" w:firstLineChars="200"/>
              <w:rPr>
                <w:color w:val="auto"/>
                <w:highlight w:val="none"/>
              </w:rPr>
            </w:pPr>
            <w:r>
              <w:rPr>
                <w:rFonts w:hint="eastAsia"/>
                <w:color w:val="auto"/>
                <w:highlight w:val="none"/>
              </w:rPr>
              <w:t>7）发生火灾时，火灾灾情轻，完全可以控制的，当事人应马上进行扑救。一旦火灾有蔓延的苗头，不能控制时，要及时切断电源，按动工艺装置区内的手动报警按钮，将信号送达控制室，再由工作人员拨打火警电话119通知消防人员灭火。</w:t>
            </w:r>
          </w:p>
          <w:p w14:paraId="7C7B24DC">
            <w:pPr>
              <w:autoSpaceDE w:val="0"/>
              <w:autoSpaceDN w:val="0"/>
              <w:spacing w:line="360" w:lineRule="auto"/>
              <w:ind w:firstLine="480" w:firstLineChars="200"/>
              <w:rPr>
                <w:color w:val="auto"/>
                <w:highlight w:val="none"/>
              </w:rPr>
            </w:pPr>
            <w:r>
              <w:rPr>
                <w:rFonts w:hint="eastAsia"/>
                <w:color w:val="auto"/>
                <w:highlight w:val="none"/>
              </w:rPr>
              <w:t>8）火灾出现后，接报的领导或行政值班人员要立即赶到现场指挥救灾工作，核查火灾报警是否真正落实，并组织好保安力量做好火灾现场的保护及治安秩序的维持等工作。在消防救援队伍到达之前，组织当班的义务消防员队伍第一时间到达火灾现场，进行力所能及的扑救工作；在消防救援队伍到达现场后，协助消防救援队伍展开全面扑救以及火灾原因的调查工作。</w:t>
            </w:r>
          </w:p>
          <w:p w14:paraId="1B4203BC">
            <w:pPr>
              <w:autoSpaceDE w:val="0"/>
              <w:autoSpaceDN w:val="0"/>
              <w:spacing w:line="360" w:lineRule="auto"/>
              <w:ind w:firstLine="480" w:firstLineChars="200"/>
              <w:rPr>
                <w:color w:val="auto"/>
                <w:highlight w:val="none"/>
              </w:rPr>
            </w:pPr>
            <w:r>
              <w:rPr>
                <w:rFonts w:hint="eastAsia"/>
                <w:color w:val="auto"/>
                <w:highlight w:val="none"/>
              </w:rPr>
              <w:t>9）火灾扑灭后，火灾发生单位负责火灾源头善后的处理和火灾事故的责任追究工作。</w:t>
            </w:r>
          </w:p>
          <w:p w14:paraId="4E9607DB">
            <w:pPr>
              <w:autoSpaceDE w:val="0"/>
              <w:autoSpaceDN w:val="0"/>
              <w:spacing w:line="360" w:lineRule="auto"/>
              <w:ind w:firstLine="480" w:firstLineChars="200"/>
              <w:rPr>
                <w:color w:val="auto"/>
                <w:highlight w:val="none"/>
              </w:rPr>
            </w:pPr>
            <w:r>
              <w:rPr>
                <w:rFonts w:hint="eastAsia"/>
                <w:color w:val="auto"/>
                <w:highlight w:val="none"/>
              </w:rPr>
              <w:t>只要项目严格落实防火和消防措施，并加强防范意识，则项目运营期间发生火灾风险的概率较小。</w:t>
            </w:r>
          </w:p>
          <w:p w14:paraId="295BB2BE">
            <w:pPr>
              <w:autoSpaceDE w:val="0"/>
              <w:autoSpaceDN w:val="0"/>
              <w:spacing w:line="360" w:lineRule="auto"/>
              <w:ind w:firstLine="480" w:firstLineChars="200"/>
              <w:rPr>
                <w:rFonts w:hint="eastAsia" w:ascii="Times New Roman" w:hAnsi="Times New Roman" w:eastAsia="宋体" w:cs="Times New Roman"/>
                <w:color w:val="auto"/>
                <w:highlight w:val="none"/>
              </w:rPr>
            </w:pPr>
            <w:r>
              <w:rPr>
                <w:rFonts w:hint="eastAsia"/>
                <w:color w:val="auto"/>
                <w:highlight w:val="none"/>
              </w:rPr>
              <w:t>（2）</w:t>
            </w:r>
            <w:r>
              <w:rPr>
                <w:rFonts w:hint="eastAsia" w:ascii="Times New Roman" w:hAnsi="Times New Roman" w:eastAsia="宋体" w:cs="Times New Roman"/>
                <w:color w:val="auto"/>
                <w:highlight w:val="none"/>
              </w:rPr>
              <w:t>事故应急池</w:t>
            </w:r>
          </w:p>
          <w:p w14:paraId="4E8E5DBB">
            <w:pPr>
              <w:autoSpaceDE w:val="0"/>
              <w:autoSpaceDN w:val="0"/>
              <w:spacing w:line="360" w:lineRule="auto"/>
              <w:ind w:firstLine="480"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本项目应设置应急池防止事故废液的排放。其设置参照《水体环境风险防控要点（试行）》（中国石化安环〔20</w:t>
            </w:r>
            <w:r>
              <w:rPr>
                <w:rFonts w:hint="eastAsia" w:ascii="Times New Roman" w:hAnsi="Times New Roman" w:eastAsia="宋体" w:cs="Times New Roman"/>
                <w:color w:val="auto"/>
                <w:highlight w:val="none"/>
                <w:lang w:val="en-US" w:eastAsia="zh-CN"/>
              </w:rPr>
              <w:t>06</w:t>
            </w:r>
            <w:r>
              <w:rPr>
                <w:rFonts w:hint="eastAsia" w:ascii="Times New Roman" w:hAnsi="Times New Roman" w:eastAsia="宋体" w:cs="Times New Roman"/>
                <w:color w:val="auto"/>
                <w:highlight w:val="none"/>
              </w:rPr>
              <w:t>〕10号）“附件二水体污染防控紧急措施设计导则”：企业应设置能够储存事件排水的储存设施，储存设施包括事件池、事件罐、防火堤内或围堰内区域等。本项目应急池主要储存可能事故排放的消防废水，位置应在厂区较低洼处，当企业发生事故时废液能自流入应急池，同时必须安装相应管路、可控应急阀门、应急泵，使应急池能够充分发挥其应有的作用。</w:t>
            </w:r>
          </w:p>
          <w:p w14:paraId="3F661628">
            <w:pPr>
              <w:autoSpaceDE w:val="0"/>
              <w:autoSpaceDN w:val="0"/>
              <w:spacing w:line="360" w:lineRule="auto"/>
              <w:ind w:firstLine="480"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事故应急池池容计算公式如下：</w:t>
            </w:r>
          </w:p>
          <w:p w14:paraId="169B3662">
            <w:pPr>
              <w:autoSpaceDE w:val="0"/>
              <w:autoSpaceDN w:val="0"/>
              <w:spacing w:line="360" w:lineRule="auto"/>
              <w:ind w:firstLine="480"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V总=（V1+V2-V3）max+V4+V5</w:t>
            </w:r>
          </w:p>
          <w:p w14:paraId="6A66817C">
            <w:pPr>
              <w:autoSpaceDE w:val="0"/>
              <w:autoSpaceDN w:val="0"/>
              <w:spacing w:line="360" w:lineRule="auto"/>
              <w:ind w:firstLine="480"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V1—最大一个容器的设备（装置）或贮罐的物料贮存量，m</w:t>
            </w:r>
            <w:r>
              <w:rPr>
                <w:rFonts w:hint="eastAsia" w:ascii="Times New Roman" w:hAnsi="Times New Roman" w:eastAsia="宋体" w:cs="Times New Roman"/>
                <w:color w:val="auto"/>
                <w:highlight w:val="none"/>
                <w:vertAlign w:val="superscript"/>
              </w:rPr>
              <w:t>3</w:t>
            </w:r>
            <w:r>
              <w:rPr>
                <w:rFonts w:hint="eastAsia"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val="en-US" w:eastAsia="zh-CN"/>
              </w:rPr>
              <w:t>清洗槽</w:t>
            </w:r>
            <w:r>
              <w:rPr>
                <w:rFonts w:hint="eastAsia" w:ascii="Times New Roman" w:hAnsi="Times New Roman" w:eastAsia="宋体" w:cs="Times New Roman"/>
                <w:color w:val="auto"/>
                <w:highlight w:val="none"/>
              </w:rPr>
              <w:t>有效容积</w:t>
            </w:r>
            <w:r>
              <w:rPr>
                <w:rFonts w:hint="eastAsia" w:ascii="Times New Roman" w:hAnsi="Times New Roman" w:eastAsia="宋体" w:cs="Times New Roman"/>
                <w:color w:val="auto"/>
                <w:highlight w:val="none"/>
                <w:lang w:val="en-US" w:eastAsia="zh-CN"/>
              </w:rPr>
              <w:t>为3.26m</w:t>
            </w:r>
            <w:r>
              <w:rPr>
                <w:rFonts w:hint="eastAsia" w:ascii="Times New Roman" w:hAnsi="Times New Roman" w:eastAsia="宋体" w:cs="Times New Roman"/>
                <w:color w:val="auto"/>
                <w:highlight w:val="none"/>
                <w:vertAlign w:val="superscript"/>
                <w:lang w:val="en-US" w:eastAsia="zh-CN"/>
              </w:rPr>
              <w:t>3</w:t>
            </w:r>
            <w:r>
              <w:rPr>
                <w:rFonts w:hint="eastAsia" w:ascii="Times New Roman" w:hAnsi="Times New Roman" w:eastAsia="宋体" w:cs="Times New Roman"/>
                <w:color w:val="auto"/>
                <w:highlight w:val="none"/>
              </w:rPr>
              <w:t>，则V1取</w:t>
            </w:r>
            <w:r>
              <w:rPr>
                <w:rFonts w:hint="eastAsia" w:ascii="Times New Roman" w:hAnsi="Times New Roman" w:eastAsia="宋体" w:cs="Times New Roman"/>
                <w:color w:val="auto"/>
                <w:highlight w:val="none"/>
                <w:lang w:val="en-US" w:eastAsia="zh-CN"/>
              </w:rPr>
              <w:t>3.26</w:t>
            </w:r>
            <w:r>
              <w:rPr>
                <w:rFonts w:hint="eastAsia" w:ascii="Times New Roman" w:hAnsi="Times New Roman" w:eastAsia="宋体" w:cs="Times New Roman"/>
                <w:color w:val="auto"/>
                <w:highlight w:val="none"/>
              </w:rPr>
              <w:t>m</w:t>
            </w:r>
            <w:r>
              <w:rPr>
                <w:rFonts w:hint="eastAsia" w:ascii="Times New Roman" w:hAnsi="Times New Roman" w:eastAsia="宋体" w:cs="Times New Roman"/>
                <w:color w:val="auto"/>
                <w:highlight w:val="none"/>
                <w:vertAlign w:val="superscript"/>
              </w:rPr>
              <w:t>3</w:t>
            </w:r>
            <w:r>
              <w:rPr>
                <w:rFonts w:hint="eastAsia" w:ascii="Times New Roman" w:hAnsi="Times New Roman" w:eastAsia="宋体" w:cs="Times New Roman"/>
                <w:color w:val="auto"/>
                <w:highlight w:val="none"/>
              </w:rPr>
              <w:t>）；</w:t>
            </w:r>
          </w:p>
          <w:p w14:paraId="3B18EB7B">
            <w:pPr>
              <w:autoSpaceDE w:val="0"/>
              <w:autoSpaceDN w:val="0"/>
              <w:spacing w:line="360" w:lineRule="auto"/>
              <w:ind w:firstLine="480"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V2—发生事故的储罐或装置的消防水量，m</w:t>
            </w:r>
            <w:r>
              <w:rPr>
                <w:rFonts w:hint="eastAsia" w:ascii="Times New Roman" w:hAnsi="Times New Roman" w:eastAsia="宋体" w:cs="Times New Roman"/>
                <w:color w:val="auto"/>
                <w:highlight w:val="none"/>
                <w:vertAlign w:val="superscript"/>
              </w:rPr>
              <w:t>3</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rPr>
              <w:t>依据《建筑设计防火规范（2018年版）》（GB50016-2014）、《消防给水及消火栓系统技术规范》（GB50974-2014），</w:t>
            </w:r>
            <w:r>
              <w:rPr>
                <w:rFonts w:hint="eastAsia" w:ascii="Times New Roman" w:hAnsi="Times New Roman" w:eastAsia="宋体" w:cs="Times New Roman"/>
                <w:color w:val="auto"/>
                <w:highlight w:val="none"/>
                <w:lang w:val="en-US" w:eastAsia="zh-CN"/>
              </w:rPr>
              <w:t>室内</w:t>
            </w:r>
            <w:r>
              <w:rPr>
                <w:rFonts w:hint="eastAsia" w:ascii="Times New Roman" w:hAnsi="Times New Roman" w:eastAsia="宋体" w:cs="Times New Roman"/>
                <w:color w:val="auto"/>
                <w:highlight w:val="none"/>
              </w:rPr>
              <w:t>总消火栓设计流量以20L/s计，火灾延续时间以2h计，即V2=144m</w:t>
            </w:r>
            <w:r>
              <w:rPr>
                <w:rFonts w:hint="eastAsia" w:ascii="Times New Roman" w:hAnsi="Times New Roman" w:eastAsia="宋体" w:cs="Times New Roman"/>
                <w:color w:val="auto"/>
                <w:highlight w:val="none"/>
                <w:vertAlign w:val="superscript"/>
              </w:rPr>
              <w:t>3</w:t>
            </w:r>
            <w:r>
              <w:rPr>
                <w:rFonts w:hint="eastAsia" w:ascii="Times New Roman" w:hAnsi="Times New Roman" w:eastAsia="宋体" w:cs="Times New Roman"/>
                <w:color w:val="auto"/>
                <w:highlight w:val="none"/>
              </w:rPr>
              <w:t>。</w:t>
            </w:r>
          </w:p>
          <w:p w14:paraId="17A6CC1F">
            <w:pPr>
              <w:autoSpaceDE w:val="0"/>
              <w:autoSpaceDN w:val="0"/>
              <w:spacing w:line="360" w:lineRule="auto"/>
              <w:ind w:firstLine="480"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V3—发生事故时可以传输到其他储存或处理设施的物料量，m</w:t>
            </w:r>
            <w:r>
              <w:rPr>
                <w:rFonts w:hint="eastAsia" w:ascii="Times New Roman" w:hAnsi="Times New Roman" w:eastAsia="宋体" w:cs="Times New Roman"/>
                <w:color w:val="auto"/>
                <w:highlight w:val="none"/>
                <w:vertAlign w:val="superscript"/>
              </w:rPr>
              <w:t>3</w:t>
            </w:r>
            <w:r>
              <w:rPr>
                <w:rFonts w:hint="eastAsia"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val="en-US" w:eastAsia="zh-CN"/>
              </w:rPr>
              <w:t>取0</w:t>
            </w:r>
            <w:r>
              <w:rPr>
                <w:rFonts w:hint="eastAsia" w:ascii="Times New Roman" w:hAnsi="Times New Roman" w:eastAsia="宋体" w:cs="Times New Roman"/>
                <w:color w:val="auto"/>
                <w:highlight w:val="none"/>
              </w:rPr>
              <w:t>；</w:t>
            </w:r>
          </w:p>
          <w:p w14:paraId="6B992ED2">
            <w:pPr>
              <w:autoSpaceDE w:val="0"/>
              <w:autoSpaceDN w:val="0"/>
              <w:spacing w:line="360" w:lineRule="auto"/>
              <w:ind w:firstLine="480"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V4—发生事故时仍必须进入该收集系统的生产废水量，m</w:t>
            </w:r>
            <w:r>
              <w:rPr>
                <w:rFonts w:hint="eastAsia" w:ascii="Times New Roman" w:hAnsi="Times New Roman" w:eastAsia="宋体" w:cs="Times New Roman"/>
                <w:color w:val="auto"/>
                <w:highlight w:val="none"/>
                <w:vertAlign w:val="superscript"/>
              </w:rPr>
              <w:t>3</w:t>
            </w:r>
            <w:r>
              <w:rPr>
                <w:rFonts w:hint="eastAsia" w:ascii="Times New Roman" w:hAnsi="Times New Roman" w:eastAsia="宋体" w:cs="Times New Roman"/>
                <w:color w:val="auto"/>
                <w:highlight w:val="none"/>
              </w:rPr>
              <w:t>（本项目生产废水</w:t>
            </w:r>
            <w:r>
              <w:rPr>
                <w:rFonts w:hint="eastAsia" w:cs="Times New Roman"/>
                <w:color w:val="auto"/>
                <w:highlight w:val="none"/>
                <w:lang w:eastAsia="zh-CN"/>
              </w:rPr>
              <w:t>为</w:t>
            </w:r>
            <w:r>
              <w:rPr>
                <w:rFonts w:hint="eastAsia" w:cs="Times New Roman"/>
                <w:color w:val="auto"/>
                <w:highlight w:val="none"/>
                <w:lang w:val="en-US" w:eastAsia="zh-CN"/>
              </w:rPr>
              <w:t>9.382</w:t>
            </w:r>
            <w:r>
              <w:rPr>
                <w:rFonts w:hint="eastAsia" w:ascii="Times New Roman" w:hAnsi="Times New Roman" w:eastAsia="宋体" w:cs="Times New Roman"/>
                <w:color w:val="auto"/>
                <w:highlight w:val="none"/>
              </w:rPr>
              <w:t>m</w:t>
            </w:r>
            <w:r>
              <w:rPr>
                <w:rFonts w:hint="eastAsia" w:ascii="Times New Roman" w:hAnsi="Times New Roman" w:eastAsia="宋体" w:cs="Times New Roman"/>
                <w:color w:val="auto"/>
                <w:highlight w:val="none"/>
                <w:vertAlign w:val="superscript"/>
              </w:rPr>
              <w:t>3</w:t>
            </w:r>
            <w:r>
              <w:rPr>
                <w:rFonts w:hint="eastAsia" w:cs="Times New Roman"/>
                <w:color w:val="auto"/>
                <w:highlight w:val="none"/>
                <w:vertAlign w:val="baseline"/>
                <w:lang w:val="en-US" w:eastAsia="zh-CN"/>
              </w:rPr>
              <w:t>/d</w:t>
            </w:r>
            <w:r>
              <w:rPr>
                <w:rFonts w:hint="eastAsia" w:ascii="Times New Roman" w:hAnsi="Times New Roman" w:eastAsia="宋体" w:cs="Times New Roman"/>
                <w:color w:val="auto"/>
                <w:highlight w:val="none"/>
              </w:rPr>
              <w:t>，则V4取</w:t>
            </w:r>
            <w:r>
              <w:rPr>
                <w:rFonts w:hint="eastAsia" w:cs="Times New Roman"/>
                <w:color w:val="auto"/>
                <w:highlight w:val="none"/>
                <w:lang w:val="en-US" w:eastAsia="zh-CN"/>
              </w:rPr>
              <w:t>9.382</w:t>
            </w:r>
            <w:r>
              <w:rPr>
                <w:rFonts w:hint="eastAsia" w:ascii="Times New Roman" w:hAnsi="Times New Roman" w:eastAsia="宋体" w:cs="Times New Roman"/>
                <w:color w:val="auto"/>
                <w:highlight w:val="none"/>
              </w:rPr>
              <w:t>m</w:t>
            </w:r>
            <w:r>
              <w:rPr>
                <w:rFonts w:hint="eastAsia" w:ascii="Times New Roman" w:hAnsi="Times New Roman" w:eastAsia="宋体" w:cs="Times New Roman"/>
                <w:color w:val="auto"/>
                <w:highlight w:val="none"/>
                <w:vertAlign w:val="superscript"/>
              </w:rPr>
              <w:t>3</w:t>
            </w:r>
            <w:r>
              <w:rPr>
                <w:rFonts w:hint="eastAsia" w:ascii="Times New Roman" w:hAnsi="Times New Roman" w:eastAsia="宋体" w:cs="Times New Roman"/>
                <w:color w:val="auto"/>
                <w:highlight w:val="none"/>
              </w:rPr>
              <w:t>）；</w:t>
            </w:r>
          </w:p>
          <w:p w14:paraId="287641BE">
            <w:pPr>
              <w:autoSpaceDE w:val="0"/>
              <w:autoSpaceDN w:val="0"/>
              <w:spacing w:line="360" w:lineRule="auto"/>
              <w:ind w:firstLine="480"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V5—发生事故时可能进入该废水收集系统的降雨量，由于项目在租赁厂房车间内部，事故废水设置专用的导流管道引入事故池内，因此不会有雨水进入，故V5取0m</w:t>
            </w:r>
            <w:r>
              <w:rPr>
                <w:rFonts w:hint="eastAsia" w:ascii="Times New Roman" w:hAnsi="Times New Roman" w:eastAsia="宋体" w:cs="Times New Roman"/>
                <w:color w:val="auto"/>
                <w:highlight w:val="none"/>
                <w:vertAlign w:val="superscript"/>
              </w:rPr>
              <w:t>3</w:t>
            </w:r>
            <w:r>
              <w:rPr>
                <w:rFonts w:hint="eastAsia" w:ascii="Times New Roman" w:hAnsi="Times New Roman" w:eastAsia="宋体" w:cs="Times New Roman"/>
                <w:color w:val="auto"/>
                <w:highlight w:val="none"/>
              </w:rPr>
              <w:t>。</w:t>
            </w:r>
          </w:p>
          <w:p w14:paraId="38CA6B2E">
            <w:pPr>
              <w:autoSpaceDE w:val="0"/>
              <w:autoSpaceDN w:val="0"/>
              <w:spacing w:line="360" w:lineRule="auto"/>
              <w:ind w:firstLine="480"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事故储存能力核算：</w:t>
            </w:r>
          </w:p>
          <w:p w14:paraId="74E2C771">
            <w:pPr>
              <w:autoSpaceDE w:val="0"/>
              <w:autoSpaceDN w:val="0"/>
              <w:spacing w:line="360" w:lineRule="auto"/>
              <w:ind w:firstLine="480"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V总＝（V1</w:t>
            </w:r>
            <w:r>
              <w:rPr>
                <w:rFonts w:hint="eastAsia"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rPr>
              <w:t>V2</w:t>
            </w:r>
            <w:r>
              <w:rPr>
                <w:rFonts w:hint="eastAsia"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rPr>
              <w:t>V3）max</w:t>
            </w:r>
            <w:r>
              <w:rPr>
                <w:rFonts w:hint="eastAsia" w:ascii="Times New Roman" w:hAnsi="Times New Roman" w:eastAsia="宋体" w:cs="Times New Roman"/>
                <w:color w:val="auto"/>
                <w:highlight w:val="none"/>
                <w:lang w:val="en-US" w:eastAsia="zh-CN"/>
              </w:rPr>
              <w:t>+</w:t>
            </w:r>
            <w:r>
              <w:rPr>
                <w:rFonts w:hint="eastAsia" w:ascii="Times New Roman" w:hAnsi="Times New Roman" w:eastAsia="宋体" w:cs="Times New Roman"/>
                <w:color w:val="auto"/>
                <w:highlight w:val="none"/>
              </w:rPr>
              <w:t>V4+V5＝（</w:t>
            </w:r>
            <w:r>
              <w:rPr>
                <w:rFonts w:hint="eastAsia" w:ascii="Times New Roman" w:hAnsi="Times New Roman" w:eastAsia="宋体" w:cs="Times New Roman"/>
                <w:color w:val="auto"/>
                <w:highlight w:val="none"/>
                <w:lang w:val="en-US" w:eastAsia="zh-CN"/>
              </w:rPr>
              <w:t>3.26</w:t>
            </w:r>
            <w:r>
              <w:rPr>
                <w:rFonts w:hint="eastAsia"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144</w:t>
            </w:r>
            <w:r>
              <w:rPr>
                <w:rFonts w:hint="eastAsia"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0</w:t>
            </w:r>
            <w:r>
              <w:rPr>
                <w:rFonts w:hint="eastAsia" w:ascii="Times New Roman" w:hAnsi="Times New Roman" w:eastAsia="宋体" w:cs="Times New Roman"/>
                <w:color w:val="auto"/>
                <w:highlight w:val="none"/>
              </w:rPr>
              <w:t>）+</w:t>
            </w:r>
            <w:r>
              <w:rPr>
                <w:rFonts w:hint="eastAsia" w:cs="Times New Roman"/>
                <w:color w:val="auto"/>
                <w:highlight w:val="none"/>
                <w:lang w:val="en-US" w:eastAsia="zh-CN"/>
              </w:rPr>
              <w:t>9.382</w:t>
            </w:r>
            <w:r>
              <w:rPr>
                <w:rFonts w:hint="eastAsia"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0</w:t>
            </w:r>
            <w:r>
              <w:rPr>
                <w:rFonts w:hint="eastAsia"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1</w:t>
            </w:r>
            <w:r>
              <w:rPr>
                <w:rFonts w:hint="eastAsia" w:cs="Times New Roman"/>
                <w:color w:val="auto"/>
                <w:highlight w:val="none"/>
                <w:lang w:val="en-US" w:eastAsia="zh-CN"/>
              </w:rPr>
              <w:t>56.64</w:t>
            </w:r>
            <w:r>
              <w:rPr>
                <w:rFonts w:hint="eastAsia" w:ascii="Times New Roman" w:hAnsi="Times New Roman" w:eastAsia="宋体" w:cs="Times New Roman"/>
                <w:color w:val="auto"/>
                <w:highlight w:val="none"/>
              </w:rPr>
              <w:t>m</w:t>
            </w:r>
            <w:r>
              <w:rPr>
                <w:rFonts w:hint="eastAsia" w:ascii="Times New Roman" w:hAnsi="Times New Roman" w:eastAsia="宋体" w:cs="Times New Roman"/>
                <w:color w:val="auto"/>
                <w:highlight w:val="none"/>
                <w:vertAlign w:val="superscript"/>
              </w:rPr>
              <w:t>3</w:t>
            </w:r>
          </w:p>
          <w:p w14:paraId="25BCA070">
            <w:pPr>
              <w:autoSpaceDE w:val="0"/>
              <w:autoSpaceDN w:val="0"/>
              <w:spacing w:line="360" w:lineRule="auto"/>
              <w:ind w:firstLine="480"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经计算，厂区所需事故池总容积为</w:t>
            </w:r>
            <w:r>
              <w:rPr>
                <w:rFonts w:hint="eastAsia" w:ascii="Times New Roman" w:hAnsi="Times New Roman" w:eastAsia="宋体" w:cs="Times New Roman"/>
                <w:color w:val="auto"/>
                <w:highlight w:val="none"/>
                <w:lang w:val="en-US" w:eastAsia="zh-CN"/>
              </w:rPr>
              <w:t>1</w:t>
            </w:r>
            <w:r>
              <w:rPr>
                <w:rFonts w:hint="eastAsia" w:cs="Times New Roman"/>
                <w:color w:val="auto"/>
                <w:highlight w:val="none"/>
                <w:lang w:val="en-US" w:eastAsia="zh-CN"/>
              </w:rPr>
              <w:t>57</w:t>
            </w:r>
            <w:r>
              <w:rPr>
                <w:rFonts w:hint="eastAsia" w:ascii="Times New Roman" w:hAnsi="Times New Roman" w:eastAsia="宋体" w:cs="Times New Roman"/>
                <w:color w:val="auto"/>
                <w:highlight w:val="none"/>
              </w:rPr>
              <w:t>m</w:t>
            </w:r>
            <w:r>
              <w:rPr>
                <w:rFonts w:hint="eastAsia" w:ascii="Times New Roman" w:hAnsi="Times New Roman" w:eastAsia="宋体" w:cs="Times New Roman"/>
                <w:color w:val="auto"/>
                <w:highlight w:val="none"/>
                <w:vertAlign w:val="superscript"/>
              </w:rPr>
              <w:t>3</w:t>
            </w:r>
            <w:r>
              <w:rPr>
                <w:rFonts w:hint="eastAsia" w:ascii="Times New Roman" w:hAnsi="Times New Roman" w:eastAsia="宋体" w:cs="Times New Roman"/>
                <w:color w:val="auto"/>
                <w:highlight w:val="none"/>
              </w:rPr>
              <w:t>。</w:t>
            </w:r>
          </w:p>
          <w:p w14:paraId="14DFCC66">
            <w:pPr>
              <w:autoSpaceDE w:val="0"/>
              <w:autoSpaceDN w:val="0"/>
              <w:spacing w:line="360" w:lineRule="auto"/>
              <w:ind w:firstLine="480"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因此，本项目建议于厂房</w:t>
            </w:r>
            <w:r>
              <w:rPr>
                <w:rFonts w:hint="eastAsia" w:ascii="Times New Roman" w:hAnsi="Times New Roman" w:eastAsia="宋体" w:cs="Times New Roman"/>
                <w:color w:val="auto"/>
                <w:highlight w:val="none"/>
                <w:lang w:eastAsia="zh-CN"/>
              </w:rPr>
              <w:t>南</w:t>
            </w:r>
            <w:r>
              <w:rPr>
                <w:rFonts w:hint="eastAsia" w:ascii="Times New Roman" w:hAnsi="Times New Roman" w:eastAsia="宋体" w:cs="Times New Roman"/>
                <w:color w:val="auto"/>
                <w:highlight w:val="none"/>
              </w:rPr>
              <w:t>侧设置</w:t>
            </w:r>
            <w:bookmarkStart w:id="10" w:name="OLE_LINK49"/>
            <w:bookmarkStart w:id="11" w:name="OLE_LINK48"/>
            <w:r>
              <w:rPr>
                <w:rFonts w:hint="eastAsia" w:ascii="Times New Roman" w:hAnsi="Times New Roman" w:eastAsia="宋体" w:cs="Times New Roman"/>
                <w:color w:val="auto"/>
                <w:highlight w:val="none"/>
              </w:rPr>
              <w:t>事故应急池</w:t>
            </w:r>
            <w:bookmarkEnd w:id="10"/>
            <w:bookmarkEnd w:id="11"/>
            <w:r>
              <w:rPr>
                <w:rFonts w:hint="eastAsia" w:ascii="Times New Roman" w:hAnsi="Times New Roman" w:eastAsia="宋体" w:cs="Times New Roman"/>
                <w:color w:val="auto"/>
                <w:highlight w:val="none"/>
              </w:rPr>
              <w:t>，容积设为</w:t>
            </w:r>
            <w:r>
              <w:rPr>
                <w:rFonts w:hint="eastAsia" w:ascii="Times New Roman" w:hAnsi="Times New Roman" w:eastAsia="宋体" w:cs="Times New Roman"/>
                <w:color w:val="auto"/>
                <w:highlight w:val="none"/>
                <w:lang w:val="en-US" w:eastAsia="zh-CN"/>
              </w:rPr>
              <w:t>1</w:t>
            </w:r>
            <w:r>
              <w:rPr>
                <w:rFonts w:hint="eastAsia" w:cs="Times New Roman"/>
                <w:color w:val="auto"/>
                <w:highlight w:val="none"/>
                <w:lang w:val="en-US" w:eastAsia="zh-CN"/>
              </w:rPr>
              <w:t>57</w:t>
            </w:r>
            <w:r>
              <w:rPr>
                <w:rFonts w:hint="eastAsia" w:ascii="Times New Roman" w:hAnsi="Times New Roman" w:eastAsia="宋体" w:cs="Times New Roman"/>
                <w:color w:val="auto"/>
                <w:highlight w:val="none"/>
              </w:rPr>
              <w:t>m</w:t>
            </w:r>
            <w:r>
              <w:rPr>
                <w:rFonts w:hint="eastAsia" w:ascii="Times New Roman" w:hAnsi="Times New Roman" w:eastAsia="宋体" w:cs="Times New Roman"/>
                <w:color w:val="auto"/>
                <w:highlight w:val="none"/>
                <w:vertAlign w:val="superscript"/>
              </w:rPr>
              <w:t>3</w:t>
            </w:r>
            <w:r>
              <w:rPr>
                <w:rFonts w:hint="eastAsia" w:ascii="Times New Roman" w:hAnsi="Times New Roman" w:eastAsia="宋体" w:cs="Times New Roman"/>
                <w:color w:val="auto"/>
                <w:highlight w:val="none"/>
              </w:rPr>
              <w:t>（实际尺寸由应急预案确认）。</w:t>
            </w:r>
          </w:p>
          <w:p w14:paraId="1047AFB1">
            <w:pPr>
              <w:spacing w:line="360" w:lineRule="auto"/>
              <w:ind w:firstLine="482" w:firstLineChars="200"/>
              <w:rPr>
                <w:color w:val="auto"/>
                <w:highlight w:val="none"/>
              </w:rPr>
            </w:pPr>
            <w:r>
              <w:rPr>
                <w:rFonts w:hint="eastAsia"/>
                <w:b/>
                <w:bCs/>
                <w:color w:val="auto"/>
                <w:highlight w:val="none"/>
              </w:rPr>
              <w:t>七、污染源排放口规范化要求</w:t>
            </w:r>
          </w:p>
          <w:p w14:paraId="292BCB21">
            <w:pPr>
              <w:spacing w:line="360" w:lineRule="auto"/>
              <w:ind w:firstLine="480" w:firstLineChars="200"/>
              <w:rPr>
                <w:color w:val="auto"/>
                <w:highlight w:val="none"/>
              </w:rPr>
            </w:pPr>
            <w:r>
              <w:rPr>
                <w:rFonts w:hint="eastAsia"/>
                <w:color w:val="auto"/>
                <w:highlight w:val="none"/>
              </w:rPr>
              <w:t>根据相关环境保护主管部门的有关文件精神，本项目工程废物排放口必须实行排污口规范化整治，该项工作是实施污染物总量控制的基础性工作之一。通过对排污口规范化整治，能够促进企业加强环境管理和污染治理；有利于加强对污染源的监督管理，逐步实现污染物排放的科学化、定量化管理；提高人们的环境意识，保护和改善环境质量。</w:t>
            </w:r>
          </w:p>
          <w:p w14:paraId="101C82D0">
            <w:pPr>
              <w:spacing w:line="360" w:lineRule="auto"/>
              <w:ind w:firstLine="482" w:firstLineChars="200"/>
              <w:rPr>
                <w:color w:val="auto"/>
                <w:highlight w:val="none"/>
              </w:rPr>
            </w:pPr>
            <w:r>
              <w:rPr>
                <w:rFonts w:hint="eastAsia"/>
                <w:b/>
                <w:bCs/>
                <w:color w:val="auto"/>
                <w:highlight w:val="none"/>
              </w:rPr>
              <w:t>1.排污口的技术要求</w:t>
            </w:r>
          </w:p>
          <w:p w14:paraId="30D32687">
            <w:pPr>
              <w:spacing w:line="360" w:lineRule="auto"/>
              <w:ind w:firstLine="480" w:firstLineChars="200"/>
              <w:rPr>
                <w:color w:val="auto"/>
                <w:highlight w:val="none"/>
              </w:rPr>
            </w:pPr>
            <w:r>
              <w:rPr>
                <w:rFonts w:hint="eastAsia"/>
                <w:color w:val="auto"/>
                <w:highlight w:val="none"/>
              </w:rPr>
              <w:t>（1）排污口的设置必须合理确定，按照《排污口规范化整治技术要求（试行）》（环监〔1996〕470号），进行规范化管理。</w:t>
            </w:r>
          </w:p>
          <w:p w14:paraId="2F79CF07">
            <w:pPr>
              <w:spacing w:line="360" w:lineRule="auto"/>
              <w:ind w:firstLine="480" w:firstLineChars="200"/>
              <w:rPr>
                <w:color w:val="auto"/>
                <w:highlight w:val="none"/>
              </w:rPr>
            </w:pPr>
            <w:r>
              <w:rPr>
                <w:rFonts w:hint="eastAsia"/>
                <w:color w:val="auto"/>
                <w:highlight w:val="none"/>
              </w:rPr>
              <w:t>（2）污水排放的采样点设置应按《污染源监测技术规范》要求，设置在厂区总排口、污水处理设施的进</w:t>
            </w:r>
            <w:r>
              <w:rPr>
                <w:rFonts w:hint="eastAsia"/>
                <w:color w:val="auto"/>
                <w:highlight w:val="none"/>
                <w:lang w:eastAsia="zh-CN"/>
              </w:rPr>
              <w:t>水口</w:t>
            </w:r>
            <w:r>
              <w:rPr>
                <w:rFonts w:hint="eastAsia"/>
                <w:color w:val="auto"/>
                <w:highlight w:val="none"/>
              </w:rPr>
              <w:t>和出水口等处。</w:t>
            </w:r>
          </w:p>
          <w:p w14:paraId="6F080C0B">
            <w:pPr>
              <w:spacing w:line="360" w:lineRule="auto"/>
              <w:ind w:firstLine="480" w:firstLineChars="200"/>
              <w:rPr>
                <w:color w:val="auto"/>
                <w:highlight w:val="none"/>
              </w:rPr>
            </w:pPr>
            <w:r>
              <w:rPr>
                <w:rFonts w:hint="eastAsia"/>
                <w:color w:val="auto"/>
                <w:highlight w:val="none"/>
              </w:rPr>
              <w:t>（3）设置规范的、便于测量流量、流速的测速段。</w:t>
            </w:r>
          </w:p>
          <w:p w14:paraId="22C2ED4C">
            <w:pPr>
              <w:spacing w:line="360" w:lineRule="auto"/>
              <w:ind w:firstLine="482" w:firstLineChars="200"/>
              <w:rPr>
                <w:color w:val="auto"/>
                <w:highlight w:val="none"/>
              </w:rPr>
            </w:pPr>
            <w:r>
              <w:rPr>
                <w:rFonts w:hint="eastAsia"/>
                <w:b/>
                <w:bCs/>
                <w:color w:val="auto"/>
                <w:highlight w:val="none"/>
              </w:rPr>
              <w:t>2.排污口立标管理</w:t>
            </w:r>
          </w:p>
          <w:p w14:paraId="2B163448">
            <w:pPr>
              <w:spacing w:line="360" w:lineRule="auto"/>
              <w:ind w:firstLine="480" w:firstLineChars="200"/>
              <w:rPr>
                <w:color w:val="auto"/>
                <w:highlight w:val="none"/>
              </w:rPr>
            </w:pPr>
            <w:r>
              <w:rPr>
                <w:rFonts w:hint="eastAsia"/>
                <w:color w:val="auto"/>
                <w:highlight w:val="none"/>
              </w:rPr>
              <w:t>按照原国家环境保护部、安徽省环保厅关于对排放口规范化整治的统一要求，规范排污口，便于环境管理及监测部门的日常监督、检查和监测。首先排污口要立标管理，设立国家标准规定的标志牌，根据排污口污染物的排放特点，设置提示性或警告性环境保护图形标志牌，一般污染源设置提示性标志牌，毒性污染物设置警示性标志牌。</w:t>
            </w:r>
          </w:p>
          <w:p w14:paraId="0DE0866D">
            <w:pPr>
              <w:spacing w:line="360" w:lineRule="auto"/>
              <w:ind w:firstLine="480" w:firstLineChars="200"/>
              <w:rPr>
                <w:color w:val="auto"/>
                <w:highlight w:val="none"/>
              </w:rPr>
            </w:pPr>
            <w:r>
              <w:rPr>
                <w:rFonts w:hint="eastAsia"/>
                <w:color w:val="auto"/>
                <w:highlight w:val="none"/>
              </w:rPr>
              <w:t>（1）废气排放口</w:t>
            </w:r>
          </w:p>
          <w:p w14:paraId="7991B605">
            <w:pPr>
              <w:spacing w:line="360" w:lineRule="auto"/>
              <w:ind w:firstLine="480" w:firstLineChars="200"/>
              <w:rPr>
                <w:color w:val="auto"/>
                <w:highlight w:val="none"/>
              </w:rPr>
            </w:pPr>
            <w:r>
              <w:rPr>
                <w:rFonts w:hint="eastAsia"/>
                <w:color w:val="auto"/>
                <w:highlight w:val="none"/>
              </w:rPr>
              <w:t>建设单位需按《排污口设置及规范化整治管理办法》要求进行废气排污口规范化设计。排气筒应设置便于采样、监测的采样口和采样监测平台。有净化设施的，应在其进出口分别设置采样口。环境保护图形标志牌应设在排气筒附近地面醒目处。</w:t>
            </w:r>
          </w:p>
          <w:p w14:paraId="6600E762">
            <w:pPr>
              <w:spacing w:line="360" w:lineRule="auto"/>
              <w:ind w:firstLine="480" w:firstLineChars="200"/>
              <w:rPr>
                <w:color w:val="auto"/>
                <w:highlight w:val="none"/>
              </w:rPr>
            </w:pPr>
            <w:r>
              <w:rPr>
                <w:rFonts w:hint="eastAsia"/>
                <w:color w:val="auto"/>
                <w:highlight w:val="none"/>
              </w:rPr>
              <w:t>（2）废水排放口</w:t>
            </w:r>
          </w:p>
          <w:p w14:paraId="4BB98752">
            <w:pPr>
              <w:spacing w:line="360" w:lineRule="auto"/>
              <w:ind w:firstLine="480" w:firstLineChars="200"/>
              <w:rPr>
                <w:color w:val="auto"/>
                <w:highlight w:val="none"/>
              </w:rPr>
            </w:pPr>
            <w:r>
              <w:rPr>
                <w:rFonts w:hint="eastAsia"/>
                <w:color w:val="auto"/>
                <w:highlight w:val="none"/>
              </w:rPr>
              <w:t>项目废水排放口可设厂内、厂外两个串联的总排放口（或称一对总排口），监控设施安装在厂内总排放口，环境保护图形标牌竖立在厂外总排放口。废水总排放口应设置具备采样和流量测定条件的采样口，采样口应设在厂内或厂界外10米内。并且按照《环境保护图形标志》（GB15562.1-1995）的规定设置与之相适应的环境保护图形标志牌。环境保护图形标志牌设置位置应距污染物排放口（源）、固体废物贮存（堆放）场或采样点较近且醒目处，并能长久保留。</w:t>
            </w:r>
          </w:p>
          <w:p w14:paraId="27894422">
            <w:pPr>
              <w:spacing w:line="360" w:lineRule="auto"/>
              <w:ind w:firstLine="480" w:firstLineChars="200"/>
              <w:rPr>
                <w:color w:val="auto"/>
                <w:highlight w:val="none"/>
              </w:rPr>
            </w:pPr>
            <w:r>
              <w:rPr>
                <w:rFonts w:hint="eastAsia"/>
                <w:color w:val="auto"/>
                <w:highlight w:val="none"/>
              </w:rPr>
              <w:t>（3）噪声源</w:t>
            </w:r>
          </w:p>
          <w:p w14:paraId="5807A30B">
            <w:pPr>
              <w:spacing w:line="360" w:lineRule="auto"/>
              <w:ind w:firstLine="480" w:firstLineChars="200"/>
              <w:rPr>
                <w:color w:val="auto"/>
                <w:highlight w:val="none"/>
              </w:rPr>
            </w:pPr>
            <w:r>
              <w:rPr>
                <w:rFonts w:hint="eastAsia"/>
                <w:color w:val="auto"/>
                <w:highlight w:val="none"/>
              </w:rPr>
              <w:t>按规定对固定噪声源进行治理，并在边界噪声敏感点且对外界影响最大处设置标志牌。</w:t>
            </w:r>
          </w:p>
          <w:p w14:paraId="3806BCE8">
            <w:pPr>
              <w:spacing w:line="360" w:lineRule="auto"/>
              <w:ind w:firstLine="480" w:firstLineChars="200"/>
              <w:rPr>
                <w:color w:val="auto"/>
                <w:highlight w:val="none"/>
              </w:rPr>
            </w:pPr>
            <w:r>
              <w:rPr>
                <w:rFonts w:hint="eastAsia"/>
                <w:color w:val="auto"/>
                <w:highlight w:val="none"/>
              </w:rPr>
              <w:t>（4）固体废物临时堆放场</w:t>
            </w:r>
          </w:p>
          <w:p w14:paraId="7589D6F0">
            <w:pPr>
              <w:spacing w:line="360" w:lineRule="auto"/>
              <w:ind w:firstLine="480" w:firstLineChars="200"/>
              <w:rPr>
                <w:color w:val="auto"/>
                <w:highlight w:val="none"/>
              </w:rPr>
            </w:pPr>
            <w:r>
              <w:rPr>
                <w:rFonts w:hint="eastAsia"/>
                <w:color w:val="auto"/>
                <w:highlight w:val="none"/>
              </w:rPr>
              <w:t>对各种固体废物应分类收集﹑贮存和运输，设置专用危险废物临时贮存仓库，有防止雨淋﹑防扬散﹑防流失﹑防渗漏等措施，并设置标志牌。</w:t>
            </w:r>
          </w:p>
          <w:p w14:paraId="44079A0B">
            <w:pPr>
              <w:spacing w:line="360" w:lineRule="auto"/>
              <w:ind w:firstLine="480" w:firstLineChars="200"/>
              <w:rPr>
                <w:color w:val="auto"/>
                <w:highlight w:val="none"/>
              </w:rPr>
            </w:pPr>
            <w:r>
              <w:rPr>
                <w:rFonts w:hint="eastAsia"/>
                <w:color w:val="auto"/>
                <w:highlight w:val="none"/>
              </w:rPr>
              <w:t>（5）设置标志牌</w:t>
            </w:r>
          </w:p>
          <w:p w14:paraId="4061C585">
            <w:pPr>
              <w:spacing w:line="360" w:lineRule="auto"/>
              <w:ind w:firstLine="480" w:firstLineChars="200"/>
              <w:rPr>
                <w:rFonts w:hint="eastAsia"/>
                <w:color w:val="auto"/>
                <w:highlight w:val="none"/>
              </w:rPr>
            </w:pPr>
            <w:r>
              <w:rPr>
                <w:rFonts w:hint="eastAsia"/>
                <w:color w:val="auto"/>
                <w:highlight w:val="none"/>
              </w:rPr>
              <w:t>一般污染物排污口（源），设置提示式标志牌，有毒、有害污染物的排污口设置警告式标志牌。各污染源排放口应规范设置，应符合国家、省、市有关规定，并通过主管环保部门认证和验收。规范化排污口的有关设置（如图形标志牌、计量装置、监控装置等）</w:t>
            </w:r>
            <w:r>
              <w:rPr>
                <w:rFonts w:hint="eastAsia"/>
                <w:color w:val="auto"/>
                <w:highlight w:val="none"/>
                <w:lang w:eastAsia="zh-CN"/>
              </w:rPr>
              <w:t>属于</w:t>
            </w:r>
            <w:r>
              <w:rPr>
                <w:rFonts w:hint="eastAsia"/>
                <w:color w:val="auto"/>
                <w:highlight w:val="none"/>
              </w:rPr>
              <w:t>环保设施，建设单位必须负责日常的维护保养，任何单位和个人不得擅自拆除，如果需要变更的必须报环境监理部门同意并办理变更手续。图形标志的形状及颜色、环境保护图形符号详见下表：</w:t>
            </w:r>
          </w:p>
          <w:p w14:paraId="0009920B">
            <w:pPr>
              <w:spacing w:line="360" w:lineRule="auto"/>
              <w:jc w:val="center"/>
              <w:rPr>
                <w:color w:val="auto"/>
                <w:sz w:val="20"/>
                <w:highlight w:val="none"/>
              </w:rPr>
            </w:pPr>
            <w:r>
              <w:rPr>
                <w:rFonts w:eastAsia="黑体"/>
                <w:color w:val="auto"/>
                <w:highlight w:val="none"/>
              </w:rPr>
              <w:t>表</w:t>
            </w:r>
            <w:r>
              <w:rPr>
                <w:rFonts w:hint="eastAsia" w:eastAsia="黑体"/>
                <w:color w:val="auto"/>
                <w:highlight w:val="none"/>
              </w:rPr>
              <w:t>4-1</w:t>
            </w:r>
            <w:r>
              <w:rPr>
                <w:rFonts w:hint="eastAsia" w:eastAsia="黑体"/>
                <w:color w:val="auto"/>
                <w:highlight w:val="none"/>
                <w:lang w:val="en-US" w:eastAsia="zh-CN"/>
              </w:rPr>
              <w:t>5</w:t>
            </w:r>
            <w:r>
              <w:rPr>
                <w:rFonts w:hint="eastAsia" w:eastAsia="黑体"/>
                <w:color w:val="auto"/>
                <w:highlight w:val="none"/>
              </w:rPr>
              <w:t xml:space="preserve">  </w:t>
            </w:r>
            <w:r>
              <w:rPr>
                <w:rFonts w:eastAsia="黑体"/>
                <w:color w:val="auto"/>
                <w:highlight w:val="none"/>
              </w:rPr>
              <w:t>本项目环境保护图形符号表</w:t>
            </w:r>
          </w:p>
          <w:tbl>
            <w:tblPr>
              <w:tblStyle w:val="21"/>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26"/>
              <w:gridCol w:w="1787"/>
              <w:gridCol w:w="1846"/>
              <w:gridCol w:w="1773"/>
              <w:gridCol w:w="1818"/>
            </w:tblGrid>
            <w:tr w14:paraId="473FD4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398" w:type="pct"/>
                  <w:tcBorders>
                    <w:top w:val="single" w:color="auto" w:sz="12" w:space="0"/>
                    <w:left w:val="nil"/>
                    <w:bottom w:val="single" w:color="auto" w:sz="4" w:space="0"/>
                    <w:right w:val="single" w:color="auto" w:sz="4" w:space="0"/>
                  </w:tcBorders>
                  <w:noWrap/>
                  <w:vAlign w:val="center"/>
                </w:tcPr>
                <w:p w14:paraId="0A34607A">
                  <w:pPr>
                    <w:pStyle w:val="55"/>
                    <w:spacing w:line="276" w:lineRule="auto"/>
                    <w:rPr>
                      <w:b/>
                      <w:color w:val="auto"/>
                      <w:szCs w:val="21"/>
                      <w:highlight w:val="none"/>
                    </w:rPr>
                  </w:pPr>
                  <w:r>
                    <w:rPr>
                      <w:b/>
                      <w:color w:val="auto"/>
                      <w:szCs w:val="21"/>
                      <w:highlight w:val="none"/>
                    </w:rPr>
                    <w:t>序号</w:t>
                  </w:r>
                </w:p>
              </w:tc>
              <w:tc>
                <w:tcPr>
                  <w:tcW w:w="1138" w:type="pct"/>
                  <w:tcBorders>
                    <w:top w:val="single" w:color="auto" w:sz="12" w:space="0"/>
                    <w:left w:val="single" w:color="auto" w:sz="4" w:space="0"/>
                    <w:bottom w:val="single" w:color="auto" w:sz="4" w:space="0"/>
                    <w:right w:val="single" w:color="auto" w:sz="4" w:space="0"/>
                  </w:tcBorders>
                  <w:noWrap/>
                  <w:vAlign w:val="center"/>
                </w:tcPr>
                <w:p w14:paraId="1665EFCE">
                  <w:pPr>
                    <w:pStyle w:val="55"/>
                    <w:spacing w:line="276" w:lineRule="auto"/>
                    <w:rPr>
                      <w:b/>
                      <w:color w:val="auto"/>
                      <w:szCs w:val="21"/>
                      <w:highlight w:val="none"/>
                    </w:rPr>
                  </w:pPr>
                  <w:r>
                    <w:rPr>
                      <w:b/>
                      <w:color w:val="auto"/>
                      <w:szCs w:val="21"/>
                      <w:highlight w:val="none"/>
                    </w:rPr>
                    <w:t>提示图形符号</w:t>
                  </w:r>
                </w:p>
              </w:tc>
              <w:tc>
                <w:tcPr>
                  <w:tcW w:w="1175" w:type="pct"/>
                  <w:tcBorders>
                    <w:top w:val="single" w:color="auto" w:sz="12" w:space="0"/>
                    <w:left w:val="single" w:color="auto" w:sz="4" w:space="0"/>
                    <w:bottom w:val="single" w:color="auto" w:sz="4" w:space="0"/>
                    <w:right w:val="single" w:color="auto" w:sz="4" w:space="0"/>
                  </w:tcBorders>
                  <w:noWrap/>
                  <w:vAlign w:val="center"/>
                </w:tcPr>
                <w:p w14:paraId="5FAD7DE8">
                  <w:pPr>
                    <w:pStyle w:val="55"/>
                    <w:spacing w:line="276" w:lineRule="auto"/>
                    <w:rPr>
                      <w:b/>
                      <w:color w:val="auto"/>
                      <w:szCs w:val="21"/>
                      <w:highlight w:val="none"/>
                    </w:rPr>
                  </w:pPr>
                  <w:r>
                    <w:rPr>
                      <w:b/>
                      <w:color w:val="auto"/>
                      <w:szCs w:val="21"/>
                      <w:highlight w:val="none"/>
                    </w:rPr>
                    <w:t>警告图形符号</w:t>
                  </w:r>
                </w:p>
              </w:tc>
              <w:tc>
                <w:tcPr>
                  <w:tcW w:w="1129" w:type="pct"/>
                  <w:tcBorders>
                    <w:top w:val="single" w:color="auto" w:sz="12" w:space="0"/>
                    <w:left w:val="single" w:color="auto" w:sz="4" w:space="0"/>
                    <w:bottom w:val="single" w:color="auto" w:sz="4" w:space="0"/>
                    <w:right w:val="single" w:color="auto" w:sz="4" w:space="0"/>
                  </w:tcBorders>
                  <w:noWrap/>
                  <w:vAlign w:val="center"/>
                </w:tcPr>
                <w:p w14:paraId="1DC40D49">
                  <w:pPr>
                    <w:pStyle w:val="55"/>
                    <w:spacing w:line="276" w:lineRule="auto"/>
                    <w:rPr>
                      <w:b/>
                      <w:color w:val="auto"/>
                      <w:szCs w:val="21"/>
                      <w:highlight w:val="none"/>
                    </w:rPr>
                  </w:pPr>
                  <w:r>
                    <w:rPr>
                      <w:b/>
                      <w:color w:val="auto"/>
                      <w:szCs w:val="21"/>
                      <w:highlight w:val="none"/>
                    </w:rPr>
                    <w:t>名称</w:t>
                  </w:r>
                </w:p>
              </w:tc>
              <w:tc>
                <w:tcPr>
                  <w:tcW w:w="1157" w:type="pct"/>
                  <w:tcBorders>
                    <w:top w:val="single" w:color="auto" w:sz="12" w:space="0"/>
                    <w:left w:val="single" w:color="auto" w:sz="4" w:space="0"/>
                    <w:bottom w:val="single" w:color="auto" w:sz="4" w:space="0"/>
                    <w:right w:val="nil"/>
                  </w:tcBorders>
                  <w:noWrap/>
                  <w:vAlign w:val="center"/>
                </w:tcPr>
                <w:p w14:paraId="053E6F48">
                  <w:pPr>
                    <w:pStyle w:val="55"/>
                    <w:spacing w:line="276" w:lineRule="auto"/>
                    <w:rPr>
                      <w:b/>
                      <w:color w:val="auto"/>
                      <w:szCs w:val="21"/>
                      <w:highlight w:val="none"/>
                    </w:rPr>
                  </w:pPr>
                  <w:r>
                    <w:rPr>
                      <w:b/>
                      <w:color w:val="auto"/>
                      <w:szCs w:val="21"/>
                      <w:highlight w:val="none"/>
                    </w:rPr>
                    <w:t>功能</w:t>
                  </w:r>
                </w:p>
              </w:tc>
            </w:tr>
            <w:tr w14:paraId="683150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398" w:type="pct"/>
                  <w:tcBorders>
                    <w:top w:val="single" w:color="auto" w:sz="4" w:space="0"/>
                    <w:left w:val="nil"/>
                    <w:bottom w:val="single" w:color="auto" w:sz="4" w:space="0"/>
                    <w:right w:val="single" w:color="auto" w:sz="4" w:space="0"/>
                  </w:tcBorders>
                  <w:noWrap/>
                  <w:vAlign w:val="center"/>
                </w:tcPr>
                <w:p w14:paraId="76D1C168">
                  <w:pPr>
                    <w:pStyle w:val="55"/>
                    <w:spacing w:line="276" w:lineRule="auto"/>
                    <w:rPr>
                      <w:bCs/>
                      <w:color w:val="auto"/>
                      <w:szCs w:val="21"/>
                      <w:highlight w:val="none"/>
                    </w:rPr>
                  </w:pPr>
                  <w:r>
                    <w:rPr>
                      <w:bCs/>
                      <w:color w:val="auto"/>
                      <w:szCs w:val="21"/>
                      <w:highlight w:val="none"/>
                    </w:rPr>
                    <w:t>1</w:t>
                  </w:r>
                </w:p>
              </w:tc>
              <w:tc>
                <w:tcPr>
                  <w:tcW w:w="1138" w:type="pct"/>
                  <w:tcBorders>
                    <w:top w:val="single" w:color="auto" w:sz="4" w:space="0"/>
                    <w:left w:val="single" w:color="auto" w:sz="4" w:space="0"/>
                    <w:bottom w:val="single" w:color="auto" w:sz="4" w:space="0"/>
                    <w:right w:val="single" w:color="auto" w:sz="4" w:space="0"/>
                  </w:tcBorders>
                  <w:noWrap/>
                  <w:vAlign w:val="center"/>
                </w:tcPr>
                <w:p w14:paraId="67F5B60E">
                  <w:pPr>
                    <w:pStyle w:val="55"/>
                    <w:spacing w:line="276" w:lineRule="auto"/>
                    <w:rPr>
                      <w:bCs/>
                      <w:color w:val="auto"/>
                      <w:szCs w:val="21"/>
                      <w:highlight w:val="none"/>
                    </w:rPr>
                  </w:pPr>
                  <w:r>
                    <w:rPr>
                      <w:bCs/>
                      <w:color w:val="auto"/>
                      <w:szCs w:val="21"/>
                      <w:highlight w:val="none"/>
                    </w:rPr>
                    <w:drawing>
                      <wp:inline distT="0" distB="0" distL="114300" distR="114300">
                        <wp:extent cx="859790" cy="859790"/>
                        <wp:effectExtent l="0" t="0" r="16510" b="16510"/>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13"/>
                                <a:stretch>
                                  <a:fillRect/>
                                </a:stretch>
                              </pic:blipFill>
                              <pic:spPr>
                                <a:xfrm>
                                  <a:off x="0" y="0"/>
                                  <a:ext cx="859790" cy="859790"/>
                                </a:xfrm>
                                <a:prstGeom prst="rect">
                                  <a:avLst/>
                                </a:prstGeom>
                                <a:noFill/>
                                <a:ln>
                                  <a:noFill/>
                                </a:ln>
                              </pic:spPr>
                            </pic:pic>
                          </a:graphicData>
                        </a:graphic>
                      </wp:inline>
                    </w:drawing>
                  </w:r>
                </w:p>
              </w:tc>
              <w:tc>
                <w:tcPr>
                  <w:tcW w:w="1175" w:type="pct"/>
                  <w:tcBorders>
                    <w:top w:val="single" w:color="auto" w:sz="4" w:space="0"/>
                    <w:left w:val="single" w:color="auto" w:sz="4" w:space="0"/>
                    <w:bottom w:val="single" w:color="auto" w:sz="4" w:space="0"/>
                    <w:right w:val="single" w:color="auto" w:sz="4" w:space="0"/>
                  </w:tcBorders>
                  <w:noWrap/>
                  <w:vAlign w:val="center"/>
                </w:tcPr>
                <w:p w14:paraId="585619EA">
                  <w:pPr>
                    <w:pStyle w:val="55"/>
                    <w:spacing w:line="276" w:lineRule="auto"/>
                    <w:rPr>
                      <w:bCs/>
                      <w:color w:val="auto"/>
                      <w:szCs w:val="21"/>
                      <w:highlight w:val="none"/>
                    </w:rPr>
                  </w:pPr>
                  <w:r>
                    <w:rPr>
                      <w:bCs/>
                      <w:color w:val="auto"/>
                      <w:szCs w:val="21"/>
                      <w:highlight w:val="none"/>
                    </w:rPr>
                    <w:drawing>
                      <wp:inline distT="0" distB="0" distL="114300" distR="114300">
                        <wp:extent cx="962660" cy="857250"/>
                        <wp:effectExtent l="0" t="0" r="8890" b="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4"/>
                                <a:stretch>
                                  <a:fillRect/>
                                </a:stretch>
                              </pic:blipFill>
                              <pic:spPr>
                                <a:xfrm>
                                  <a:off x="0" y="0"/>
                                  <a:ext cx="962660" cy="857250"/>
                                </a:xfrm>
                                <a:prstGeom prst="rect">
                                  <a:avLst/>
                                </a:prstGeom>
                                <a:noFill/>
                                <a:ln>
                                  <a:noFill/>
                                </a:ln>
                              </pic:spPr>
                            </pic:pic>
                          </a:graphicData>
                        </a:graphic>
                      </wp:inline>
                    </w:drawing>
                  </w:r>
                </w:p>
              </w:tc>
              <w:tc>
                <w:tcPr>
                  <w:tcW w:w="1129" w:type="pct"/>
                  <w:tcBorders>
                    <w:top w:val="single" w:color="auto" w:sz="4" w:space="0"/>
                    <w:left w:val="single" w:color="auto" w:sz="4" w:space="0"/>
                    <w:bottom w:val="single" w:color="auto" w:sz="4" w:space="0"/>
                    <w:right w:val="single" w:color="auto" w:sz="4" w:space="0"/>
                  </w:tcBorders>
                  <w:noWrap/>
                  <w:vAlign w:val="center"/>
                </w:tcPr>
                <w:p w14:paraId="7A2D163F">
                  <w:pPr>
                    <w:pStyle w:val="55"/>
                    <w:spacing w:line="276" w:lineRule="auto"/>
                    <w:rPr>
                      <w:bCs/>
                      <w:color w:val="auto"/>
                      <w:szCs w:val="21"/>
                      <w:highlight w:val="none"/>
                    </w:rPr>
                  </w:pPr>
                  <w:r>
                    <w:rPr>
                      <w:bCs/>
                      <w:color w:val="auto"/>
                      <w:szCs w:val="21"/>
                      <w:highlight w:val="none"/>
                    </w:rPr>
                    <w:t>污水排放口</w:t>
                  </w:r>
                </w:p>
              </w:tc>
              <w:tc>
                <w:tcPr>
                  <w:tcW w:w="1157" w:type="pct"/>
                  <w:tcBorders>
                    <w:top w:val="single" w:color="auto" w:sz="4" w:space="0"/>
                    <w:left w:val="single" w:color="auto" w:sz="4" w:space="0"/>
                    <w:bottom w:val="single" w:color="auto" w:sz="4" w:space="0"/>
                    <w:right w:val="nil"/>
                  </w:tcBorders>
                  <w:noWrap/>
                  <w:vAlign w:val="center"/>
                </w:tcPr>
                <w:p w14:paraId="2EBB72D6">
                  <w:pPr>
                    <w:pStyle w:val="55"/>
                    <w:spacing w:line="276" w:lineRule="auto"/>
                    <w:rPr>
                      <w:bCs/>
                      <w:color w:val="auto"/>
                      <w:szCs w:val="21"/>
                      <w:highlight w:val="none"/>
                    </w:rPr>
                  </w:pPr>
                  <w:r>
                    <w:rPr>
                      <w:bCs/>
                      <w:color w:val="auto"/>
                      <w:szCs w:val="21"/>
                      <w:highlight w:val="none"/>
                    </w:rPr>
                    <w:t>表示污水向水体排放</w:t>
                  </w:r>
                </w:p>
              </w:tc>
            </w:tr>
            <w:tr w14:paraId="653CE9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398" w:type="pct"/>
                  <w:tcBorders>
                    <w:top w:val="single" w:color="auto" w:sz="4" w:space="0"/>
                    <w:left w:val="nil"/>
                    <w:bottom w:val="single" w:color="auto" w:sz="4" w:space="0"/>
                    <w:right w:val="single" w:color="auto" w:sz="4" w:space="0"/>
                  </w:tcBorders>
                  <w:noWrap/>
                  <w:vAlign w:val="center"/>
                </w:tcPr>
                <w:p w14:paraId="46EF4F56">
                  <w:pPr>
                    <w:pStyle w:val="55"/>
                    <w:spacing w:line="276" w:lineRule="auto"/>
                    <w:rPr>
                      <w:bCs/>
                      <w:color w:val="auto"/>
                      <w:szCs w:val="21"/>
                      <w:highlight w:val="none"/>
                    </w:rPr>
                  </w:pPr>
                  <w:r>
                    <w:rPr>
                      <w:bCs/>
                      <w:color w:val="auto"/>
                      <w:szCs w:val="21"/>
                      <w:highlight w:val="none"/>
                    </w:rPr>
                    <w:t>2</w:t>
                  </w:r>
                </w:p>
              </w:tc>
              <w:tc>
                <w:tcPr>
                  <w:tcW w:w="1138" w:type="pct"/>
                  <w:tcBorders>
                    <w:top w:val="single" w:color="auto" w:sz="4" w:space="0"/>
                    <w:left w:val="single" w:color="auto" w:sz="4" w:space="0"/>
                    <w:bottom w:val="single" w:color="auto" w:sz="4" w:space="0"/>
                    <w:right w:val="single" w:color="auto" w:sz="4" w:space="0"/>
                  </w:tcBorders>
                  <w:noWrap/>
                  <w:vAlign w:val="center"/>
                </w:tcPr>
                <w:p w14:paraId="65C37314">
                  <w:pPr>
                    <w:pStyle w:val="55"/>
                    <w:spacing w:line="276" w:lineRule="auto"/>
                    <w:rPr>
                      <w:bCs/>
                      <w:color w:val="auto"/>
                      <w:szCs w:val="21"/>
                      <w:highlight w:val="none"/>
                    </w:rPr>
                  </w:pPr>
                  <w:r>
                    <w:rPr>
                      <w:bCs/>
                      <w:color w:val="auto"/>
                      <w:szCs w:val="21"/>
                      <w:highlight w:val="none"/>
                    </w:rPr>
                    <w:drawing>
                      <wp:inline distT="0" distB="0" distL="114300" distR="114300">
                        <wp:extent cx="859790" cy="859790"/>
                        <wp:effectExtent l="0" t="0" r="16510" b="16510"/>
                        <wp:docPr id="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pic:cNvPicPr>
                                  <a:picLocks noChangeAspect="1"/>
                                </pic:cNvPicPr>
                              </pic:nvPicPr>
                              <pic:blipFill>
                                <a:blip r:embed="rId15"/>
                                <a:stretch>
                                  <a:fillRect/>
                                </a:stretch>
                              </pic:blipFill>
                              <pic:spPr>
                                <a:xfrm>
                                  <a:off x="0" y="0"/>
                                  <a:ext cx="859790" cy="859790"/>
                                </a:xfrm>
                                <a:prstGeom prst="rect">
                                  <a:avLst/>
                                </a:prstGeom>
                                <a:noFill/>
                                <a:ln>
                                  <a:noFill/>
                                </a:ln>
                              </pic:spPr>
                            </pic:pic>
                          </a:graphicData>
                        </a:graphic>
                      </wp:inline>
                    </w:drawing>
                  </w:r>
                </w:p>
              </w:tc>
              <w:tc>
                <w:tcPr>
                  <w:tcW w:w="1175" w:type="pct"/>
                  <w:tcBorders>
                    <w:top w:val="single" w:color="auto" w:sz="4" w:space="0"/>
                    <w:left w:val="single" w:color="auto" w:sz="4" w:space="0"/>
                    <w:bottom w:val="single" w:color="auto" w:sz="4" w:space="0"/>
                    <w:right w:val="single" w:color="auto" w:sz="4" w:space="0"/>
                  </w:tcBorders>
                  <w:noWrap/>
                  <w:vAlign w:val="center"/>
                </w:tcPr>
                <w:p w14:paraId="1622A221">
                  <w:pPr>
                    <w:pStyle w:val="55"/>
                    <w:spacing w:line="276" w:lineRule="auto"/>
                    <w:rPr>
                      <w:bCs/>
                      <w:color w:val="auto"/>
                      <w:szCs w:val="21"/>
                      <w:highlight w:val="none"/>
                    </w:rPr>
                  </w:pPr>
                  <w:r>
                    <w:rPr>
                      <w:bCs/>
                      <w:color w:val="auto"/>
                      <w:szCs w:val="21"/>
                      <w:highlight w:val="none"/>
                    </w:rPr>
                    <w:drawing>
                      <wp:inline distT="0" distB="0" distL="114300" distR="114300">
                        <wp:extent cx="962660" cy="857250"/>
                        <wp:effectExtent l="0" t="0" r="8890" b="0"/>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16"/>
                                <a:stretch>
                                  <a:fillRect/>
                                </a:stretch>
                              </pic:blipFill>
                              <pic:spPr>
                                <a:xfrm>
                                  <a:off x="0" y="0"/>
                                  <a:ext cx="962660" cy="857250"/>
                                </a:xfrm>
                                <a:prstGeom prst="rect">
                                  <a:avLst/>
                                </a:prstGeom>
                                <a:noFill/>
                                <a:ln>
                                  <a:noFill/>
                                </a:ln>
                              </pic:spPr>
                            </pic:pic>
                          </a:graphicData>
                        </a:graphic>
                      </wp:inline>
                    </w:drawing>
                  </w:r>
                </w:p>
              </w:tc>
              <w:tc>
                <w:tcPr>
                  <w:tcW w:w="1129" w:type="pct"/>
                  <w:tcBorders>
                    <w:top w:val="single" w:color="auto" w:sz="4" w:space="0"/>
                    <w:left w:val="single" w:color="auto" w:sz="4" w:space="0"/>
                    <w:bottom w:val="single" w:color="auto" w:sz="4" w:space="0"/>
                    <w:right w:val="single" w:color="auto" w:sz="4" w:space="0"/>
                  </w:tcBorders>
                  <w:noWrap/>
                  <w:vAlign w:val="center"/>
                </w:tcPr>
                <w:p w14:paraId="49B299FD">
                  <w:pPr>
                    <w:pStyle w:val="55"/>
                    <w:spacing w:line="276" w:lineRule="auto"/>
                    <w:rPr>
                      <w:bCs/>
                      <w:color w:val="auto"/>
                      <w:szCs w:val="21"/>
                      <w:highlight w:val="none"/>
                    </w:rPr>
                  </w:pPr>
                  <w:r>
                    <w:rPr>
                      <w:bCs/>
                      <w:color w:val="auto"/>
                      <w:szCs w:val="21"/>
                      <w:highlight w:val="none"/>
                    </w:rPr>
                    <w:t>废气排放口</w:t>
                  </w:r>
                </w:p>
              </w:tc>
              <w:tc>
                <w:tcPr>
                  <w:tcW w:w="1157" w:type="pct"/>
                  <w:tcBorders>
                    <w:top w:val="single" w:color="auto" w:sz="4" w:space="0"/>
                    <w:left w:val="single" w:color="auto" w:sz="4" w:space="0"/>
                    <w:bottom w:val="single" w:color="auto" w:sz="4" w:space="0"/>
                    <w:right w:val="nil"/>
                  </w:tcBorders>
                  <w:noWrap/>
                  <w:vAlign w:val="center"/>
                </w:tcPr>
                <w:p w14:paraId="63CA5C1E">
                  <w:pPr>
                    <w:pStyle w:val="55"/>
                    <w:spacing w:line="276" w:lineRule="auto"/>
                    <w:rPr>
                      <w:bCs/>
                      <w:color w:val="auto"/>
                      <w:szCs w:val="21"/>
                      <w:highlight w:val="none"/>
                    </w:rPr>
                  </w:pPr>
                  <w:r>
                    <w:rPr>
                      <w:bCs/>
                      <w:color w:val="auto"/>
                      <w:szCs w:val="21"/>
                      <w:highlight w:val="none"/>
                    </w:rPr>
                    <w:t>表示废气向大气环境排放</w:t>
                  </w:r>
                </w:p>
              </w:tc>
            </w:tr>
            <w:tr w14:paraId="4FFA6A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398" w:type="pct"/>
                  <w:tcBorders>
                    <w:top w:val="single" w:color="auto" w:sz="4" w:space="0"/>
                    <w:left w:val="nil"/>
                    <w:bottom w:val="single" w:color="auto" w:sz="4" w:space="0"/>
                    <w:right w:val="single" w:color="auto" w:sz="4" w:space="0"/>
                  </w:tcBorders>
                  <w:noWrap/>
                  <w:vAlign w:val="center"/>
                </w:tcPr>
                <w:p w14:paraId="6CDA98B4">
                  <w:pPr>
                    <w:pStyle w:val="55"/>
                    <w:spacing w:line="276" w:lineRule="auto"/>
                    <w:rPr>
                      <w:bCs/>
                      <w:color w:val="auto"/>
                      <w:szCs w:val="21"/>
                      <w:highlight w:val="none"/>
                    </w:rPr>
                  </w:pPr>
                  <w:r>
                    <w:rPr>
                      <w:bCs/>
                      <w:color w:val="auto"/>
                      <w:szCs w:val="21"/>
                      <w:highlight w:val="none"/>
                    </w:rPr>
                    <w:t>3</w:t>
                  </w:r>
                </w:p>
              </w:tc>
              <w:tc>
                <w:tcPr>
                  <w:tcW w:w="1138" w:type="pct"/>
                  <w:tcBorders>
                    <w:top w:val="single" w:color="auto" w:sz="4" w:space="0"/>
                    <w:left w:val="single" w:color="auto" w:sz="4" w:space="0"/>
                    <w:bottom w:val="single" w:color="auto" w:sz="4" w:space="0"/>
                    <w:right w:val="single" w:color="auto" w:sz="4" w:space="0"/>
                  </w:tcBorders>
                  <w:noWrap/>
                  <w:vAlign w:val="center"/>
                </w:tcPr>
                <w:p w14:paraId="1921107A">
                  <w:pPr>
                    <w:pStyle w:val="55"/>
                    <w:spacing w:line="276" w:lineRule="auto"/>
                    <w:rPr>
                      <w:bCs/>
                      <w:color w:val="auto"/>
                      <w:szCs w:val="21"/>
                      <w:highlight w:val="none"/>
                    </w:rPr>
                  </w:pPr>
                  <w:r>
                    <w:rPr>
                      <w:bCs/>
                      <w:color w:val="auto"/>
                      <w:szCs w:val="21"/>
                      <w:highlight w:val="none"/>
                    </w:rPr>
                    <w:drawing>
                      <wp:inline distT="0" distB="0" distL="114300" distR="114300">
                        <wp:extent cx="859790" cy="859790"/>
                        <wp:effectExtent l="0" t="0" r="16510" b="16510"/>
                        <wp:docPr id="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pic:cNvPicPr>
                                  <a:picLocks noChangeAspect="1"/>
                                </pic:cNvPicPr>
                              </pic:nvPicPr>
                              <pic:blipFill>
                                <a:blip r:embed="rId17"/>
                                <a:stretch>
                                  <a:fillRect/>
                                </a:stretch>
                              </pic:blipFill>
                              <pic:spPr>
                                <a:xfrm>
                                  <a:off x="0" y="0"/>
                                  <a:ext cx="859790" cy="859790"/>
                                </a:xfrm>
                                <a:prstGeom prst="rect">
                                  <a:avLst/>
                                </a:prstGeom>
                                <a:noFill/>
                                <a:ln>
                                  <a:noFill/>
                                </a:ln>
                              </pic:spPr>
                            </pic:pic>
                          </a:graphicData>
                        </a:graphic>
                      </wp:inline>
                    </w:drawing>
                  </w:r>
                </w:p>
              </w:tc>
              <w:tc>
                <w:tcPr>
                  <w:tcW w:w="1175" w:type="pct"/>
                  <w:tcBorders>
                    <w:top w:val="single" w:color="auto" w:sz="4" w:space="0"/>
                    <w:left w:val="single" w:color="auto" w:sz="4" w:space="0"/>
                    <w:bottom w:val="single" w:color="auto" w:sz="4" w:space="0"/>
                    <w:right w:val="single" w:color="auto" w:sz="4" w:space="0"/>
                  </w:tcBorders>
                  <w:noWrap/>
                  <w:vAlign w:val="center"/>
                </w:tcPr>
                <w:p w14:paraId="2481DF21">
                  <w:pPr>
                    <w:pStyle w:val="55"/>
                    <w:spacing w:line="276" w:lineRule="auto"/>
                    <w:rPr>
                      <w:bCs/>
                      <w:color w:val="auto"/>
                      <w:szCs w:val="21"/>
                      <w:highlight w:val="none"/>
                    </w:rPr>
                  </w:pPr>
                  <w:r>
                    <w:rPr>
                      <w:bCs/>
                      <w:color w:val="auto"/>
                      <w:szCs w:val="21"/>
                      <w:highlight w:val="none"/>
                    </w:rPr>
                    <w:drawing>
                      <wp:inline distT="0" distB="0" distL="114300" distR="114300">
                        <wp:extent cx="963295" cy="867410"/>
                        <wp:effectExtent l="0" t="0" r="8255" b="889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8"/>
                                <a:stretch>
                                  <a:fillRect/>
                                </a:stretch>
                              </pic:blipFill>
                              <pic:spPr>
                                <a:xfrm>
                                  <a:off x="0" y="0"/>
                                  <a:ext cx="963295" cy="867410"/>
                                </a:xfrm>
                                <a:prstGeom prst="rect">
                                  <a:avLst/>
                                </a:prstGeom>
                                <a:noFill/>
                                <a:ln>
                                  <a:noFill/>
                                </a:ln>
                              </pic:spPr>
                            </pic:pic>
                          </a:graphicData>
                        </a:graphic>
                      </wp:inline>
                    </w:drawing>
                  </w:r>
                </w:p>
              </w:tc>
              <w:tc>
                <w:tcPr>
                  <w:tcW w:w="1129" w:type="pct"/>
                  <w:tcBorders>
                    <w:top w:val="single" w:color="auto" w:sz="4" w:space="0"/>
                    <w:left w:val="single" w:color="auto" w:sz="4" w:space="0"/>
                    <w:bottom w:val="single" w:color="auto" w:sz="4" w:space="0"/>
                    <w:right w:val="single" w:color="auto" w:sz="4" w:space="0"/>
                  </w:tcBorders>
                  <w:noWrap/>
                  <w:vAlign w:val="center"/>
                </w:tcPr>
                <w:p w14:paraId="2559C16B">
                  <w:pPr>
                    <w:pStyle w:val="55"/>
                    <w:spacing w:line="276" w:lineRule="auto"/>
                    <w:rPr>
                      <w:bCs/>
                      <w:color w:val="auto"/>
                      <w:szCs w:val="21"/>
                      <w:highlight w:val="none"/>
                    </w:rPr>
                  </w:pPr>
                  <w:r>
                    <w:rPr>
                      <w:bCs/>
                      <w:color w:val="auto"/>
                      <w:szCs w:val="21"/>
                      <w:highlight w:val="none"/>
                    </w:rPr>
                    <w:t>一般工业固体废物</w:t>
                  </w:r>
                </w:p>
              </w:tc>
              <w:tc>
                <w:tcPr>
                  <w:tcW w:w="1157" w:type="pct"/>
                  <w:tcBorders>
                    <w:top w:val="single" w:color="auto" w:sz="4" w:space="0"/>
                    <w:left w:val="single" w:color="auto" w:sz="4" w:space="0"/>
                    <w:bottom w:val="single" w:color="auto" w:sz="4" w:space="0"/>
                    <w:right w:val="nil"/>
                  </w:tcBorders>
                  <w:noWrap/>
                  <w:vAlign w:val="center"/>
                </w:tcPr>
                <w:p w14:paraId="7F5DE3D5">
                  <w:pPr>
                    <w:pStyle w:val="55"/>
                    <w:spacing w:line="276" w:lineRule="auto"/>
                    <w:rPr>
                      <w:bCs/>
                      <w:color w:val="auto"/>
                      <w:szCs w:val="21"/>
                      <w:highlight w:val="none"/>
                    </w:rPr>
                  </w:pPr>
                  <w:r>
                    <w:rPr>
                      <w:bCs/>
                      <w:color w:val="auto"/>
                      <w:szCs w:val="21"/>
                      <w:highlight w:val="none"/>
                    </w:rPr>
                    <w:t>表示一般工业固体废物贮存、处置场</w:t>
                  </w:r>
                </w:p>
              </w:tc>
            </w:tr>
            <w:tr w14:paraId="4728A7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398" w:type="pct"/>
                  <w:tcBorders>
                    <w:top w:val="single" w:color="auto" w:sz="4" w:space="0"/>
                    <w:left w:val="nil"/>
                    <w:bottom w:val="single" w:color="auto" w:sz="4" w:space="0"/>
                    <w:right w:val="single" w:color="auto" w:sz="4" w:space="0"/>
                  </w:tcBorders>
                  <w:shd w:val="clear" w:color="auto" w:fill="auto"/>
                  <w:noWrap/>
                  <w:vAlign w:val="center"/>
                </w:tcPr>
                <w:p w14:paraId="70D77A89">
                  <w:pPr>
                    <w:pStyle w:val="55"/>
                    <w:spacing w:line="276" w:lineRule="auto"/>
                    <w:rPr>
                      <w:rFonts w:ascii="Times New Roman" w:hAnsi="Times New Roman" w:eastAsia="宋体" w:cs="Times New Roman"/>
                      <w:bCs/>
                      <w:color w:val="auto"/>
                      <w:szCs w:val="21"/>
                      <w:highlight w:val="none"/>
                      <w:lang w:val="en-US" w:eastAsia="zh-CN"/>
                    </w:rPr>
                  </w:pPr>
                  <w:r>
                    <w:rPr>
                      <w:rFonts w:hint="eastAsia" w:ascii="Times New Roman" w:hAnsi="Times New Roman" w:eastAsia="宋体" w:cs="Times New Roman"/>
                      <w:bCs/>
                      <w:color w:val="auto"/>
                      <w:szCs w:val="21"/>
                      <w:highlight w:val="none"/>
                    </w:rPr>
                    <w:t>3</w:t>
                  </w:r>
                </w:p>
              </w:tc>
              <w:tc>
                <w:tcPr>
                  <w:tcW w:w="11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A86BFE">
                  <w:pPr>
                    <w:pStyle w:val="55"/>
                    <w:spacing w:line="276" w:lineRule="auto"/>
                    <w:rPr>
                      <w:rFonts w:ascii="Times New Roman" w:hAnsi="Times New Roman" w:eastAsia="宋体" w:cs="Times New Roman"/>
                      <w:bCs/>
                      <w:color w:val="auto"/>
                      <w:szCs w:val="21"/>
                      <w:highlight w:val="none"/>
                      <w:lang w:val="en-US" w:eastAsia="zh-CN"/>
                    </w:rPr>
                  </w:pPr>
                  <w:r>
                    <w:rPr>
                      <w:rFonts w:ascii="Times New Roman" w:hAnsi="Times New Roman" w:eastAsia="宋体" w:cs="Times New Roman"/>
                      <w:bCs/>
                      <w:color w:val="auto"/>
                      <w:szCs w:val="21"/>
                      <w:highlight w:val="none"/>
                    </w:rPr>
                    <w:t>/</w:t>
                  </w:r>
                </w:p>
              </w:tc>
              <w:tc>
                <w:tcPr>
                  <w:tcW w:w="117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DBBC36">
                  <w:pPr>
                    <w:pStyle w:val="55"/>
                    <w:spacing w:line="276" w:lineRule="auto"/>
                    <w:jc w:val="both"/>
                    <w:rPr>
                      <w:rFonts w:ascii="Times New Roman" w:hAnsi="Times New Roman" w:eastAsia="宋体" w:cs="Times New Roman"/>
                      <w:bCs/>
                      <w:color w:val="auto"/>
                      <w:szCs w:val="21"/>
                      <w:highlight w:val="none"/>
                      <w:lang w:val="en-US" w:eastAsia="zh-CN"/>
                    </w:rPr>
                  </w:pPr>
                  <w:r>
                    <w:rPr>
                      <w:rFonts w:ascii="Times New Roman" w:hAnsi="Times New Roman" w:eastAsia="宋体" w:cs="Times New Roman"/>
                      <w:bCs/>
                      <w:color w:val="auto"/>
                      <w:szCs w:val="21"/>
                      <w:highlight w:val="none"/>
                    </w:rPr>
                    <w:drawing>
                      <wp:inline distT="0" distB="0" distL="0" distR="0">
                        <wp:extent cx="1176655" cy="971550"/>
                        <wp:effectExtent l="0" t="0" r="4445" b="0"/>
                        <wp:docPr id="5" name="图片 3" descr="5[GH5T597V}4NCI(}UJT3[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5[GH5T597V}4NCI(}UJT3[R.png"/>
                                <pic:cNvPicPr>
                                  <a:picLocks noChangeAspect="1" noChangeArrowheads="1"/>
                                </pic:cNvPicPr>
                              </pic:nvPicPr>
                              <pic:blipFill>
                                <a:blip r:embed="rId19" cstate="print"/>
                                <a:srcRect/>
                                <a:stretch>
                                  <a:fillRect/>
                                </a:stretch>
                              </pic:blipFill>
                              <pic:spPr>
                                <a:xfrm>
                                  <a:off x="0" y="0"/>
                                  <a:ext cx="1176655" cy="971550"/>
                                </a:xfrm>
                                <a:prstGeom prst="rect">
                                  <a:avLst/>
                                </a:prstGeom>
                                <a:noFill/>
                                <a:ln w="9525" cmpd="sng">
                                  <a:noFill/>
                                  <a:miter lim="800000"/>
                                  <a:headEnd/>
                                  <a:tailEnd/>
                                </a:ln>
                              </pic:spPr>
                            </pic:pic>
                          </a:graphicData>
                        </a:graphic>
                      </wp:inline>
                    </w:drawing>
                  </w:r>
                </w:p>
              </w:tc>
              <w:tc>
                <w:tcPr>
                  <w:tcW w:w="11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2A2739">
                  <w:pPr>
                    <w:pStyle w:val="55"/>
                    <w:spacing w:line="276" w:lineRule="auto"/>
                    <w:rPr>
                      <w:rFonts w:ascii="Times New Roman" w:hAnsi="Times New Roman" w:eastAsia="宋体" w:cs="Times New Roman"/>
                      <w:bCs/>
                      <w:color w:val="auto"/>
                      <w:szCs w:val="21"/>
                      <w:highlight w:val="none"/>
                      <w:lang w:val="en-US" w:eastAsia="zh-CN"/>
                    </w:rPr>
                  </w:pPr>
                  <w:r>
                    <w:rPr>
                      <w:rFonts w:ascii="Times New Roman" w:hAnsi="Times New Roman" w:eastAsia="宋体" w:cs="Times New Roman"/>
                      <w:bCs/>
                      <w:color w:val="auto"/>
                      <w:szCs w:val="21"/>
                      <w:highlight w:val="none"/>
                    </w:rPr>
                    <w:t>危险废物</w:t>
                  </w:r>
                </w:p>
              </w:tc>
              <w:tc>
                <w:tcPr>
                  <w:tcW w:w="1157" w:type="pct"/>
                  <w:tcBorders>
                    <w:top w:val="single" w:color="auto" w:sz="4" w:space="0"/>
                    <w:left w:val="single" w:color="auto" w:sz="4" w:space="0"/>
                    <w:bottom w:val="single" w:color="auto" w:sz="4" w:space="0"/>
                    <w:right w:val="nil"/>
                  </w:tcBorders>
                  <w:shd w:val="clear" w:color="auto" w:fill="auto"/>
                  <w:noWrap/>
                  <w:vAlign w:val="center"/>
                </w:tcPr>
                <w:p w14:paraId="2017DDAF">
                  <w:pPr>
                    <w:pStyle w:val="55"/>
                    <w:spacing w:line="276" w:lineRule="auto"/>
                    <w:rPr>
                      <w:rFonts w:ascii="Times New Roman" w:hAnsi="Times New Roman" w:eastAsia="宋体" w:cs="Times New Roman"/>
                      <w:bCs/>
                      <w:color w:val="auto"/>
                      <w:szCs w:val="21"/>
                      <w:highlight w:val="none"/>
                      <w:lang w:val="en-US" w:eastAsia="zh-CN"/>
                    </w:rPr>
                  </w:pPr>
                  <w:r>
                    <w:rPr>
                      <w:rFonts w:ascii="Times New Roman" w:hAnsi="Times New Roman" w:eastAsia="宋体" w:cs="Times New Roman"/>
                      <w:bCs/>
                      <w:color w:val="auto"/>
                      <w:szCs w:val="21"/>
                      <w:highlight w:val="none"/>
                    </w:rPr>
                    <w:t>表示危险废物贮存、处置场</w:t>
                  </w:r>
                </w:p>
              </w:tc>
            </w:tr>
            <w:tr w14:paraId="14E193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398" w:type="pct"/>
                  <w:tcBorders>
                    <w:top w:val="single" w:color="auto" w:sz="4" w:space="0"/>
                    <w:left w:val="nil"/>
                    <w:bottom w:val="single" w:color="auto" w:sz="12" w:space="0"/>
                    <w:right w:val="single" w:color="auto" w:sz="4" w:space="0"/>
                  </w:tcBorders>
                  <w:noWrap/>
                  <w:vAlign w:val="center"/>
                </w:tcPr>
                <w:p w14:paraId="575BB967">
                  <w:pPr>
                    <w:pStyle w:val="55"/>
                    <w:spacing w:line="276" w:lineRule="auto"/>
                    <w:rPr>
                      <w:rFonts w:hint="eastAsia" w:eastAsia="宋体"/>
                      <w:bCs/>
                      <w:color w:val="auto"/>
                      <w:szCs w:val="21"/>
                      <w:highlight w:val="none"/>
                      <w:lang w:eastAsia="zh-CN"/>
                    </w:rPr>
                  </w:pPr>
                  <w:r>
                    <w:rPr>
                      <w:rFonts w:hint="eastAsia"/>
                      <w:bCs/>
                      <w:color w:val="auto"/>
                      <w:szCs w:val="21"/>
                      <w:highlight w:val="none"/>
                      <w:lang w:val="en-US" w:eastAsia="zh-CN"/>
                    </w:rPr>
                    <w:t>4</w:t>
                  </w:r>
                </w:p>
              </w:tc>
              <w:tc>
                <w:tcPr>
                  <w:tcW w:w="1138" w:type="pct"/>
                  <w:tcBorders>
                    <w:top w:val="single" w:color="auto" w:sz="4" w:space="0"/>
                    <w:left w:val="single" w:color="auto" w:sz="4" w:space="0"/>
                    <w:bottom w:val="single" w:color="auto" w:sz="12" w:space="0"/>
                    <w:right w:val="single" w:color="auto" w:sz="4" w:space="0"/>
                  </w:tcBorders>
                  <w:noWrap/>
                  <w:vAlign w:val="center"/>
                </w:tcPr>
                <w:p w14:paraId="74E47989">
                  <w:pPr>
                    <w:pStyle w:val="55"/>
                    <w:spacing w:line="276" w:lineRule="auto"/>
                    <w:rPr>
                      <w:bCs/>
                      <w:color w:val="auto"/>
                      <w:szCs w:val="21"/>
                      <w:highlight w:val="none"/>
                    </w:rPr>
                  </w:pPr>
                  <w:r>
                    <w:rPr>
                      <w:bCs/>
                      <w:color w:val="auto"/>
                      <w:szCs w:val="21"/>
                      <w:highlight w:val="none"/>
                    </w:rPr>
                    <w:drawing>
                      <wp:inline distT="0" distB="0" distL="114300" distR="114300">
                        <wp:extent cx="857250" cy="857250"/>
                        <wp:effectExtent l="0" t="0" r="0" b="0"/>
                        <wp:docPr id="11" name="图片 8" descr="mark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descr="mark_3"/>
                                <pic:cNvPicPr>
                                  <a:picLocks noChangeAspect="1"/>
                                </pic:cNvPicPr>
                              </pic:nvPicPr>
                              <pic:blipFill>
                                <a:blip r:embed="rId20"/>
                                <a:stretch>
                                  <a:fillRect/>
                                </a:stretch>
                              </pic:blipFill>
                              <pic:spPr>
                                <a:xfrm>
                                  <a:off x="0" y="0"/>
                                  <a:ext cx="857250" cy="857250"/>
                                </a:xfrm>
                                <a:prstGeom prst="rect">
                                  <a:avLst/>
                                </a:prstGeom>
                                <a:noFill/>
                                <a:ln>
                                  <a:noFill/>
                                </a:ln>
                              </pic:spPr>
                            </pic:pic>
                          </a:graphicData>
                        </a:graphic>
                      </wp:inline>
                    </w:drawing>
                  </w:r>
                </w:p>
              </w:tc>
              <w:tc>
                <w:tcPr>
                  <w:tcW w:w="1175" w:type="pct"/>
                  <w:tcBorders>
                    <w:top w:val="single" w:color="auto" w:sz="4" w:space="0"/>
                    <w:left w:val="single" w:color="auto" w:sz="4" w:space="0"/>
                    <w:bottom w:val="single" w:color="auto" w:sz="12" w:space="0"/>
                    <w:right w:val="single" w:color="auto" w:sz="4" w:space="0"/>
                  </w:tcBorders>
                  <w:noWrap/>
                  <w:vAlign w:val="center"/>
                </w:tcPr>
                <w:p w14:paraId="7C1763CB">
                  <w:pPr>
                    <w:pStyle w:val="55"/>
                    <w:spacing w:line="276" w:lineRule="auto"/>
                    <w:rPr>
                      <w:bCs/>
                      <w:color w:val="auto"/>
                      <w:szCs w:val="21"/>
                      <w:highlight w:val="none"/>
                    </w:rPr>
                  </w:pPr>
                  <w:r>
                    <w:rPr>
                      <w:bCs/>
                      <w:color w:val="auto"/>
                      <w:szCs w:val="21"/>
                      <w:highlight w:val="none"/>
                    </w:rPr>
                    <w:drawing>
                      <wp:inline distT="0" distB="0" distL="114300" distR="114300">
                        <wp:extent cx="963295" cy="858520"/>
                        <wp:effectExtent l="0" t="0" r="8255" b="17780"/>
                        <wp:docPr id="12" name="图片 9" descr="mark_j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 descr="mark_j3"/>
                                <pic:cNvPicPr>
                                  <a:picLocks noChangeAspect="1"/>
                                </pic:cNvPicPr>
                              </pic:nvPicPr>
                              <pic:blipFill>
                                <a:blip r:embed="rId21"/>
                                <a:stretch>
                                  <a:fillRect/>
                                </a:stretch>
                              </pic:blipFill>
                              <pic:spPr>
                                <a:xfrm>
                                  <a:off x="0" y="0"/>
                                  <a:ext cx="963295" cy="858520"/>
                                </a:xfrm>
                                <a:prstGeom prst="rect">
                                  <a:avLst/>
                                </a:prstGeom>
                                <a:noFill/>
                                <a:ln>
                                  <a:noFill/>
                                </a:ln>
                              </pic:spPr>
                            </pic:pic>
                          </a:graphicData>
                        </a:graphic>
                      </wp:inline>
                    </w:drawing>
                  </w:r>
                </w:p>
              </w:tc>
              <w:tc>
                <w:tcPr>
                  <w:tcW w:w="1129" w:type="pct"/>
                  <w:tcBorders>
                    <w:top w:val="single" w:color="auto" w:sz="4" w:space="0"/>
                    <w:left w:val="single" w:color="auto" w:sz="4" w:space="0"/>
                    <w:bottom w:val="single" w:color="auto" w:sz="12" w:space="0"/>
                    <w:right w:val="single" w:color="auto" w:sz="4" w:space="0"/>
                  </w:tcBorders>
                  <w:noWrap/>
                  <w:vAlign w:val="center"/>
                </w:tcPr>
                <w:p w14:paraId="285C59A9">
                  <w:pPr>
                    <w:pStyle w:val="55"/>
                    <w:spacing w:line="276" w:lineRule="auto"/>
                    <w:rPr>
                      <w:bCs/>
                      <w:color w:val="auto"/>
                      <w:szCs w:val="21"/>
                      <w:highlight w:val="none"/>
                    </w:rPr>
                  </w:pPr>
                  <w:r>
                    <w:rPr>
                      <w:bCs/>
                      <w:color w:val="auto"/>
                      <w:szCs w:val="21"/>
                      <w:highlight w:val="none"/>
                    </w:rPr>
                    <w:t>噪声排放源</w:t>
                  </w:r>
                </w:p>
              </w:tc>
              <w:tc>
                <w:tcPr>
                  <w:tcW w:w="1157" w:type="pct"/>
                  <w:tcBorders>
                    <w:top w:val="single" w:color="auto" w:sz="4" w:space="0"/>
                    <w:left w:val="single" w:color="auto" w:sz="4" w:space="0"/>
                    <w:bottom w:val="single" w:color="auto" w:sz="12" w:space="0"/>
                    <w:right w:val="nil"/>
                  </w:tcBorders>
                  <w:noWrap/>
                  <w:vAlign w:val="center"/>
                </w:tcPr>
                <w:p w14:paraId="79E8660F">
                  <w:pPr>
                    <w:pStyle w:val="55"/>
                    <w:spacing w:line="276" w:lineRule="auto"/>
                    <w:rPr>
                      <w:bCs/>
                      <w:color w:val="auto"/>
                      <w:szCs w:val="21"/>
                      <w:highlight w:val="none"/>
                    </w:rPr>
                  </w:pPr>
                  <w:r>
                    <w:rPr>
                      <w:bCs/>
                      <w:color w:val="auto"/>
                      <w:szCs w:val="21"/>
                      <w:highlight w:val="none"/>
                    </w:rPr>
                    <w:t>表示噪声向</w:t>
                  </w:r>
                </w:p>
                <w:p w14:paraId="63A03A18">
                  <w:pPr>
                    <w:pStyle w:val="55"/>
                    <w:spacing w:line="276" w:lineRule="auto"/>
                    <w:rPr>
                      <w:bCs/>
                      <w:color w:val="auto"/>
                      <w:szCs w:val="21"/>
                      <w:highlight w:val="none"/>
                    </w:rPr>
                  </w:pPr>
                  <w:r>
                    <w:rPr>
                      <w:bCs/>
                      <w:color w:val="auto"/>
                      <w:szCs w:val="21"/>
                      <w:highlight w:val="none"/>
                    </w:rPr>
                    <w:t>外环境排放</w:t>
                  </w:r>
                </w:p>
              </w:tc>
            </w:tr>
          </w:tbl>
          <w:p w14:paraId="2CDA9A46">
            <w:pPr>
              <w:spacing w:line="360" w:lineRule="auto"/>
              <w:jc w:val="center"/>
              <w:rPr>
                <w:color w:val="auto"/>
                <w:sz w:val="20"/>
                <w:highlight w:val="none"/>
              </w:rPr>
            </w:pPr>
            <w:r>
              <w:rPr>
                <w:rFonts w:eastAsia="黑体"/>
                <w:color w:val="auto"/>
                <w:highlight w:val="none"/>
              </w:rPr>
              <w:t>表</w:t>
            </w:r>
            <w:r>
              <w:rPr>
                <w:rFonts w:hint="eastAsia" w:eastAsia="黑体"/>
                <w:color w:val="auto"/>
                <w:highlight w:val="none"/>
              </w:rPr>
              <w:t>4-1</w:t>
            </w:r>
            <w:r>
              <w:rPr>
                <w:rFonts w:hint="eastAsia" w:eastAsia="黑体"/>
                <w:color w:val="auto"/>
                <w:highlight w:val="none"/>
                <w:lang w:val="en-US" w:eastAsia="zh-CN"/>
              </w:rPr>
              <w:t>6</w:t>
            </w:r>
            <w:r>
              <w:rPr>
                <w:rFonts w:hint="eastAsia" w:eastAsia="黑体"/>
                <w:color w:val="auto"/>
                <w:highlight w:val="none"/>
              </w:rPr>
              <w:t xml:space="preserve">  </w:t>
            </w:r>
            <w:r>
              <w:rPr>
                <w:rFonts w:eastAsia="黑体"/>
                <w:color w:val="auto"/>
                <w:highlight w:val="none"/>
              </w:rPr>
              <w:t>环境保护图形标志的形状及颜色表</w:t>
            </w:r>
          </w:p>
          <w:tbl>
            <w:tblPr>
              <w:tblStyle w:val="21"/>
              <w:tblW w:w="5000"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962"/>
              <w:gridCol w:w="1962"/>
              <w:gridCol w:w="1963"/>
              <w:gridCol w:w="1963"/>
            </w:tblGrid>
            <w:tr w14:paraId="7FBB487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0" w:hRule="atLeast"/>
              </w:trPr>
              <w:tc>
                <w:tcPr>
                  <w:tcW w:w="1250" w:type="pct"/>
                  <w:noWrap/>
                  <w:vAlign w:val="center"/>
                </w:tcPr>
                <w:p w14:paraId="595D46B8">
                  <w:pPr>
                    <w:pStyle w:val="55"/>
                    <w:spacing w:line="276" w:lineRule="auto"/>
                    <w:rPr>
                      <w:b/>
                      <w:color w:val="auto"/>
                      <w:szCs w:val="21"/>
                      <w:highlight w:val="none"/>
                    </w:rPr>
                  </w:pPr>
                  <w:r>
                    <w:rPr>
                      <w:b/>
                      <w:color w:val="auto"/>
                      <w:szCs w:val="21"/>
                      <w:highlight w:val="none"/>
                    </w:rPr>
                    <w:t>标志名称</w:t>
                  </w:r>
                </w:p>
              </w:tc>
              <w:tc>
                <w:tcPr>
                  <w:tcW w:w="1250" w:type="pct"/>
                  <w:noWrap/>
                  <w:vAlign w:val="center"/>
                </w:tcPr>
                <w:p w14:paraId="6A6EF222">
                  <w:pPr>
                    <w:pStyle w:val="55"/>
                    <w:spacing w:line="276" w:lineRule="auto"/>
                    <w:rPr>
                      <w:b/>
                      <w:color w:val="auto"/>
                      <w:szCs w:val="21"/>
                      <w:highlight w:val="none"/>
                    </w:rPr>
                  </w:pPr>
                  <w:r>
                    <w:rPr>
                      <w:b/>
                      <w:color w:val="auto"/>
                      <w:szCs w:val="21"/>
                      <w:highlight w:val="none"/>
                    </w:rPr>
                    <w:t>形状</w:t>
                  </w:r>
                </w:p>
              </w:tc>
              <w:tc>
                <w:tcPr>
                  <w:tcW w:w="1250" w:type="pct"/>
                  <w:noWrap/>
                  <w:vAlign w:val="center"/>
                </w:tcPr>
                <w:p w14:paraId="3D4BF4C4">
                  <w:pPr>
                    <w:pStyle w:val="55"/>
                    <w:spacing w:line="276" w:lineRule="auto"/>
                    <w:rPr>
                      <w:b/>
                      <w:color w:val="auto"/>
                      <w:szCs w:val="21"/>
                      <w:highlight w:val="none"/>
                    </w:rPr>
                  </w:pPr>
                  <w:r>
                    <w:rPr>
                      <w:b/>
                      <w:color w:val="auto"/>
                      <w:szCs w:val="21"/>
                      <w:highlight w:val="none"/>
                    </w:rPr>
                    <w:t>背景颜色</w:t>
                  </w:r>
                </w:p>
              </w:tc>
              <w:tc>
                <w:tcPr>
                  <w:tcW w:w="1250" w:type="pct"/>
                  <w:noWrap/>
                  <w:vAlign w:val="center"/>
                </w:tcPr>
                <w:p w14:paraId="25F9EB0E">
                  <w:pPr>
                    <w:pStyle w:val="55"/>
                    <w:spacing w:line="276" w:lineRule="auto"/>
                    <w:rPr>
                      <w:b/>
                      <w:color w:val="auto"/>
                      <w:szCs w:val="21"/>
                      <w:highlight w:val="none"/>
                    </w:rPr>
                  </w:pPr>
                  <w:r>
                    <w:rPr>
                      <w:b/>
                      <w:color w:val="auto"/>
                      <w:szCs w:val="21"/>
                      <w:highlight w:val="none"/>
                    </w:rPr>
                    <w:t>图形颜色</w:t>
                  </w:r>
                </w:p>
              </w:tc>
            </w:tr>
            <w:tr w14:paraId="67B1EB3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0" w:hRule="atLeast"/>
              </w:trPr>
              <w:tc>
                <w:tcPr>
                  <w:tcW w:w="1250" w:type="pct"/>
                  <w:noWrap/>
                  <w:vAlign w:val="center"/>
                </w:tcPr>
                <w:p w14:paraId="4ED89310">
                  <w:pPr>
                    <w:pStyle w:val="55"/>
                    <w:spacing w:line="276" w:lineRule="auto"/>
                    <w:rPr>
                      <w:bCs/>
                      <w:color w:val="auto"/>
                      <w:szCs w:val="21"/>
                      <w:highlight w:val="none"/>
                    </w:rPr>
                  </w:pPr>
                  <w:r>
                    <w:rPr>
                      <w:bCs/>
                      <w:color w:val="auto"/>
                      <w:szCs w:val="21"/>
                      <w:highlight w:val="none"/>
                    </w:rPr>
                    <w:t>警告标志</w:t>
                  </w:r>
                </w:p>
              </w:tc>
              <w:tc>
                <w:tcPr>
                  <w:tcW w:w="1250" w:type="pct"/>
                  <w:noWrap/>
                  <w:vAlign w:val="center"/>
                </w:tcPr>
                <w:p w14:paraId="658EBABB">
                  <w:pPr>
                    <w:pStyle w:val="55"/>
                    <w:spacing w:line="276" w:lineRule="auto"/>
                    <w:rPr>
                      <w:bCs/>
                      <w:color w:val="auto"/>
                      <w:szCs w:val="21"/>
                      <w:highlight w:val="none"/>
                    </w:rPr>
                  </w:pPr>
                  <w:r>
                    <w:rPr>
                      <w:bCs/>
                      <w:color w:val="auto"/>
                      <w:szCs w:val="21"/>
                      <w:highlight w:val="none"/>
                    </w:rPr>
                    <w:t>三角形边框</w:t>
                  </w:r>
                </w:p>
              </w:tc>
              <w:tc>
                <w:tcPr>
                  <w:tcW w:w="1250" w:type="pct"/>
                  <w:noWrap/>
                  <w:vAlign w:val="center"/>
                </w:tcPr>
                <w:p w14:paraId="2F9E83AF">
                  <w:pPr>
                    <w:pStyle w:val="55"/>
                    <w:spacing w:line="276" w:lineRule="auto"/>
                    <w:rPr>
                      <w:bCs/>
                      <w:color w:val="auto"/>
                      <w:szCs w:val="21"/>
                      <w:highlight w:val="none"/>
                    </w:rPr>
                  </w:pPr>
                  <w:r>
                    <w:rPr>
                      <w:bCs/>
                      <w:color w:val="auto"/>
                      <w:szCs w:val="21"/>
                      <w:highlight w:val="none"/>
                    </w:rPr>
                    <w:t>黄色</w:t>
                  </w:r>
                </w:p>
              </w:tc>
              <w:tc>
                <w:tcPr>
                  <w:tcW w:w="1250" w:type="pct"/>
                  <w:noWrap/>
                  <w:vAlign w:val="center"/>
                </w:tcPr>
                <w:p w14:paraId="6F2E8BB1">
                  <w:pPr>
                    <w:pStyle w:val="55"/>
                    <w:spacing w:line="276" w:lineRule="auto"/>
                    <w:rPr>
                      <w:bCs/>
                      <w:color w:val="auto"/>
                      <w:szCs w:val="21"/>
                      <w:highlight w:val="none"/>
                    </w:rPr>
                  </w:pPr>
                  <w:r>
                    <w:rPr>
                      <w:bCs/>
                      <w:color w:val="auto"/>
                      <w:szCs w:val="21"/>
                      <w:highlight w:val="none"/>
                    </w:rPr>
                    <w:t>黑色</w:t>
                  </w:r>
                </w:p>
              </w:tc>
            </w:tr>
            <w:tr w14:paraId="53AE0D4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0" w:hRule="atLeast"/>
              </w:trPr>
              <w:tc>
                <w:tcPr>
                  <w:tcW w:w="1250" w:type="pct"/>
                  <w:noWrap/>
                  <w:vAlign w:val="center"/>
                </w:tcPr>
                <w:p w14:paraId="2F9904EE">
                  <w:pPr>
                    <w:pStyle w:val="55"/>
                    <w:spacing w:line="276" w:lineRule="auto"/>
                    <w:rPr>
                      <w:bCs/>
                      <w:color w:val="auto"/>
                      <w:szCs w:val="21"/>
                      <w:highlight w:val="none"/>
                    </w:rPr>
                  </w:pPr>
                  <w:r>
                    <w:rPr>
                      <w:bCs/>
                      <w:color w:val="auto"/>
                      <w:szCs w:val="21"/>
                      <w:highlight w:val="none"/>
                    </w:rPr>
                    <w:t>提示标志</w:t>
                  </w:r>
                </w:p>
              </w:tc>
              <w:tc>
                <w:tcPr>
                  <w:tcW w:w="1250" w:type="pct"/>
                  <w:noWrap/>
                  <w:vAlign w:val="center"/>
                </w:tcPr>
                <w:p w14:paraId="1C5EEC8A">
                  <w:pPr>
                    <w:pStyle w:val="55"/>
                    <w:spacing w:line="276" w:lineRule="auto"/>
                    <w:rPr>
                      <w:bCs/>
                      <w:color w:val="auto"/>
                      <w:szCs w:val="21"/>
                      <w:highlight w:val="none"/>
                    </w:rPr>
                  </w:pPr>
                  <w:r>
                    <w:rPr>
                      <w:bCs/>
                      <w:color w:val="auto"/>
                      <w:szCs w:val="21"/>
                      <w:highlight w:val="none"/>
                    </w:rPr>
                    <w:t>正方形边框</w:t>
                  </w:r>
                </w:p>
              </w:tc>
              <w:tc>
                <w:tcPr>
                  <w:tcW w:w="1250" w:type="pct"/>
                  <w:noWrap/>
                  <w:vAlign w:val="center"/>
                </w:tcPr>
                <w:p w14:paraId="00A527F4">
                  <w:pPr>
                    <w:pStyle w:val="55"/>
                    <w:spacing w:line="276" w:lineRule="auto"/>
                    <w:rPr>
                      <w:bCs/>
                      <w:color w:val="auto"/>
                      <w:szCs w:val="21"/>
                      <w:highlight w:val="none"/>
                    </w:rPr>
                  </w:pPr>
                  <w:r>
                    <w:rPr>
                      <w:bCs/>
                      <w:color w:val="auto"/>
                      <w:szCs w:val="21"/>
                      <w:highlight w:val="none"/>
                    </w:rPr>
                    <w:t>绿色</w:t>
                  </w:r>
                </w:p>
              </w:tc>
              <w:tc>
                <w:tcPr>
                  <w:tcW w:w="1250" w:type="pct"/>
                  <w:noWrap/>
                  <w:vAlign w:val="center"/>
                </w:tcPr>
                <w:p w14:paraId="5AFA697F">
                  <w:pPr>
                    <w:pStyle w:val="55"/>
                    <w:spacing w:line="276" w:lineRule="auto"/>
                    <w:rPr>
                      <w:bCs/>
                      <w:color w:val="auto"/>
                      <w:szCs w:val="21"/>
                      <w:highlight w:val="none"/>
                    </w:rPr>
                  </w:pPr>
                  <w:r>
                    <w:rPr>
                      <w:bCs/>
                      <w:color w:val="auto"/>
                      <w:szCs w:val="21"/>
                      <w:highlight w:val="none"/>
                    </w:rPr>
                    <w:t>白色</w:t>
                  </w:r>
                </w:p>
              </w:tc>
            </w:tr>
          </w:tbl>
          <w:p w14:paraId="4BF72431">
            <w:pPr>
              <w:spacing w:line="360" w:lineRule="auto"/>
              <w:rPr>
                <w:color w:val="auto"/>
                <w:sz w:val="20"/>
                <w:highlight w:val="none"/>
              </w:rPr>
            </w:pPr>
          </w:p>
          <w:p w14:paraId="64091DB0">
            <w:pPr>
              <w:spacing w:line="360" w:lineRule="auto"/>
              <w:rPr>
                <w:color w:val="auto"/>
                <w:sz w:val="20"/>
                <w:highlight w:val="none"/>
              </w:rPr>
            </w:pPr>
          </w:p>
          <w:p w14:paraId="6AF1FA4B">
            <w:pPr>
              <w:spacing w:line="360" w:lineRule="auto"/>
              <w:rPr>
                <w:color w:val="auto"/>
                <w:sz w:val="20"/>
                <w:highlight w:val="none"/>
              </w:rPr>
            </w:pPr>
          </w:p>
          <w:p w14:paraId="02A8F39C">
            <w:pPr>
              <w:spacing w:line="360" w:lineRule="auto"/>
              <w:rPr>
                <w:color w:val="auto"/>
                <w:sz w:val="20"/>
                <w:highlight w:val="none"/>
              </w:rPr>
            </w:pPr>
          </w:p>
          <w:p w14:paraId="2804BD6F">
            <w:pPr>
              <w:spacing w:line="360" w:lineRule="auto"/>
              <w:rPr>
                <w:color w:val="auto"/>
                <w:sz w:val="20"/>
                <w:highlight w:val="none"/>
              </w:rPr>
            </w:pPr>
          </w:p>
          <w:p w14:paraId="340151D8">
            <w:pPr>
              <w:spacing w:line="360" w:lineRule="auto"/>
              <w:rPr>
                <w:color w:val="auto"/>
                <w:sz w:val="20"/>
                <w:highlight w:val="none"/>
              </w:rPr>
            </w:pPr>
          </w:p>
          <w:p w14:paraId="0634613C">
            <w:pPr>
              <w:spacing w:line="360" w:lineRule="auto"/>
              <w:rPr>
                <w:color w:val="auto"/>
                <w:sz w:val="20"/>
                <w:highlight w:val="none"/>
              </w:rPr>
            </w:pPr>
          </w:p>
          <w:p w14:paraId="47523E1D">
            <w:pPr>
              <w:spacing w:line="360" w:lineRule="auto"/>
              <w:rPr>
                <w:color w:val="auto"/>
                <w:sz w:val="20"/>
                <w:highlight w:val="none"/>
              </w:rPr>
            </w:pPr>
          </w:p>
          <w:p w14:paraId="27E01357">
            <w:pPr>
              <w:spacing w:line="360" w:lineRule="auto"/>
              <w:rPr>
                <w:color w:val="auto"/>
                <w:sz w:val="20"/>
                <w:highlight w:val="none"/>
              </w:rPr>
            </w:pPr>
          </w:p>
          <w:p w14:paraId="431783B6">
            <w:pPr>
              <w:spacing w:line="360" w:lineRule="auto"/>
              <w:rPr>
                <w:color w:val="auto"/>
                <w:sz w:val="20"/>
                <w:highlight w:val="none"/>
              </w:rPr>
            </w:pPr>
          </w:p>
          <w:p w14:paraId="7E935C49">
            <w:pPr>
              <w:spacing w:line="360" w:lineRule="auto"/>
              <w:rPr>
                <w:color w:val="auto"/>
                <w:sz w:val="20"/>
                <w:highlight w:val="none"/>
              </w:rPr>
            </w:pPr>
          </w:p>
          <w:p w14:paraId="2A3871CD">
            <w:pPr>
              <w:spacing w:line="360" w:lineRule="auto"/>
              <w:rPr>
                <w:color w:val="auto"/>
                <w:sz w:val="20"/>
                <w:highlight w:val="none"/>
              </w:rPr>
            </w:pPr>
          </w:p>
          <w:p w14:paraId="06FFA0BE">
            <w:pPr>
              <w:spacing w:line="360" w:lineRule="auto"/>
              <w:rPr>
                <w:color w:val="auto"/>
                <w:sz w:val="20"/>
                <w:highlight w:val="none"/>
              </w:rPr>
            </w:pPr>
          </w:p>
          <w:p w14:paraId="23605C61">
            <w:pPr>
              <w:spacing w:line="360" w:lineRule="auto"/>
              <w:rPr>
                <w:color w:val="auto"/>
                <w:sz w:val="20"/>
                <w:highlight w:val="none"/>
              </w:rPr>
            </w:pPr>
          </w:p>
          <w:p w14:paraId="53281279">
            <w:pPr>
              <w:spacing w:line="360" w:lineRule="auto"/>
              <w:rPr>
                <w:color w:val="auto"/>
                <w:sz w:val="20"/>
                <w:highlight w:val="none"/>
              </w:rPr>
            </w:pPr>
          </w:p>
          <w:p w14:paraId="4738174A">
            <w:pPr>
              <w:spacing w:line="360" w:lineRule="auto"/>
              <w:rPr>
                <w:color w:val="auto"/>
                <w:sz w:val="20"/>
                <w:highlight w:val="none"/>
              </w:rPr>
            </w:pPr>
          </w:p>
          <w:p w14:paraId="1A808FAA">
            <w:pPr>
              <w:spacing w:line="360" w:lineRule="auto"/>
              <w:rPr>
                <w:color w:val="auto"/>
                <w:sz w:val="20"/>
                <w:highlight w:val="none"/>
              </w:rPr>
            </w:pPr>
          </w:p>
          <w:p w14:paraId="50A6827E">
            <w:pPr>
              <w:spacing w:line="360" w:lineRule="auto"/>
              <w:rPr>
                <w:color w:val="auto"/>
                <w:sz w:val="20"/>
                <w:highlight w:val="none"/>
              </w:rPr>
            </w:pPr>
          </w:p>
          <w:p w14:paraId="7AF7A20A">
            <w:pPr>
              <w:spacing w:line="360" w:lineRule="auto"/>
              <w:rPr>
                <w:color w:val="auto"/>
                <w:sz w:val="20"/>
                <w:highlight w:val="none"/>
              </w:rPr>
            </w:pPr>
          </w:p>
          <w:p w14:paraId="2F727412">
            <w:pPr>
              <w:spacing w:line="360" w:lineRule="auto"/>
              <w:rPr>
                <w:color w:val="auto"/>
                <w:sz w:val="20"/>
                <w:highlight w:val="none"/>
              </w:rPr>
            </w:pPr>
          </w:p>
          <w:p w14:paraId="6009F77F">
            <w:pPr>
              <w:spacing w:line="360" w:lineRule="auto"/>
              <w:rPr>
                <w:color w:val="auto"/>
                <w:sz w:val="20"/>
                <w:highlight w:val="none"/>
              </w:rPr>
            </w:pPr>
          </w:p>
          <w:p w14:paraId="45FA380D">
            <w:pPr>
              <w:spacing w:line="360" w:lineRule="auto"/>
              <w:rPr>
                <w:color w:val="auto"/>
                <w:sz w:val="20"/>
                <w:highlight w:val="none"/>
              </w:rPr>
            </w:pPr>
          </w:p>
        </w:tc>
      </w:tr>
    </w:tbl>
    <w:p w14:paraId="17814F83">
      <w:pPr>
        <w:jc w:val="center"/>
        <w:outlineLvl w:val="0"/>
        <w:rPr>
          <w:rFonts w:ascii="黑体" w:hAnsi="黑体" w:eastAsia="黑体"/>
          <w:color w:val="auto"/>
          <w:sz w:val="30"/>
          <w:szCs w:val="30"/>
          <w:highlight w:val="none"/>
        </w:rPr>
      </w:pPr>
      <w:r>
        <w:rPr>
          <w:rFonts w:hint="eastAsia" w:ascii="黑体" w:hAnsi="黑体" w:eastAsia="黑体"/>
          <w:color w:val="auto"/>
          <w:sz w:val="30"/>
          <w:szCs w:val="30"/>
          <w:highlight w:val="none"/>
        </w:rPr>
        <w:t>五、环境保护</w:t>
      </w:r>
      <w:r>
        <w:rPr>
          <w:rFonts w:hint="eastAsia" w:hAnsi="黑体" w:eastAsia="黑体"/>
          <w:color w:val="auto"/>
          <w:sz w:val="30"/>
          <w:szCs w:val="30"/>
          <w:highlight w:val="none"/>
        </w:rPr>
        <w:t>措施</w:t>
      </w:r>
      <w:r>
        <w:rPr>
          <w:rFonts w:hint="eastAsia" w:ascii="黑体" w:hAnsi="黑体" w:eastAsia="黑体"/>
          <w:color w:val="auto"/>
          <w:sz w:val="30"/>
          <w:szCs w:val="30"/>
          <w:highlight w:val="none"/>
        </w:rPr>
        <w:t>监督检查清单</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850"/>
        <w:gridCol w:w="1813"/>
        <w:gridCol w:w="1230"/>
        <w:gridCol w:w="1980"/>
        <w:gridCol w:w="1690"/>
      </w:tblGrid>
      <w:tr w14:paraId="56D4F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59" w:type="dxa"/>
            <w:tcBorders>
              <w:top w:val="single" w:color="auto" w:sz="4" w:space="0"/>
              <w:left w:val="single" w:color="auto" w:sz="4" w:space="0"/>
              <w:tl2br w:val="single" w:color="auto" w:sz="4" w:space="0"/>
            </w:tcBorders>
            <w:vAlign w:val="center"/>
          </w:tcPr>
          <w:p w14:paraId="56D41314">
            <w:pPr>
              <w:spacing w:line="360" w:lineRule="auto"/>
              <w:jc w:val="center"/>
              <w:rPr>
                <w:b/>
                <w:color w:val="auto"/>
                <w:highlight w:val="none"/>
              </w:rPr>
            </w:pPr>
            <w:r>
              <w:rPr>
                <w:rFonts w:hAnsi="宋体"/>
                <w:b/>
                <w:color w:val="auto"/>
                <w:highlight w:val="none"/>
              </w:rPr>
              <w:t>内容</w:t>
            </w:r>
          </w:p>
          <w:p w14:paraId="20ECD2D7">
            <w:pPr>
              <w:spacing w:line="360" w:lineRule="auto"/>
              <w:rPr>
                <w:b/>
                <w:color w:val="auto"/>
                <w:highlight w:val="none"/>
              </w:rPr>
            </w:pPr>
            <w:r>
              <w:rPr>
                <w:rFonts w:hAnsi="宋体"/>
                <w:b/>
                <w:color w:val="auto"/>
                <w:highlight w:val="none"/>
              </w:rPr>
              <w:t>要素</w:t>
            </w:r>
          </w:p>
        </w:tc>
        <w:tc>
          <w:tcPr>
            <w:tcW w:w="2663" w:type="dxa"/>
            <w:gridSpan w:val="2"/>
            <w:tcBorders>
              <w:top w:val="single" w:color="auto" w:sz="4" w:space="0"/>
            </w:tcBorders>
            <w:vAlign w:val="center"/>
          </w:tcPr>
          <w:p w14:paraId="38613D26">
            <w:pPr>
              <w:spacing w:line="360" w:lineRule="auto"/>
              <w:jc w:val="center"/>
              <w:rPr>
                <w:b/>
                <w:color w:val="auto"/>
                <w:highlight w:val="none"/>
              </w:rPr>
            </w:pPr>
            <w:r>
              <w:rPr>
                <w:rFonts w:hAnsi="宋体"/>
                <w:b/>
                <w:color w:val="auto"/>
                <w:highlight w:val="none"/>
              </w:rPr>
              <w:t>排放口（编号、名称）</w:t>
            </w:r>
            <w:r>
              <w:rPr>
                <w:b/>
                <w:color w:val="auto"/>
                <w:highlight w:val="none"/>
              </w:rPr>
              <w:t>/</w:t>
            </w:r>
            <w:r>
              <w:rPr>
                <w:rFonts w:hAnsi="宋体"/>
                <w:b/>
                <w:color w:val="auto"/>
                <w:highlight w:val="none"/>
              </w:rPr>
              <w:t>污染源</w:t>
            </w:r>
          </w:p>
        </w:tc>
        <w:tc>
          <w:tcPr>
            <w:tcW w:w="1230" w:type="dxa"/>
            <w:tcBorders>
              <w:top w:val="single" w:color="auto" w:sz="4" w:space="0"/>
            </w:tcBorders>
            <w:vAlign w:val="center"/>
          </w:tcPr>
          <w:p w14:paraId="0573B9BE">
            <w:pPr>
              <w:spacing w:line="360" w:lineRule="auto"/>
              <w:jc w:val="center"/>
              <w:rPr>
                <w:b/>
                <w:color w:val="auto"/>
                <w:highlight w:val="none"/>
              </w:rPr>
            </w:pPr>
            <w:r>
              <w:rPr>
                <w:rFonts w:hAnsi="宋体"/>
                <w:b/>
                <w:color w:val="auto"/>
                <w:highlight w:val="none"/>
              </w:rPr>
              <w:t>污染物项目</w:t>
            </w:r>
          </w:p>
        </w:tc>
        <w:tc>
          <w:tcPr>
            <w:tcW w:w="1980" w:type="dxa"/>
            <w:tcBorders>
              <w:top w:val="single" w:color="auto" w:sz="4" w:space="0"/>
            </w:tcBorders>
            <w:vAlign w:val="center"/>
          </w:tcPr>
          <w:p w14:paraId="43A966D2">
            <w:pPr>
              <w:spacing w:line="360" w:lineRule="auto"/>
              <w:jc w:val="center"/>
              <w:rPr>
                <w:b/>
                <w:color w:val="auto"/>
                <w:highlight w:val="none"/>
              </w:rPr>
            </w:pPr>
            <w:r>
              <w:rPr>
                <w:rFonts w:hAnsi="宋体"/>
                <w:b/>
                <w:color w:val="auto"/>
                <w:highlight w:val="none"/>
              </w:rPr>
              <w:t>环境保护措施</w:t>
            </w:r>
          </w:p>
        </w:tc>
        <w:tc>
          <w:tcPr>
            <w:tcW w:w="1690" w:type="dxa"/>
            <w:tcBorders>
              <w:top w:val="single" w:color="auto" w:sz="4" w:space="0"/>
              <w:right w:val="single" w:color="auto" w:sz="4" w:space="0"/>
            </w:tcBorders>
            <w:vAlign w:val="center"/>
          </w:tcPr>
          <w:p w14:paraId="54DA53FD">
            <w:pPr>
              <w:spacing w:line="360" w:lineRule="auto"/>
              <w:jc w:val="center"/>
              <w:rPr>
                <w:b/>
                <w:color w:val="auto"/>
                <w:highlight w:val="none"/>
              </w:rPr>
            </w:pPr>
            <w:r>
              <w:rPr>
                <w:rFonts w:hAnsi="宋体"/>
                <w:b/>
                <w:color w:val="auto"/>
                <w:highlight w:val="none"/>
              </w:rPr>
              <w:t>执行标准</w:t>
            </w:r>
          </w:p>
        </w:tc>
      </w:tr>
      <w:tr w14:paraId="27E67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959" w:type="dxa"/>
            <w:vMerge w:val="restart"/>
            <w:tcBorders>
              <w:left w:val="single" w:color="auto" w:sz="4" w:space="0"/>
            </w:tcBorders>
            <w:vAlign w:val="center"/>
          </w:tcPr>
          <w:p w14:paraId="4352617F">
            <w:pPr>
              <w:spacing w:line="360" w:lineRule="auto"/>
              <w:jc w:val="center"/>
              <w:rPr>
                <w:color w:val="auto"/>
                <w:highlight w:val="none"/>
              </w:rPr>
            </w:pPr>
            <w:r>
              <w:rPr>
                <w:color w:val="auto"/>
                <w:highlight w:val="none"/>
              </w:rPr>
              <w:t>大气</w:t>
            </w:r>
          </w:p>
          <w:p w14:paraId="4A732365">
            <w:pPr>
              <w:spacing w:line="360" w:lineRule="auto"/>
              <w:jc w:val="center"/>
              <w:rPr>
                <w:color w:val="auto"/>
                <w:highlight w:val="none"/>
              </w:rPr>
            </w:pPr>
            <w:r>
              <w:rPr>
                <w:color w:val="auto"/>
                <w:highlight w:val="none"/>
              </w:rPr>
              <w:t>环境</w:t>
            </w:r>
          </w:p>
        </w:tc>
        <w:tc>
          <w:tcPr>
            <w:tcW w:w="850" w:type="dxa"/>
            <w:vAlign w:val="center"/>
          </w:tcPr>
          <w:p w14:paraId="3E21C6DD">
            <w:pPr>
              <w:spacing w:line="360" w:lineRule="auto"/>
              <w:jc w:val="center"/>
              <w:rPr>
                <w:color w:val="auto"/>
                <w:highlight w:val="none"/>
              </w:rPr>
            </w:pPr>
            <w:r>
              <w:rPr>
                <w:color w:val="auto"/>
                <w:highlight w:val="none"/>
              </w:rPr>
              <w:t>DA00</w:t>
            </w:r>
            <w:r>
              <w:rPr>
                <w:rFonts w:hint="eastAsia"/>
                <w:color w:val="auto"/>
                <w:highlight w:val="none"/>
              </w:rPr>
              <w:t>1</w:t>
            </w:r>
            <w:r>
              <w:rPr>
                <w:color w:val="auto"/>
                <w:highlight w:val="none"/>
              </w:rPr>
              <w:t>排气筒</w:t>
            </w:r>
          </w:p>
        </w:tc>
        <w:tc>
          <w:tcPr>
            <w:tcW w:w="1813" w:type="dxa"/>
            <w:vAlign w:val="center"/>
          </w:tcPr>
          <w:p w14:paraId="30D6D8B7">
            <w:pPr>
              <w:spacing w:line="360" w:lineRule="auto"/>
              <w:jc w:val="center"/>
              <w:rPr>
                <w:color w:val="auto"/>
                <w:highlight w:val="none"/>
              </w:rPr>
            </w:pPr>
            <w:r>
              <w:rPr>
                <w:rFonts w:hint="eastAsia"/>
                <w:color w:val="auto"/>
                <w:highlight w:val="none"/>
                <w:lang w:val="en-US" w:eastAsia="zh-CN"/>
              </w:rPr>
              <w:t>酸洗废气</w:t>
            </w:r>
            <w:r>
              <w:rPr>
                <w:rFonts w:hint="eastAsia"/>
                <w:color w:val="auto"/>
                <w:highlight w:val="none"/>
              </w:rPr>
              <w:t>（G</w:t>
            </w:r>
            <w:r>
              <w:rPr>
                <w:rFonts w:hint="eastAsia"/>
                <w:color w:val="auto"/>
                <w:highlight w:val="none"/>
                <w:vertAlign w:val="subscript"/>
                <w:lang w:val="en-US" w:eastAsia="zh-CN"/>
              </w:rPr>
              <w:t>1</w:t>
            </w:r>
            <w:r>
              <w:rPr>
                <w:rFonts w:hint="eastAsia"/>
                <w:color w:val="auto"/>
                <w:highlight w:val="none"/>
              </w:rPr>
              <w:t>）</w:t>
            </w:r>
          </w:p>
        </w:tc>
        <w:tc>
          <w:tcPr>
            <w:tcW w:w="1230" w:type="dxa"/>
            <w:vAlign w:val="center"/>
          </w:tcPr>
          <w:p w14:paraId="3D44A272">
            <w:pPr>
              <w:spacing w:line="360" w:lineRule="auto"/>
              <w:jc w:val="center"/>
              <w:rPr>
                <w:rFonts w:hint="default" w:eastAsia="宋体"/>
                <w:color w:val="auto"/>
                <w:highlight w:val="none"/>
                <w:lang w:val="en-US" w:eastAsia="zh-CN"/>
              </w:rPr>
            </w:pPr>
            <w:r>
              <w:rPr>
                <w:rFonts w:hint="eastAsia"/>
                <w:color w:val="auto"/>
                <w:highlight w:val="none"/>
                <w:lang w:val="en-US" w:eastAsia="zh-CN"/>
              </w:rPr>
              <w:t>氯化氢</w:t>
            </w:r>
          </w:p>
        </w:tc>
        <w:tc>
          <w:tcPr>
            <w:tcW w:w="1980" w:type="dxa"/>
            <w:vAlign w:val="center"/>
          </w:tcPr>
          <w:p w14:paraId="0D18D193">
            <w:pPr>
              <w:spacing w:line="360" w:lineRule="auto"/>
              <w:jc w:val="center"/>
              <w:rPr>
                <w:rFonts w:hAnsi="宋体"/>
                <w:color w:val="auto"/>
                <w:highlight w:val="none"/>
              </w:rPr>
            </w:pPr>
            <w:r>
              <w:rPr>
                <w:rFonts w:hint="eastAsia"/>
                <w:color w:val="auto"/>
                <w:highlight w:val="none"/>
              </w:rPr>
              <w:t>集气罩收集+</w:t>
            </w:r>
            <w:r>
              <w:rPr>
                <w:rFonts w:hint="eastAsia"/>
                <w:color w:val="auto"/>
                <w:highlight w:val="none"/>
                <w:lang w:val="en-US" w:eastAsia="zh-CN"/>
              </w:rPr>
              <w:t>酸雾塔</w:t>
            </w:r>
            <w:r>
              <w:rPr>
                <w:rFonts w:hint="eastAsia"/>
                <w:color w:val="auto"/>
                <w:highlight w:val="none"/>
              </w:rPr>
              <w:t>（TA001）处理后，最终通过15m高排气筒（DA001）排放</w:t>
            </w:r>
          </w:p>
        </w:tc>
        <w:tc>
          <w:tcPr>
            <w:tcW w:w="1690" w:type="dxa"/>
            <w:tcBorders>
              <w:right w:val="single" w:color="auto" w:sz="4" w:space="0"/>
            </w:tcBorders>
            <w:vAlign w:val="center"/>
          </w:tcPr>
          <w:p w14:paraId="0C2CA5EF">
            <w:pPr>
              <w:spacing w:line="360" w:lineRule="auto"/>
              <w:jc w:val="center"/>
              <w:rPr>
                <w:color w:val="auto"/>
                <w:highlight w:val="none"/>
              </w:rPr>
            </w:pPr>
            <w:r>
              <w:rPr>
                <w:rFonts w:hint="eastAsia"/>
                <w:color w:val="auto"/>
                <w:highlight w:val="none"/>
              </w:rPr>
              <w:t>《大气污染物综合排放标准》（GB16297-1996）</w:t>
            </w:r>
          </w:p>
        </w:tc>
      </w:tr>
      <w:tr w14:paraId="668FD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959" w:type="dxa"/>
            <w:vMerge w:val="continue"/>
            <w:tcBorders>
              <w:left w:val="single" w:color="auto" w:sz="4" w:space="0"/>
            </w:tcBorders>
            <w:vAlign w:val="center"/>
          </w:tcPr>
          <w:p w14:paraId="01B7F426">
            <w:pPr>
              <w:spacing w:line="360" w:lineRule="auto"/>
              <w:jc w:val="center"/>
              <w:rPr>
                <w:color w:val="auto"/>
                <w:highlight w:val="none"/>
              </w:rPr>
            </w:pPr>
          </w:p>
        </w:tc>
        <w:tc>
          <w:tcPr>
            <w:tcW w:w="850" w:type="dxa"/>
            <w:vAlign w:val="center"/>
          </w:tcPr>
          <w:p w14:paraId="0AE725BA">
            <w:pPr>
              <w:spacing w:line="360" w:lineRule="auto"/>
              <w:jc w:val="center"/>
              <w:rPr>
                <w:color w:val="auto"/>
                <w:highlight w:val="none"/>
              </w:rPr>
            </w:pPr>
            <w:r>
              <w:rPr>
                <w:rFonts w:hint="eastAsia"/>
                <w:color w:val="auto"/>
                <w:highlight w:val="none"/>
              </w:rPr>
              <w:t>DA002排气筒</w:t>
            </w:r>
          </w:p>
        </w:tc>
        <w:tc>
          <w:tcPr>
            <w:tcW w:w="1813" w:type="dxa"/>
            <w:vAlign w:val="center"/>
          </w:tcPr>
          <w:p w14:paraId="609F04CB">
            <w:pPr>
              <w:spacing w:line="360" w:lineRule="auto"/>
              <w:jc w:val="center"/>
              <w:rPr>
                <w:color w:val="auto"/>
                <w:highlight w:val="none"/>
              </w:rPr>
            </w:pPr>
            <w:r>
              <w:rPr>
                <w:rFonts w:hint="eastAsia"/>
                <w:color w:val="auto"/>
                <w:highlight w:val="none"/>
                <w:lang w:val="en-US" w:eastAsia="zh-CN"/>
              </w:rPr>
              <w:t>切割</w:t>
            </w:r>
            <w:r>
              <w:rPr>
                <w:rFonts w:hint="eastAsia"/>
                <w:color w:val="auto"/>
                <w:highlight w:val="none"/>
              </w:rPr>
              <w:t>废气（G</w:t>
            </w:r>
            <w:r>
              <w:rPr>
                <w:rFonts w:hint="eastAsia"/>
                <w:color w:val="auto"/>
                <w:highlight w:val="none"/>
                <w:vertAlign w:val="subscript"/>
              </w:rPr>
              <w:t>2</w:t>
            </w:r>
            <w:r>
              <w:rPr>
                <w:rFonts w:hint="eastAsia"/>
                <w:color w:val="auto"/>
                <w:highlight w:val="none"/>
              </w:rPr>
              <w:t>）、</w:t>
            </w:r>
            <w:r>
              <w:rPr>
                <w:rFonts w:hint="eastAsia"/>
                <w:color w:val="auto"/>
                <w:highlight w:val="none"/>
                <w:lang w:val="en-US" w:eastAsia="zh-CN"/>
              </w:rPr>
              <w:t>机加工</w:t>
            </w:r>
            <w:r>
              <w:rPr>
                <w:rFonts w:hint="eastAsia"/>
                <w:color w:val="auto"/>
                <w:highlight w:val="none"/>
              </w:rPr>
              <w:t>废气（G</w:t>
            </w:r>
            <w:r>
              <w:rPr>
                <w:rFonts w:hint="eastAsia"/>
                <w:color w:val="auto"/>
                <w:highlight w:val="none"/>
                <w:vertAlign w:val="subscript"/>
                <w:lang w:val="en-US" w:eastAsia="zh-CN"/>
              </w:rPr>
              <w:t>3</w:t>
            </w:r>
            <w:r>
              <w:rPr>
                <w:rFonts w:hint="eastAsia"/>
                <w:color w:val="auto"/>
                <w:highlight w:val="none"/>
              </w:rPr>
              <w:t>）</w:t>
            </w:r>
          </w:p>
        </w:tc>
        <w:tc>
          <w:tcPr>
            <w:tcW w:w="1230" w:type="dxa"/>
            <w:vAlign w:val="center"/>
          </w:tcPr>
          <w:p w14:paraId="4F87D0BD">
            <w:pPr>
              <w:spacing w:line="360" w:lineRule="auto"/>
              <w:jc w:val="center"/>
              <w:rPr>
                <w:rFonts w:hint="eastAsia" w:eastAsia="宋体"/>
                <w:color w:val="auto"/>
                <w:highlight w:val="none"/>
                <w:lang w:eastAsia="zh-CN"/>
              </w:rPr>
            </w:pPr>
            <w:r>
              <w:rPr>
                <w:rFonts w:hint="eastAsia"/>
                <w:color w:val="auto"/>
                <w:highlight w:val="none"/>
                <w:lang w:val="en-US" w:eastAsia="zh-CN"/>
              </w:rPr>
              <w:t>颗粒物</w:t>
            </w:r>
          </w:p>
        </w:tc>
        <w:tc>
          <w:tcPr>
            <w:tcW w:w="1980" w:type="dxa"/>
            <w:vAlign w:val="center"/>
          </w:tcPr>
          <w:p w14:paraId="285FB934">
            <w:pPr>
              <w:spacing w:line="360" w:lineRule="auto"/>
              <w:jc w:val="center"/>
              <w:rPr>
                <w:rFonts w:hAnsi="宋体"/>
                <w:color w:val="auto"/>
                <w:highlight w:val="none"/>
              </w:rPr>
            </w:pPr>
            <w:r>
              <w:rPr>
                <w:rFonts w:hint="eastAsia"/>
                <w:color w:val="auto"/>
                <w:highlight w:val="none"/>
              </w:rPr>
              <w:t>通过集气罩收集，再经过</w:t>
            </w:r>
            <w:r>
              <w:rPr>
                <w:rFonts w:hint="eastAsia"/>
                <w:color w:val="auto"/>
                <w:highlight w:val="none"/>
                <w:lang w:val="en-US" w:eastAsia="zh-CN"/>
              </w:rPr>
              <w:t>布袋除尘器</w:t>
            </w:r>
            <w:r>
              <w:rPr>
                <w:rFonts w:hint="eastAsia"/>
                <w:color w:val="auto"/>
                <w:highlight w:val="none"/>
              </w:rPr>
              <w:t>（TA002）处理后，最终通过15m高排气筒（DA002）排放</w:t>
            </w:r>
          </w:p>
        </w:tc>
        <w:tc>
          <w:tcPr>
            <w:tcW w:w="1690" w:type="dxa"/>
            <w:tcBorders>
              <w:right w:val="single" w:color="auto" w:sz="4" w:space="0"/>
            </w:tcBorders>
            <w:vAlign w:val="center"/>
          </w:tcPr>
          <w:p w14:paraId="7B50D1DC">
            <w:pPr>
              <w:spacing w:line="360" w:lineRule="auto"/>
              <w:jc w:val="center"/>
              <w:rPr>
                <w:color w:val="auto"/>
                <w:highlight w:val="none"/>
              </w:rPr>
            </w:pPr>
            <w:r>
              <w:rPr>
                <w:rFonts w:hint="eastAsia"/>
                <w:color w:val="auto"/>
                <w:highlight w:val="none"/>
              </w:rPr>
              <w:t>《大气污染物综合排放标准》（GB16297-1996）</w:t>
            </w:r>
          </w:p>
        </w:tc>
      </w:tr>
      <w:tr w14:paraId="3A3B1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959" w:type="dxa"/>
            <w:vMerge w:val="continue"/>
            <w:tcBorders>
              <w:left w:val="single" w:color="auto" w:sz="4" w:space="0"/>
            </w:tcBorders>
            <w:vAlign w:val="center"/>
          </w:tcPr>
          <w:p w14:paraId="37B22141">
            <w:pPr>
              <w:spacing w:line="360" w:lineRule="auto"/>
              <w:jc w:val="center"/>
              <w:rPr>
                <w:color w:val="auto"/>
                <w:highlight w:val="none"/>
              </w:rPr>
            </w:pPr>
          </w:p>
        </w:tc>
        <w:tc>
          <w:tcPr>
            <w:tcW w:w="2663" w:type="dxa"/>
            <w:gridSpan w:val="2"/>
            <w:vAlign w:val="center"/>
          </w:tcPr>
          <w:p w14:paraId="47B28ED5">
            <w:pPr>
              <w:spacing w:line="360" w:lineRule="auto"/>
              <w:jc w:val="center"/>
              <w:rPr>
                <w:color w:val="auto"/>
                <w:highlight w:val="none"/>
              </w:rPr>
            </w:pPr>
            <w:r>
              <w:rPr>
                <w:color w:val="auto"/>
                <w:highlight w:val="none"/>
              </w:rPr>
              <w:t>厂界无组织废气</w:t>
            </w:r>
          </w:p>
        </w:tc>
        <w:tc>
          <w:tcPr>
            <w:tcW w:w="1230" w:type="dxa"/>
            <w:vAlign w:val="center"/>
          </w:tcPr>
          <w:p w14:paraId="281E6184">
            <w:pPr>
              <w:spacing w:line="360" w:lineRule="auto"/>
              <w:jc w:val="center"/>
              <w:rPr>
                <w:color w:val="auto"/>
                <w:highlight w:val="none"/>
              </w:rPr>
            </w:pPr>
            <w:r>
              <w:rPr>
                <w:rFonts w:hint="eastAsia"/>
                <w:color w:val="auto"/>
                <w:highlight w:val="none"/>
                <w:lang w:val="en-US" w:eastAsia="zh-CN"/>
              </w:rPr>
              <w:t>氯化氢、颗粒物</w:t>
            </w:r>
          </w:p>
        </w:tc>
        <w:tc>
          <w:tcPr>
            <w:tcW w:w="1980" w:type="dxa"/>
            <w:vAlign w:val="center"/>
          </w:tcPr>
          <w:p w14:paraId="308FBA27">
            <w:pPr>
              <w:spacing w:line="360" w:lineRule="auto"/>
              <w:jc w:val="center"/>
              <w:rPr>
                <w:color w:val="auto"/>
                <w:highlight w:val="none"/>
              </w:rPr>
            </w:pPr>
            <w:r>
              <w:rPr>
                <w:rFonts w:hint="eastAsia"/>
                <w:color w:val="auto"/>
                <w:highlight w:val="none"/>
              </w:rPr>
              <w:t>/</w:t>
            </w:r>
          </w:p>
        </w:tc>
        <w:tc>
          <w:tcPr>
            <w:tcW w:w="1690" w:type="dxa"/>
            <w:tcBorders>
              <w:right w:val="single" w:color="auto" w:sz="4" w:space="0"/>
            </w:tcBorders>
            <w:vAlign w:val="center"/>
          </w:tcPr>
          <w:p w14:paraId="14E542A9">
            <w:pPr>
              <w:spacing w:line="360" w:lineRule="auto"/>
              <w:jc w:val="center"/>
              <w:rPr>
                <w:color w:val="auto"/>
                <w:highlight w:val="none"/>
              </w:rPr>
            </w:pPr>
            <w:r>
              <w:rPr>
                <w:rFonts w:hint="eastAsia"/>
                <w:color w:val="auto"/>
                <w:highlight w:val="none"/>
              </w:rPr>
              <w:t>《大气污染物综合排放标准》（GB16297-1996）</w:t>
            </w:r>
          </w:p>
        </w:tc>
      </w:tr>
      <w:tr w14:paraId="3AB2C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7" w:hRule="atLeast"/>
          <w:jc w:val="center"/>
        </w:trPr>
        <w:tc>
          <w:tcPr>
            <w:tcW w:w="959" w:type="dxa"/>
            <w:vMerge w:val="restart"/>
            <w:tcBorders>
              <w:left w:val="single" w:color="auto" w:sz="4" w:space="0"/>
            </w:tcBorders>
            <w:vAlign w:val="center"/>
          </w:tcPr>
          <w:p w14:paraId="2FC61153">
            <w:pPr>
              <w:spacing w:line="360" w:lineRule="auto"/>
              <w:jc w:val="center"/>
              <w:rPr>
                <w:color w:val="auto"/>
                <w:highlight w:val="none"/>
              </w:rPr>
            </w:pPr>
            <w:r>
              <w:rPr>
                <w:rFonts w:hAnsi="宋体"/>
                <w:color w:val="auto"/>
                <w:highlight w:val="none"/>
              </w:rPr>
              <w:t>地表</w:t>
            </w:r>
          </w:p>
          <w:p w14:paraId="5C935918">
            <w:pPr>
              <w:spacing w:line="360" w:lineRule="auto"/>
              <w:jc w:val="center"/>
              <w:rPr>
                <w:color w:val="auto"/>
                <w:highlight w:val="none"/>
              </w:rPr>
            </w:pPr>
            <w:r>
              <w:rPr>
                <w:rFonts w:hAnsi="宋体"/>
                <w:color w:val="auto"/>
                <w:highlight w:val="none"/>
              </w:rPr>
              <w:t>水环境</w:t>
            </w:r>
          </w:p>
        </w:tc>
        <w:tc>
          <w:tcPr>
            <w:tcW w:w="2663" w:type="dxa"/>
            <w:gridSpan w:val="2"/>
            <w:vAlign w:val="center"/>
          </w:tcPr>
          <w:p w14:paraId="1BCDD38D">
            <w:pPr>
              <w:spacing w:line="360" w:lineRule="auto"/>
              <w:jc w:val="center"/>
              <w:rPr>
                <w:rFonts w:hAnsi="宋体"/>
                <w:color w:val="auto"/>
                <w:highlight w:val="none"/>
              </w:rPr>
            </w:pPr>
            <w:r>
              <w:rPr>
                <w:rFonts w:hint="eastAsia" w:hAnsi="宋体"/>
                <w:color w:val="auto"/>
                <w:highlight w:val="none"/>
              </w:rPr>
              <w:t>生活污水</w:t>
            </w:r>
          </w:p>
        </w:tc>
        <w:tc>
          <w:tcPr>
            <w:tcW w:w="1230" w:type="dxa"/>
            <w:vAlign w:val="center"/>
          </w:tcPr>
          <w:p w14:paraId="64855E7B">
            <w:pPr>
              <w:spacing w:line="360" w:lineRule="auto"/>
              <w:jc w:val="center"/>
              <w:rPr>
                <w:color w:val="auto"/>
                <w:highlight w:val="none"/>
              </w:rPr>
            </w:pPr>
            <w:r>
              <w:rPr>
                <w:color w:val="auto"/>
                <w:highlight w:val="none"/>
              </w:rPr>
              <w:t>COD</w:t>
            </w:r>
            <w:r>
              <w:rPr>
                <w:rFonts w:hint="eastAsia"/>
                <w:color w:val="auto"/>
                <w:highlight w:val="none"/>
                <w:lang w:eastAsia="zh-CN"/>
              </w:rPr>
              <w:t>、</w:t>
            </w:r>
            <w:r>
              <w:rPr>
                <w:color w:val="auto"/>
                <w:highlight w:val="none"/>
              </w:rPr>
              <w:t>BOD</w:t>
            </w:r>
            <w:r>
              <w:rPr>
                <w:color w:val="auto"/>
                <w:highlight w:val="none"/>
                <w:vertAlign w:val="subscript"/>
              </w:rPr>
              <w:t>5</w:t>
            </w:r>
            <w:r>
              <w:rPr>
                <w:rFonts w:hint="eastAsia"/>
                <w:color w:val="auto"/>
                <w:highlight w:val="none"/>
                <w:lang w:eastAsia="zh-CN"/>
              </w:rPr>
              <w:t>、</w:t>
            </w:r>
            <w:r>
              <w:rPr>
                <w:color w:val="auto"/>
                <w:highlight w:val="none"/>
              </w:rPr>
              <w:t>SS</w:t>
            </w:r>
            <w:r>
              <w:rPr>
                <w:rFonts w:hint="eastAsia"/>
                <w:color w:val="auto"/>
                <w:highlight w:val="none"/>
                <w:lang w:eastAsia="zh-CN"/>
              </w:rPr>
              <w:t>、</w:t>
            </w:r>
            <w:r>
              <w:rPr>
                <w:color w:val="auto"/>
                <w:highlight w:val="none"/>
              </w:rPr>
              <w:t>NH</w:t>
            </w:r>
            <w:r>
              <w:rPr>
                <w:color w:val="auto"/>
                <w:highlight w:val="none"/>
                <w:vertAlign w:val="subscript"/>
              </w:rPr>
              <w:t>3</w:t>
            </w:r>
            <w:r>
              <w:rPr>
                <w:rFonts w:hint="eastAsia"/>
                <w:color w:val="auto"/>
                <w:highlight w:val="none"/>
              </w:rPr>
              <w:t>-N</w:t>
            </w:r>
          </w:p>
        </w:tc>
        <w:tc>
          <w:tcPr>
            <w:tcW w:w="1980" w:type="dxa"/>
            <w:vMerge w:val="restart"/>
            <w:vAlign w:val="center"/>
          </w:tcPr>
          <w:p w14:paraId="6B86896B">
            <w:pPr>
              <w:spacing w:line="360" w:lineRule="auto"/>
              <w:jc w:val="center"/>
              <w:rPr>
                <w:color w:val="auto"/>
                <w:highlight w:val="none"/>
              </w:rPr>
            </w:pPr>
            <w:r>
              <w:rPr>
                <w:rFonts w:hint="eastAsia" w:hAnsi="宋体"/>
                <w:color w:val="auto"/>
                <w:highlight w:val="none"/>
              </w:rPr>
              <w:t>生活污水</w:t>
            </w:r>
            <w:r>
              <w:rPr>
                <w:rFonts w:hint="eastAsia"/>
                <w:color w:val="auto"/>
                <w:highlight w:val="none"/>
              </w:rPr>
              <w:t>经化粪池处理</w:t>
            </w:r>
            <w:r>
              <w:rPr>
                <w:rFonts w:hint="eastAsia"/>
                <w:color w:val="auto"/>
                <w:highlight w:val="none"/>
                <w:lang w:eastAsia="zh-CN"/>
              </w:rPr>
              <w:t>、</w:t>
            </w:r>
            <w:r>
              <w:rPr>
                <w:rFonts w:hint="eastAsia"/>
                <w:color w:val="auto"/>
                <w:highlight w:val="none"/>
                <w:lang w:val="en-US" w:eastAsia="zh-CN"/>
              </w:rPr>
              <w:t>生产废水经废水处理设施处理</w:t>
            </w:r>
            <w:r>
              <w:rPr>
                <w:rFonts w:hint="eastAsia"/>
                <w:color w:val="auto"/>
                <w:highlight w:val="none"/>
              </w:rPr>
              <w:t>后满足淮南经济技术开发区工业污水处理厂接管限值后，排入淮南经济技术开发区工业污水处理厂处理</w:t>
            </w:r>
          </w:p>
        </w:tc>
        <w:tc>
          <w:tcPr>
            <w:tcW w:w="1690" w:type="dxa"/>
            <w:vMerge w:val="restart"/>
            <w:tcBorders>
              <w:right w:val="single" w:color="auto" w:sz="4" w:space="0"/>
            </w:tcBorders>
            <w:vAlign w:val="center"/>
          </w:tcPr>
          <w:p w14:paraId="2352CDED">
            <w:pPr>
              <w:spacing w:line="360" w:lineRule="auto"/>
              <w:jc w:val="center"/>
              <w:rPr>
                <w:color w:val="auto"/>
                <w:highlight w:val="none"/>
              </w:rPr>
            </w:pPr>
            <w:r>
              <w:rPr>
                <w:rFonts w:hint="eastAsia"/>
                <w:color w:val="auto"/>
                <w:highlight w:val="none"/>
              </w:rPr>
              <w:t>淮南经济技术开发区工业污水处理厂接管限值</w:t>
            </w:r>
          </w:p>
        </w:tc>
      </w:tr>
      <w:tr w14:paraId="529ED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7" w:hRule="atLeast"/>
          <w:jc w:val="center"/>
        </w:trPr>
        <w:tc>
          <w:tcPr>
            <w:tcW w:w="959" w:type="dxa"/>
            <w:vMerge w:val="continue"/>
            <w:tcBorders>
              <w:left w:val="single" w:color="auto" w:sz="4" w:space="0"/>
            </w:tcBorders>
            <w:vAlign w:val="center"/>
          </w:tcPr>
          <w:p w14:paraId="7C4134CC">
            <w:pPr>
              <w:spacing w:line="360" w:lineRule="auto"/>
              <w:jc w:val="center"/>
              <w:rPr>
                <w:color w:val="auto"/>
                <w:highlight w:val="none"/>
              </w:rPr>
            </w:pPr>
          </w:p>
        </w:tc>
        <w:tc>
          <w:tcPr>
            <w:tcW w:w="2663" w:type="dxa"/>
            <w:gridSpan w:val="2"/>
            <w:vAlign w:val="center"/>
          </w:tcPr>
          <w:p w14:paraId="0540071C">
            <w:pPr>
              <w:spacing w:line="360" w:lineRule="auto"/>
              <w:jc w:val="center"/>
              <w:rPr>
                <w:rFonts w:hint="eastAsia" w:hAnsi="宋体"/>
                <w:color w:val="auto"/>
                <w:highlight w:val="none"/>
              </w:rPr>
            </w:pPr>
            <w:r>
              <w:rPr>
                <w:rFonts w:hint="eastAsia" w:hAnsi="宋体"/>
                <w:color w:val="auto"/>
                <w:highlight w:val="none"/>
                <w:lang w:val="en-US" w:eastAsia="zh-CN"/>
              </w:rPr>
              <w:t>生产废水</w:t>
            </w:r>
          </w:p>
        </w:tc>
        <w:tc>
          <w:tcPr>
            <w:tcW w:w="1230" w:type="dxa"/>
            <w:vAlign w:val="center"/>
          </w:tcPr>
          <w:p w14:paraId="7F646215">
            <w:pPr>
              <w:spacing w:line="360" w:lineRule="auto"/>
              <w:jc w:val="center"/>
              <w:rPr>
                <w:rFonts w:hint="default" w:hAnsi="宋体"/>
                <w:color w:val="auto"/>
                <w:highlight w:val="none"/>
                <w:lang w:val="en-US"/>
              </w:rPr>
            </w:pPr>
            <w:r>
              <w:rPr>
                <w:rFonts w:hint="eastAsia" w:hAnsi="宋体"/>
                <w:color w:val="auto"/>
                <w:highlight w:val="none"/>
              </w:rPr>
              <w:t>COD</w:t>
            </w:r>
            <w:r>
              <w:rPr>
                <w:rFonts w:hint="eastAsia" w:hAnsi="宋体"/>
                <w:color w:val="auto"/>
                <w:highlight w:val="none"/>
                <w:lang w:eastAsia="zh-CN"/>
              </w:rPr>
              <w:t>、</w:t>
            </w:r>
            <w:r>
              <w:rPr>
                <w:rFonts w:hint="eastAsia" w:hAnsi="宋体"/>
                <w:color w:val="auto"/>
                <w:highlight w:val="none"/>
              </w:rPr>
              <w:t>SS</w:t>
            </w:r>
            <w:r>
              <w:rPr>
                <w:rFonts w:hint="eastAsia" w:hAnsi="宋体"/>
                <w:color w:val="auto"/>
                <w:highlight w:val="none"/>
                <w:lang w:eastAsia="zh-CN"/>
              </w:rPr>
              <w:t>、</w:t>
            </w:r>
            <w:r>
              <w:rPr>
                <w:rFonts w:hint="eastAsia" w:hAnsi="宋体"/>
                <w:color w:val="auto"/>
                <w:highlight w:val="none"/>
                <w:lang w:val="en-US" w:eastAsia="zh-CN"/>
              </w:rPr>
              <w:t>石油类、总磷</w:t>
            </w:r>
          </w:p>
        </w:tc>
        <w:tc>
          <w:tcPr>
            <w:tcW w:w="1980" w:type="dxa"/>
            <w:vMerge w:val="continue"/>
            <w:vAlign w:val="center"/>
          </w:tcPr>
          <w:p w14:paraId="3AFE26D6">
            <w:pPr>
              <w:spacing w:line="360" w:lineRule="auto"/>
              <w:jc w:val="center"/>
              <w:rPr>
                <w:rFonts w:hint="eastAsia" w:hAnsi="宋体"/>
                <w:color w:val="auto"/>
                <w:highlight w:val="none"/>
              </w:rPr>
            </w:pPr>
          </w:p>
        </w:tc>
        <w:tc>
          <w:tcPr>
            <w:tcW w:w="1690" w:type="dxa"/>
            <w:vMerge w:val="continue"/>
            <w:tcBorders>
              <w:right w:val="single" w:color="auto" w:sz="4" w:space="0"/>
            </w:tcBorders>
            <w:vAlign w:val="center"/>
          </w:tcPr>
          <w:p w14:paraId="619B9AAF">
            <w:pPr>
              <w:spacing w:line="360" w:lineRule="auto"/>
              <w:jc w:val="center"/>
              <w:rPr>
                <w:rFonts w:hint="eastAsia" w:hAnsi="宋体"/>
                <w:color w:val="auto"/>
                <w:highlight w:val="none"/>
              </w:rPr>
            </w:pPr>
          </w:p>
        </w:tc>
      </w:tr>
      <w:tr w14:paraId="4A14A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tcBorders>
              <w:left w:val="single" w:color="auto" w:sz="4" w:space="0"/>
            </w:tcBorders>
            <w:vAlign w:val="center"/>
          </w:tcPr>
          <w:p w14:paraId="769F6CE1">
            <w:pPr>
              <w:spacing w:line="360" w:lineRule="auto"/>
              <w:jc w:val="center"/>
              <w:rPr>
                <w:color w:val="auto"/>
                <w:highlight w:val="none"/>
              </w:rPr>
            </w:pPr>
            <w:r>
              <w:rPr>
                <w:rFonts w:hAnsi="宋体"/>
                <w:color w:val="auto"/>
                <w:highlight w:val="none"/>
              </w:rPr>
              <w:t>声环境</w:t>
            </w:r>
          </w:p>
        </w:tc>
        <w:tc>
          <w:tcPr>
            <w:tcW w:w="2663" w:type="dxa"/>
            <w:gridSpan w:val="2"/>
            <w:vAlign w:val="center"/>
          </w:tcPr>
          <w:p w14:paraId="5D20E374">
            <w:pPr>
              <w:spacing w:line="360" w:lineRule="auto"/>
              <w:jc w:val="center"/>
              <w:rPr>
                <w:color w:val="auto"/>
                <w:highlight w:val="none"/>
              </w:rPr>
            </w:pPr>
            <w:r>
              <w:rPr>
                <w:rFonts w:hAnsi="宋体"/>
                <w:color w:val="auto"/>
                <w:highlight w:val="none"/>
              </w:rPr>
              <w:t>设备噪声</w:t>
            </w:r>
          </w:p>
        </w:tc>
        <w:tc>
          <w:tcPr>
            <w:tcW w:w="1230" w:type="dxa"/>
            <w:vAlign w:val="center"/>
          </w:tcPr>
          <w:p w14:paraId="51C2D2C0">
            <w:pPr>
              <w:spacing w:line="360" w:lineRule="auto"/>
              <w:jc w:val="center"/>
              <w:rPr>
                <w:color w:val="auto"/>
                <w:highlight w:val="none"/>
              </w:rPr>
            </w:pPr>
            <w:r>
              <w:rPr>
                <w:rFonts w:hint="eastAsia" w:hAnsi="宋体"/>
                <w:color w:val="auto"/>
                <w:highlight w:val="none"/>
                <w:lang w:val="en-US" w:eastAsia="zh-CN"/>
              </w:rPr>
              <w:t>昼夜间</w:t>
            </w:r>
            <w:r>
              <w:rPr>
                <w:rFonts w:hint="eastAsia" w:hAnsi="宋体"/>
                <w:color w:val="auto"/>
                <w:highlight w:val="none"/>
              </w:rPr>
              <w:t>噪声</w:t>
            </w:r>
          </w:p>
        </w:tc>
        <w:tc>
          <w:tcPr>
            <w:tcW w:w="1980" w:type="dxa"/>
            <w:vAlign w:val="center"/>
          </w:tcPr>
          <w:p w14:paraId="3A1BE206">
            <w:pPr>
              <w:spacing w:line="360" w:lineRule="auto"/>
              <w:jc w:val="center"/>
              <w:rPr>
                <w:color w:val="auto"/>
                <w:highlight w:val="none"/>
              </w:rPr>
            </w:pPr>
            <w:r>
              <w:rPr>
                <w:rFonts w:hAnsi="宋体"/>
                <w:color w:val="auto"/>
                <w:highlight w:val="none"/>
              </w:rPr>
              <w:t>隔声、消声、减振、绿化措施等</w:t>
            </w:r>
          </w:p>
        </w:tc>
        <w:tc>
          <w:tcPr>
            <w:tcW w:w="1690" w:type="dxa"/>
            <w:tcBorders>
              <w:right w:val="single" w:color="auto" w:sz="4" w:space="0"/>
            </w:tcBorders>
            <w:vAlign w:val="center"/>
          </w:tcPr>
          <w:p w14:paraId="5ABAC497">
            <w:pPr>
              <w:spacing w:line="360" w:lineRule="auto"/>
              <w:jc w:val="center"/>
              <w:rPr>
                <w:rFonts w:hint="default" w:eastAsia="宋体"/>
                <w:color w:val="auto"/>
                <w:highlight w:val="none"/>
                <w:lang w:val="en-US" w:eastAsia="zh-CN"/>
              </w:rPr>
            </w:pPr>
            <w:r>
              <w:rPr>
                <w:rFonts w:hint="eastAsia" w:hAnsi="宋体"/>
                <w:color w:val="auto"/>
                <w:highlight w:val="none"/>
                <w:lang w:val="en-US" w:eastAsia="zh-CN"/>
              </w:rPr>
              <w:t>厂界执行</w:t>
            </w:r>
            <w:r>
              <w:rPr>
                <w:rFonts w:hAnsi="宋体"/>
                <w:color w:val="auto"/>
                <w:highlight w:val="none"/>
              </w:rPr>
              <w:t>《工业企业厂界环境噪声排放标准》（</w:t>
            </w:r>
            <w:r>
              <w:rPr>
                <w:color w:val="auto"/>
                <w:highlight w:val="none"/>
              </w:rPr>
              <w:t>GB12348 –2008</w:t>
            </w:r>
            <w:r>
              <w:rPr>
                <w:rFonts w:hAnsi="宋体"/>
                <w:color w:val="auto"/>
                <w:highlight w:val="none"/>
              </w:rPr>
              <w:t>）</w:t>
            </w:r>
            <w:r>
              <w:rPr>
                <w:rFonts w:hint="eastAsia"/>
                <w:color w:val="auto"/>
                <w:highlight w:val="none"/>
              </w:rPr>
              <w:t>3</w:t>
            </w:r>
            <w:r>
              <w:rPr>
                <w:rFonts w:hAnsi="宋体"/>
                <w:color w:val="auto"/>
                <w:highlight w:val="none"/>
              </w:rPr>
              <w:t>类标准</w:t>
            </w:r>
          </w:p>
        </w:tc>
      </w:tr>
      <w:tr w14:paraId="54765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tcBorders>
              <w:left w:val="single" w:color="auto" w:sz="4" w:space="0"/>
            </w:tcBorders>
            <w:vAlign w:val="center"/>
          </w:tcPr>
          <w:p w14:paraId="15901F13">
            <w:pPr>
              <w:spacing w:line="360" w:lineRule="auto"/>
              <w:jc w:val="center"/>
              <w:rPr>
                <w:color w:val="auto"/>
                <w:highlight w:val="none"/>
              </w:rPr>
            </w:pPr>
            <w:r>
              <w:rPr>
                <w:rFonts w:hAnsi="宋体"/>
                <w:color w:val="auto"/>
                <w:highlight w:val="none"/>
              </w:rPr>
              <w:t>电磁</w:t>
            </w:r>
          </w:p>
          <w:p w14:paraId="5504CBB5">
            <w:pPr>
              <w:spacing w:line="360" w:lineRule="auto"/>
              <w:jc w:val="center"/>
              <w:rPr>
                <w:color w:val="auto"/>
                <w:highlight w:val="none"/>
              </w:rPr>
            </w:pPr>
            <w:r>
              <w:rPr>
                <w:rFonts w:hAnsi="宋体"/>
                <w:color w:val="auto"/>
                <w:highlight w:val="none"/>
              </w:rPr>
              <w:t>辐射</w:t>
            </w:r>
          </w:p>
        </w:tc>
        <w:tc>
          <w:tcPr>
            <w:tcW w:w="2663" w:type="dxa"/>
            <w:gridSpan w:val="2"/>
            <w:vAlign w:val="center"/>
          </w:tcPr>
          <w:p w14:paraId="3407B440">
            <w:pPr>
              <w:spacing w:line="360" w:lineRule="auto"/>
              <w:jc w:val="center"/>
              <w:rPr>
                <w:color w:val="auto"/>
                <w:highlight w:val="none"/>
              </w:rPr>
            </w:pPr>
            <w:r>
              <w:rPr>
                <w:color w:val="auto"/>
                <w:highlight w:val="none"/>
              </w:rPr>
              <w:t>/</w:t>
            </w:r>
          </w:p>
        </w:tc>
        <w:tc>
          <w:tcPr>
            <w:tcW w:w="1230" w:type="dxa"/>
            <w:vAlign w:val="center"/>
          </w:tcPr>
          <w:p w14:paraId="269AB865">
            <w:pPr>
              <w:spacing w:line="360" w:lineRule="auto"/>
              <w:jc w:val="center"/>
              <w:rPr>
                <w:color w:val="auto"/>
                <w:highlight w:val="none"/>
              </w:rPr>
            </w:pPr>
            <w:r>
              <w:rPr>
                <w:color w:val="auto"/>
                <w:highlight w:val="none"/>
              </w:rPr>
              <w:t>/</w:t>
            </w:r>
          </w:p>
        </w:tc>
        <w:tc>
          <w:tcPr>
            <w:tcW w:w="1980" w:type="dxa"/>
            <w:vAlign w:val="center"/>
          </w:tcPr>
          <w:p w14:paraId="18A0B690">
            <w:pPr>
              <w:spacing w:line="360" w:lineRule="auto"/>
              <w:jc w:val="center"/>
              <w:rPr>
                <w:color w:val="auto"/>
                <w:highlight w:val="none"/>
              </w:rPr>
            </w:pPr>
            <w:r>
              <w:rPr>
                <w:color w:val="auto"/>
                <w:highlight w:val="none"/>
              </w:rPr>
              <w:t>/</w:t>
            </w:r>
          </w:p>
        </w:tc>
        <w:tc>
          <w:tcPr>
            <w:tcW w:w="1690" w:type="dxa"/>
            <w:tcBorders>
              <w:right w:val="single" w:color="auto" w:sz="4" w:space="0"/>
            </w:tcBorders>
            <w:vAlign w:val="center"/>
          </w:tcPr>
          <w:p w14:paraId="68886ACE">
            <w:pPr>
              <w:spacing w:line="360" w:lineRule="auto"/>
              <w:jc w:val="center"/>
              <w:rPr>
                <w:color w:val="auto"/>
                <w:highlight w:val="none"/>
              </w:rPr>
            </w:pPr>
            <w:r>
              <w:rPr>
                <w:color w:val="auto"/>
                <w:highlight w:val="none"/>
              </w:rPr>
              <w:t>/</w:t>
            </w:r>
          </w:p>
        </w:tc>
      </w:tr>
      <w:tr w14:paraId="68A41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tcBorders>
              <w:left w:val="single" w:color="auto" w:sz="4" w:space="0"/>
            </w:tcBorders>
            <w:vAlign w:val="center"/>
          </w:tcPr>
          <w:p w14:paraId="5C365126">
            <w:pPr>
              <w:spacing w:line="360" w:lineRule="auto"/>
              <w:jc w:val="center"/>
              <w:rPr>
                <w:color w:val="auto"/>
                <w:highlight w:val="none"/>
              </w:rPr>
            </w:pPr>
            <w:r>
              <w:rPr>
                <w:rFonts w:hAnsi="宋体"/>
                <w:color w:val="auto"/>
                <w:highlight w:val="none"/>
              </w:rPr>
              <w:t>固体</w:t>
            </w:r>
          </w:p>
          <w:p w14:paraId="2AD40622">
            <w:pPr>
              <w:spacing w:line="360" w:lineRule="auto"/>
              <w:jc w:val="center"/>
              <w:rPr>
                <w:color w:val="auto"/>
                <w:highlight w:val="none"/>
              </w:rPr>
            </w:pPr>
            <w:r>
              <w:rPr>
                <w:rFonts w:hAnsi="宋体"/>
                <w:color w:val="auto"/>
                <w:highlight w:val="none"/>
              </w:rPr>
              <w:t>废物</w:t>
            </w:r>
          </w:p>
        </w:tc>
        <w:tc>
          <w:tcPr>
            <w:tcW w:w="7563" w:type="dxa"/>
            <w:gridSpan w:val="5"/>
            <w:tcBorders>
              <w:right w:val="single" w:color="auto" w:sz="4" w:space="0"/>
            </w:tcBorders>
            <w:vAlign w:val="center"/>
          </w:tcPr>
          <w:p w14:paraId="22FC0C56">
            <w:pPr>
              <w:spacing w:line="360" w:lineRule="auto"/>
              <w:jc w:val="left"/>
              <w:rPr>
                <w:rFonts w:hAnsi="宋体"/>
                <w:bCs/>
                <w:color w:val="auto"/>
                <w:highlight w:val="none"/>
              </w:rPr>
            </w:pPr>
            <w:r>
              <w:rPr>
                <w:rFonts w:hAnsi="宋体"/>
                <w:b/>
                <w:color w:val="auto"/>
                <w:highlight w:val="none"/>
              </w:rPr>
              <w:t>一般工业固体废物：</w:t>
            </w:r>
            <w:r>
              <w:rPr>
                <w:rFonts w:hAnsi="宋体"/>
                <w:bCs/>
                <w:color w:val="auto"/>
                <w:highlight w:val="none"/>
              </w:rPr>
              <w:t>项目设置一座约</w:t>
            </w:r>
            <w:r>
              <w:rPr>
                <w:rFonts w:hint="eastAsia" w:hAnsi="宋体"/>
                <w:bCs/>
                <w:color w:val="auto"/>
                <w:highlight w:val="none"/>
                <w:lang w:val="en-US" w:eastAsia="zh-CN"/>
              </w:rPr>
              <w:t>12</w:t>
            </w:r>
            <w:r>
              <w:rPr>
                <w:rFonts w:hAnsi="宋体"/>
                <w:bCs/>
                <w:color w:val="auto"/>
                <w:highlight w:val="none"/>
              </w:rPr>
              <w:t>0m</w:t>
            </w:r>
            <w:r>
              <w:rPr>
                <w:rFonts w:hAnsi="宋体"/>
                <w:bCs/>
                <w:color w:val="auto"/>
                <w:highlight w:val="none"/>
                <w:vertAlign w:val="superscript"/>
              </w:rPr>
              <w:t>2</w:t>
            </w:r>
            <w:r>
              <w:rPr>
                <w:rFonts w:hAnsi="宋体"/>
                <w:bCs/>
                <w:color w:val="auto"/>
                <w:highlight w:val="none"/>
              </w:rPr>
              <w:t>的一般固废暂存间</w:t>
            </w:r>
            <w:r>
              <w:rPr>
                <w:rFonts w:hint="eastAsia" w:hAnsi="宋体"/>
                <w:bCs/>
                <w:color w:val="auto"/>
                <w:highlight w:val="none"/>
              </w:rPr>
              <w:t>，位于2楼</w:t>
            </w:r>
            <w:r>
              <w:rPr>
                <w:rFonts w:hint="eastAsia" w:hAnsi="宋体"/>
                <w:bCs/>
                <w:color w:val="auto"/>
                <w:highlight w:val="none"/>
                <w:lang w:val="en-US" w:eastAsia="zh-CN"/>
              </w:rPr>
              <w:t>东</w:t>
            </w:r>
            <w:r>
              <w:rPr>
                <w:rFonts w:hint="eastAsia" w:hAnsi="宋体"/>
                <w:bCs/>
                <w:color w:val="auto"/>
                <w:highlight w:val="none"/>
              </w:rPr>
              <w:t>侧</w:t>
            </w:r>
            <w:r>
              <w:rPr>
                <w:rFonts w:hAnsi="宋体"/>
                <w:bCs/>
                <w:color w:val="auto"/>
                <w:highlight w:val="none"/>
              </w:rPr>
              <w:t>。</w:t>
            </w:r>
            <w:r>
              <w:rPr>
                <w:rFonts w:hint="eastAsia" w:hAnsi="宋体"/>
                <w:bCs/>
                <w:color w:val="auto"/>
                <w:highlight w:val="none"/>
                <w:lang w:eastAsia="zh-CN"/>
              </w:rPr>
              <w:t>包装材料</w:t>
            </w:r>
            <w:r>
              <w:rPr>
                <w:rFonts w:hint="eastAsia" w:hAnsi="宋体"/>
                <w:bCs/>
                <w:color w:val="auto"/>
                <w:highlight w:val="none"/>
              </w:rPr>
              <w:t>、废边角料</w:t>
            </w:r>
            <w:r>
              <w:rPr>
                <w:rFonts w:hint="eastAsia" w:hAnsi="宋体"/>
                <w:bCs/>
                <w:color w:val="auto"/>
                <w:highlight w:val="none"/>
                <w:lang w:eastAsia="zh-CN"/>
              </w:rPr>
              <w:t>、</w:t>
            </w:r>
            <w:r>
              <w:rPr>
                <w:rFonts w:hint="eastAsia" w:hAnsi="宋体"/>
                <w:bCs/>
                <w:color w:val="auto"/>
                <w:highlight w:val="none"/>
              </w:rPr>
              <w:t>除尘器收集的粉尘</w:t>
            </w:r>
            <w:r>
              <w:rPr>
                <w:rFonts w:hint="eastAsia" w:hAnsi="宋体"/>
                <w:bCs/>
                <w:color w:val="auto"/>
                <w:highlight w:val="none"/>
                <w:lang w:val="en-US" w:eastAsia="zh-CN"/>
              </w:rPr>
              <w:t>和不合格产品</w:t>
            </w:r>
            <w:r>
              <w:rPr>
                <w:rFonts w:hAnsi="宋体"/>
                <w:bCs/>
                <w:color w:val="auto"/>
                <w:highlight w:val="none"/>
              </w:rPr>
              <w:t>收集后储存于一般固废暂存间，定期外售综合利用。</w:t>
            </w:r>
          </w:p>
          <w:p w14:paraId="3A720BBF">
            <w:pPr>
              <w:spacing w:line="360" w:lineRule="auto"/>
              <w:jc w:val="left"/>
              <w:rPr>
                <w:rFonts w:hAnsi="宋体"/>
                <w:bCs/>
                <w:color w:val="auto"/>
                <w:highlight w:val="none"/>
              </w:rPr>
            </w:pPr>
            <w:r>
              <w:rPr>
                <w:rFonts w:hAnsi="宋体"/>
                <w:b/>
                <w:color w:val="auto"/>
                <w:highlight w:val="none"/>
              </w:rPr>
              <w:t>危险废物：</w:t>
            </w:r>
            <w:r>
              <w:rPr>
                <w:rFonts w:hAnsi="宋体"/>
                <w:bCs/>
                <w:color w:val="auto"/>
                <w:highlight w:val="none"/>
              </w:rPr>
              <w:t>项目</w:t>
            </w:r>
            <w:r>
              <w:rPr>
                <w:rFonts w:hint="eastAsia" w:hAnsi="宋体"/>
                <w:bCs/>
                <w:color w:val="auto"/>
                <w:highlight w:val="none"/>
                <w:lang w:val="en-US" w:eastAsia="zh-CN"/>
              </w:rPr>
              <w:t>依托安徽集杰汽车零部件制造有限公司4</w:t>
            </w:r>
            <w:r>
              <w:rPr>
                <w:rFonts w:hAnsi="宋体"/>
                <w:bCs/>
                <w:color w:val="auto"/>
                <w:highlight w:val="none"/>
              </w:rPr>
              <w:t>0m</w:t>
            </w:r>
            <w:r>
              <w:rPr>
                <w:rFonts w:hAnsi="宋体"/>
                <w:bCs/>
                <w:color w:val="auto"/>
                <w:highlight w:val="none"/>
                <w:vertAlign w:val="superscript"/>
              </w:rPr>
              <w:t>2</w:t>
            </w:r>
            <w:r>
              <w:rPr>
                <w:rFonts w:hAnsi="宋体"/>
                <w:bCs/>
                <w:color w:val="auto"/>
                <w:highlight w:val="none"/>
              </w:rPr>
              <w:t>的危废暂存间。</w:t>
            </w:r>
            <w:r>
              <w:rPr>
                <w:rFonts w:hint="eastAsia" w:hAnsi="宋体"/>
                <w:bCs/>
                <w:color w:val="auto"/>
                <w:highlight w:val="none"/>
                <w:lang w:eastAsia="zh-CN"/>
              </w:rPr>
              <w:t>含油抹布</w:t>
            </w:r>
            <w:r>
              <w:rPr>
                <w:rFonts w:hint="eastAsia" w:hAnsi="宋体"/>
                <w:bCs/>
                <w:color w:val="auto"/>
                <w:highlight w:val="none"/>
              </w:rPr>
              <w:t>、</w:t>
            </w:r>
            <w:r>
              <w:rPr>
                <w:rFonts w:hint="eastAsia" w:hAnsi="宋体"/>
                <w:bCs/>
                <w:color w:val="auto"/>
                <w:highlight w:val="none"/>
                <w:lang w:eastAsia="zh-CN"/>
              </w:rPr>
              <w:t>废</w:t>
            </w:r>
            <w:r>
              <w:rPr>
                <w:rFonts w:hint="eastAsia" w:hAnsi="宋体"/>
                <w:bCs/>
                <w:color w:val="auto"/>
                <w:highlight w:val="none"/>
              </w:rPr>
              <w:t>槽渣、废机油、废机油桶、废包装桶</w:t>
            </w:r>
            <w:r>
              <w:rPr>
                <w:rFonts w:hint="eastAsia" w:hAnsi="宋体"/>
                <w:bCs/>
                <w:color w:val="auto"/>
                <w:highlight w:val="none"/>
                <w:lang w:eastAsia="zh-CN"/>
              </w:rPr>
              <w:t>、</w:t>
            </w:r>
            <w:r>
              <w:rPr>
                <w:rFonts w:hint="eastAsia" w:hAnsi="宋体"/>
                <w:bCs/>
                <w:color w:val="auto"/>
                <w:highlight w:val="none"/>
                <w:lang w:val="en-US" w:eastAsia="zh-CN"/>
              </w:rPr>
              <w:t>污泥</w:t>
            </w:r>
            <w:r>
              <w:rPr>
                <w:rFonts w:hAnsi="宋体"/>
                <w:bCs/>
                <w:color w:val="auto"/>
                <w:highlight w:val="none"/>
              </w:rPr>
              <w:t>收集后暂存于危废暂存间，定期委托有资质的单位处理</w:t>
            </w:r>
            <w:r>
              <w:rPr>
                <w:rFonts w:hint="eastAsia" w:hAnsi="宋体"/>
                <w:bCs/>
                <w:color w:val="auto"/>
                <w:highlight w:val="none"/>
              </w:rPr>
              <w:t>。</w:t>
            </w:r>
          </w:p>
          <w:p w14:paraId="44396352">
            <w:pPr>
              <w:spacing w:line="360" w:lineRule="auto"/>
              <w:jc w:val="left"/>
              <w:rPr>
                <w:color w:val="auto"/>
                <w:highlight w:val="none"/>
              </w:rPr>
            </w:pPr>
            <w:r>
              <w:rPr>
                <w:rFonts w:hAnsi="宋体"/>
                <w:b/>
                <w:color w:val="auto"/>
                <w:highlight w:val="none"/>
              </w:rPr>
              <w:t>生活垃圾：</w:t>
            </w:r>
            <w:r>
              <w:rPr>
                <w:rFonts w:hAnsi="宋体"/>
                <w:bCs/>
                <w:color w:val="auto"/>
                <w:highlight w:val="none"/>
              </w:rPr>
              <w:t>企业产生的生活垃圾集中收集后，交由环卫部门清运</w:t>
            </w:r>
            <w:r>
              <w:rPr>
                <w:rFonts w:hint="eastAsia" w:hAnsi="宋体"/>
                <w:bCs/>
                <w:color w:val="auto"/>
                <w:highlight w:val="none"/>
              </w:rPr>
              <w:t>。</w:t>
            </w:r>
          </w:p>
        </w:tc>
      </w:tr>
      <w:tr w14:paraId="7FE9E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tcBorders>
              <w:left w:val="single" w:color="auto" w:sz="4" w:space="0"/>
            </w:tcBorders>
            <w:vAlign w:val="center"/>
          </w:tcPr>
          <w:p w14:paraId="7B3F5CEA">
            <w:pPr>
              <w:spacing w:line="360" w:lineRule="auto"/>
              <w:jc w:val="center"/>
              <w:rPr>
                <w:color w:val="auto"/>
                <w:highlight w:val="none"/>
              </w:rPr>
            </w:pPr>
            <w:r>
              <w:rPr>
                <w:rFonts w:hAnsi="宋体"/>
                <w:color w:val="auto"/>
                <w:highlight w:val="none"/>
              </w:rPr>
              <w:t>土壤及地下水污染防治措施</w:t>
            </w:r>
          </w:p>
        </w:tc>
        <w:tc>
          <w:tcPr>
            <w:tcW w:w="7563" w:type="dxa"/>
            <w:gridSpan w:val="5"/>
            <w:tcBorders>
              <w:right w:val="single" w:color="auto" w:sz="4" w:space="0"/>
            </w:tcBorders>
            <w:vAlign w:val="center"/>
          </w:tcPr>
          <w:p w14:paraId="279F0802">
            <w:pPr>
              <w:spacing w:line="360" w:lineRule="auto"/>
              <w:rPr>
                <w:rFonts w:hint="eastAsia"/>
                <w:b w:val="0"/>
                <w:bCs/>
                <w:color w:val="auto"/>
                <w:highlight w:val="none"/>
                <w:lang w:eastAsia="zh-CN"/>
              </w:rPr>
            </w:pPr>
            <w:r>
              <w:rPr>
                <w:rFonts w:hint="eastAsia"/>
                <w:b/>
                <w:bCs w:val="0"/>
                <w:color w:val="auto"/>
                <w:highlight w:val="none"/>
              </w:rPr>
              <w:t>危废暂存间</w:t>
            </w:r>
            <w:r>
              <w:rPr>
                <w:rFonts w:hint="eastAsia"/>
                <w:b/>
                <w:bCs w:val="0"/>
                <w:color w:val="auto"/>
                <w:highlight w:val="none"/>
                <w:lang w:eastAsia="zh-CN"/>
              </w:rPr>
              <w:t>：</w:t>
            </w:r>
            <w:r>
              <w:rPr>
                <w:rFonts w:hint="eastAsia"/>
                <w:b w:val="0"/>
                <w:bCs/>
                <w:color w:val="auto"/>
                <w:highlight w:val="none"/>
                <w:lang w:eastAsia="zh-CN"/>
              </w:rPr>
              <w:t>本项目危废暂存间采取重点防渗，根据《危险废物贮存污染控制标准》（GB18597-2023）</w:t>
            </w:r>
            <w:r>
              <w:rPr>
                <w:rFonts w:hint="eastAsia"/>
                <w:b w:val="0"/>
                <w:bCs/>
                <w:color w:val="auto"/>
                <w:highlight w:val="none"/>
                <w:lang w:val="en-US" w:eastAsia="zh-CN"/>
              </w:rPr>
              <w:t>要求</w:t>
            </w:r>
            <w:r>
              <w:rPr>
                <w:rFonts w:hint="eastAsia"/>
                <w:b w:val="0"/>
                <w:bCs/>
                <w:color w:val="auto"/>
                <w:highlight w:val="none"/>
                <w:lang w:eastAsia="zh-CN"/>
              </w:rPr>
              <w:t>，基础防渗层为黏土层时，其厚度应达1m以上，渗透系数应小于10</w:t>
            </w:r>
            <w:r>
              <w:rPr>
                <w:rFonts w:hint="eastAsia"/>
                <w:b w:val="0"/>
                <w:bCs/>
                <w:color w:val="auto"/>
                <w:highlight w:val="none"/>
                <w:vertAlign w:val="superscript"/>
                <w:lang w:eastAsia="zh-CN"/>
              </w:rPr>
              <w:t>-7</w:t>
            </w:r>
            <w:r>
              <w:rPr>
                <w:rFonts w:hint="eastAsia"/>
                <w:b w:val="0"/>
                <w:bCs/>
                <w:color w:val="auto"/>
                <w:highlight w:val="none"/>
                <w:lang w:eastAsia="zh-CN"/>
              </w:rPr>
              <w:t>cm/s；基础防渗层亦可用厚度2mm以上的高密度聚乙烯和其他人工防渗材料组成，渗透系数应小于10</w:t>
            </w:r>
            <w:r>
              <w:rPr>
                <w:rFonts w:hint="eastAsia"/>
                <w:b w:val="0"/>
                <w:bCs/>
                <w:color w:val="auto"/>
                <w:highlight w:val="none"/>
                <w:vertAlign w:val="superscript"/>
                <w:lang w:eastAsia="zh-CN"/>
              </w:rPr>
              <w:t>-10</w:t>
            </w:r>
            <w:r>
              <w:rPr>
                <w:rFonts w:hint="eastAsia"/>
                <w:b w:val="0"/>
                <w:bCs/>
                <w:color w:val="auto"/>
                <w:highlight w:val="none"/>
                <w:lang w:eastAsia="zh-CN"/>
              </w:rPr>
              <w:t>cm/s。</w:t>
            </w:r>
          </w:p>
          <w:p w14:paraId="2791E0A2">
            <w:pPr>
              <w:spacing w:line="360" w:lineRule="auto"/>
              <w:rPr>
                <w:rFonts w:hint="eastAsia"/>
                <w:b w:val="0"/>
                <w:bCs/>
                <w:color w:val="auto"/>
                <w:highlight w:val="none"/>
              </w:rPr>
            </w:pPr>
            <w:r>
              <w:rPr>
                <w:rFonts w:hint="eastAsia"/>
                <w:b/>
                <w:bCs w:val="0"/>
                <w:color w:val="auto"/>
                <w:highlight w:val="none"/>
              </w:rPr>
              <w:t>重点防渗区：</w:t>
            </w:r>
            <w:r>
              <w:rPr>
                <w:rFonts w:hint="eastAsia"/>
                <w:b w:val="0"/>
                <w:bCs/>
                <w:color w:val="auto"/>
                <w:highlight w:val="none"/>
              </w:rPr>
              <w:t>主要为</w:t>
            </w:r>
            <w:r>
              <w:rPr>
                <w:rFonts w:hint="eastAsia"/>
                <w:b w:val="0"/>
                <w:bCs/>
                <w:color w:val="auto"/>
                <w:highlight w:val="none"/>
                <w:lang w:val="en-US" w:eastAsia="zh-CN"/>
              </w:rPr>
              <w:t>清洗磷化区、化学品暂存间</w:t>
            </w:r>
            <w:r>
              <w:rPr>
                <w:rFonts w:hint="eastAsia"/>
                <w:b w:val="0"/>
                <w:bCs/>
                <w:color w:val="auto"/>
                <w:highlight w:val="none"/>
              </w:rPr>
              <w:t>。重点防渗区的防渗技术要求：等效黏土防渗层Mb≥6.0m，K≤10</w:t>
            </w:r>
            <w:r>
              <w:rPr>
                <w:rFonts w:hint="eastAsia"/>
                <w:b w:val="0"/>
                <w:bCs/>
                <w:color w:val="auto"/>
                <w:highlight w:val="none"/>
                <w:vertAlign w:val="superscript"/>
              </w:rPr>
              <w:t>-7</w:t>
            </w:r>
            <w:r>
              <w:rPr>
                <w:rFonts w:hint="eastAsia"/>
                <w:b w:val="0"/>
                <w:bCs/>
                <w:color w:val="auto"/>
                <w:highlight w:val="none"/>
              </w:rPr>
              <w:t>cm/s。其中危险废物暂存间还需要满足《危险废物贮存污染控制标准》（GB18597-2023）中防渗要求：基础必须防渗，防渗层为至少1m厚粘土层（渗透系数K≤10</w:t>
            </w:r>
            <w:r>
              <w:rPr>
                <w:rFonts w:hint="eastAsia"/>
                <w:b w:val="0"/>
                <w:bCs/>
                <w:color w:val="auto"/>
                <w:highlight w:val="none"/>
                <w:vertAlign w:val="superscript"/>
              </w:rPr>
              <w:t>-7</w:t>
            </w:r>
            <w:r>
              <w:rPr>
                <w:rFonts w:hint="eastAsia"/>
                <w:b w:val="0"/>
                <w:bCs/>
                <w:color w:val="auto"/>
                <w:highlight w:val="none"/>
              </w:rPr>
              <w:t>cm/s），或2mm厚高密度聚乙烯，或至少2mm厚的其它人工材料，渗透系数K≤10</w:t>
            </w:r>
            <w:r>
              <w:rPr>
                <w:rFonts w:hint="eastAsia"/>
                <w:b w:val="0"/>
                <w:bCs/>
                <w:color w:val="auto"/>
                <w:highlight w:val="none"/>
                <w:vertAlign w:val="superscript"/>
              </w:rPr>
              <w:t>-10</w:t>
            </w:r>
            <w:r>
              <w:rPr>
                <w:rFonts w:hint="eastAsia"/>
                <w:b w:val="0"/>
                <w:bCs/>
                <w:color w:val="auto"/>
                <w:highlight w:val="none"/>
              </w:rPr>
              <w:t>cm/s。</w:t>
            </w:r>
          </w:p>
          <w:p w14:paraId="4CD26B9C">
            <w:pPr>
              <w:spacing w:line="360" w:lineRule="auto"/>
              <w:rPr>
                <w:rFonts w:hint="eastAsia"/>
                <w:b w:val="0"/>
                <w:bCs/>
                <w:color w:val="auto"/>
                <w:highlight w:val="none"/>
              </w:rPr>
            </w:pPr>
            <w:r>
              <w:rPr>
                <w:rFonts w:hint="eastAsia"/>
                <w:b/>
                <w:bCs w:val="0"/>
                <w:color w:val="auto"/>
                <w:highlight w:val="none"/>
              </w:rPr>
              <w:t>一般防渗区：</w:t>
            </w:r>
            <w:r>
              <w:rPr>
                <w:rFonts w:hint="eastAsia"/>
                <w:b w:val="0"/>
                <w:bCs/>
                <w:color w:val="auto"/>
                <w:highlight w:val="none"/>
              </w:rPr>
              <w:t>切割区、</w:t>
            </w:r>
            <w:r>
              <w:rPr>
                <w:rFonts w:hint="eastAsia"/>
                <w:b w:val="0"/>
                <w:bCs/>
                <w:color w:val="auto"/>
                <w:highlight w:val="none"/>
                <w:lang w:val="en-US" w:eastAsia="zh-CN"/>
              </w:rPr>
              <w:t>机加工区、成品暂存区、原料暂存区</w:t>
            </w:r>
            <w:r>
              <w:rPr>
                <w:rFonts w:hint="eastAsia"/>
                <w:b w:val="0"/>
                <w:bCs/>
                <w:color w:val="auto"/>
                <w:highlight w:val="none"/>
              </w:rPr>
              <w:t>。一般防渗参照《环境影响评价技术导则 地下水环境》（HJ610 2016）执行，防渗层为至少等效黏土防渗层 Mb≥6.0m，K≤1.0×10</w:t>
            </w:r>
            <w:r>
              <w:rPr>
                <w:rFonts w:hint="eastAsia"/>
                <w:b w:val="0"/>
                <w:bCs/>
                <w:color w:val="auto"/>
                <w:highlight w:val="none"/>
                <w:vertAlign w:val="superscript"/>
              </w:rPr>
              <w:t>-7</w:t>
            </w:r>
            <w:r>
              <w:rPr>
                <w:rFonts w:hint="eastAsia"/>
                <w:b w:val="0"/>
                <w:bCs/>
                <w:color w:val="auto"/>
                <w:highlight w:val="none"/>
              </w:rPr>
              <w:t>cm/s，具体可采用15cm抗渗混凝土或更高防渗效率的措施进行防渗处理。</w:t>
            </w:r>
          </w:p>
          <w:p w14:paraId="2D936C3C">
            <w:pPr>
              <w:spacing w:line="360" w:lineRule="auto"/>
              <w:rPr>
                <w:color w:val="auto"/>
                <w:highlight w:val="none"/>
              </w:rPr>
            </w:pPr>
            <w:r>
              <w:rPr>
                <w:rFonts w:hint="eastAsia"/>
                <w:b/>
                <w:bCs w:val="0"/>
                <w:color w:val="auto"/>
                <w:highlight w:val="none"/>
              </w:rPr>
              <w:t>简单防渗区：</w:t>
            </w:r>
            <w:r>
              <w:rPr>
                <w:rFonts w:hint="eastAsia"/>
                <w:b w:val="0"/>
                <w:bCs/>
                <w:color w:val="auto"/>
                <w:highlight w:val="none"/>
              </w:rPr>
              <w:t>除重点防渗、一般防渗外的其他区域。</w:t>
            </w:r>
          </w:p>
        </w:tc>
      </w:tr>
      <w:tr w14:paraId="116EA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tcBorders>
              <w:left w:val="single" w:color="auto" w:sz="4" w:space="0"/>
            </w:tcBorders>
            <w:vAlign w:val="center"/>
          </w:tcPr>
          <w:p w14:paraId="4AF7CAD2">
            <w:pPr>
              <w:spacing w:line="360" w:lineRule="auto"/>
              <w:jc w:val="center"/>
              <w:rPr>
                <w:color w:val="auto"/>
                <w:highlight w:val="none"/>
              </w:rPr>
            </w:pPr>
            <w:r>
              <w:rPr>
                <w:rFonts w:hAnsi="宋体"/>
                <w:color w:val="auto"/>
                <w:highlight w:val="none"/>
              </w:rPr>
              <w:t>生态保护措施</w:t>
            </w:r>
          </w:p>
        </w:tc>
        <w:tc>
          <w:tcPr>
            <w:tcW w:w="7563" w:type="dxa"/>
            <w:gridSpan w:val="5"/>
            <w:tcBorders>
              <w:right w:val="single" w:color="auto" w:sz="4" w:space="0"/>
            </w:tcBorders>
            <w:vAlign w:val="center"/>
          </w:tcPr>
          <w:p w14:paraId="1F2CB6D4">
            <w:pPr>
              <w:spacing w:line="360" w:lineRule="auto"/>
              <w:jc w:val="left"/>
              <w:rPr>
                <w:color w:val="auto"/>
                <w:highlight w:val="none"/>
              </w:rPr>
            </w:pPr>
            <w:r>
              <w:rPr>
                <w:rFonts w:hAnsi="宋体"/>
                <w:color w:val="auto"/>
                <w:highlight w:val="none"/>
              </w:rPr>
              <w:t>本项目所属用地为工业用地，区域内无珍稀动物、植物，无文物古迹保护对象，对区域内生态环境产生破坏和影响较小。</w:t>
            </w:r>
          </w:p>
        </w:tc>
      </w:tr>
      <w:tr w14:paraId="0BD65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tcBorders>
              <w:left w:val="single" w:color="auto" w:sz="4" w:space="0"/>
            </w:tcBorders>
            <w:vAlign w:val="center"/>
          </w:tcPr>
          <w:p w14:paraId="5C703BD9">
            <w:pPr>
              <w:spacing w:line="360" w:lineRule="auto"/>
              <w:jc w:val="center"/>
              <w:rPr>
                <w:color w:val="auto"/>
                <w:highlight w:val="none"/>
              </w:rPr>
            </w:pPr>
            <w:r>
              <w:rPr>
                <w:rFonts w:hAnsi="宋体"/>
                <w:color w:val="auto"/>
                <w:highlight w:val="none"/>
              </w:rPr>
              <w:t>环境风险防范措施</w:t>
            </w:r>
          </w:p>
        </w:tc>
        <w:tc>
          <w:tcPr>
            <w:tcW w:w="7563" w:type="dxa"/>
            <w:gridSpan w:val="5"/>
            <w:tcBorders>
              <w:right w:val="single" w:color="auto" w:sz="4" w:space="0"/>
            </w:tcBorders>
            <w:vAlign w:val="center"/>
          </w:tcPr>
          <w:p w14:paraId="2B8AEDED">
            <w:pPr>
              <w:spacing w:line="360" w:lineRule="auto"/>
              <w:jc w:val="left"/>
              <w:rPr>
                <w:bCs/>
                <w:color w:val="auto"/>
                <w:highlight w:val="none"/>
              </w:rPr>
            </w:pPr>
            <w:r>
              <w:rPr>
                <w:rFonts w:hint="eastAsia" w:ascii="Times New Roman" w:hAnsi="宋体" w:eastAsia="宋体" w:cs="Times New Roman"/>
                <w:color w:val="auto"/>
                <w:highlight w:val="none"/>
              </w:rPr>
              <w:t>本项目在实施后应尽快启动应急预案的编制工作。</w:t>
            </w:r>
          </w:p>
        </w:tc>
      </w:tr>
      <w:tr w14:paraId="743CB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tcBorders>
              <w:left w:val="single" w:color="auto" w:sz="4" w:space="0"/>
              <w:bottom w:val="single" w:color="auto" w:sz="4" w:space="0"/>
              <w:right w:val="single" w:color="auto" w:sz="4" w:space="0"/>
            </w:tcBorders>
            <w:vAlign w:val="center"/>
          </w:tcPr>
          <w:p w14:paraId="399B7508">
            <w:pPr>
              <w:spacing w:line="360" w:lineRule="auto"/>
              <w:jc w:val="center"/>
              <w:rPr>
                <w:color w:val="auto"/>
                <w:highlight w:val="none"/>
              </w:rPr>
            </w:pPr>
            <w:r>
              <w:rPr>
                <w:rFonts w:hAnsi="宋体"/>
                <w:color w:val="auto"/>
                <w:highlight w:val="none"/>
              </w:rPr>
              <w:t>其他环境管理要求</w:t>
            </w:r>
          </w:p>
        </w:tc>
        <w:tc>
          <w:tcPr>
            <w:tcW w:w="7563" w:type="dxa"/>
            <w:gridSpan w:val="5"/>
            <w:tcBorders>
              <w:left w:val="single" w:color="auto" w:sz="4" w:space="0"/>
              <w:bottom w:val="single" w:color="auto" w:sz="4" w:space="0"/>
              <w:right w:val="single" w:color="auto" w:sz="4" w:space="0"/>
            </w:tcBorders>
            <w:vAlign w:val="center"/>
          </w:tcPr>
          <w:p w14:paraId="1BE57459">
            <w:pPr>
              <w:pStyle w:val="37"/>
              <w:adjustRightInd/>
              <w:spacing w:line="360" w:lineRule="auto"/>
              <w:ind w:left="0" w:leftChars="0" w:firstLine="0" w:firstLineChars="0"/>
              <w:rPr>
                <w:rFonts w:hint="eastAsia" w:ascii="Times New Roman" w:hAnsi="Times New Roman" w:eastAsia="宋体" w:cs="Times New Roman"/>
                <w:b/>
                <w:bCs w:val="0"/>
                <w:color w:val="auto"/>
                <w:sz w:val="24"/>
                <w:szCs w:val="24"/>
                <w:highlight w:val="none"/>
                <w:lang w:val="en-US" w:eastAsia="zh-CN" w:bidi="ar-SA"/>
              </w:rPr>
            </w:pPr>
            <w:r>
              <w:rPr>
                <w:rFonts w:hint="eastAsia" w:ascii="Times New Roman" w:hAnsi="Times New Roman" w:eastAsia="宋体" w:cs="Times New Roman"/>
                <w:b/>
                <w:bCs w:val="0"/>
                <w:color w:val="auto"/>
                <w:sz w:val="24"/>
                <w:szCs w:val="24"/>
                <w:highlight w:val="none"/>
                <w:lang w:val="en-US" w:eastAsia="zh-CN" w:bidi="ar-SA"/>
              </w:rPr>
              <w:t>项目需遵守下列要求：</w:t>
            </w:r>
          </w:p>
          <w:p w14:paraId="4CAD35E6">
            <w:pPr>
              <w:spacing w:line="360" w:lineRule="auto"/>
              <w:ind w:firstLine="480" w:firstLineChars="200"/>
              <w:rPr>
                <w:color w:val="auto"/>
                <w:highlight w:val="none"/>
              </w:rPr>
            </w:pPr>
            <w:r>
              <w:rPr>
                <w:rFonts w:hAnsi="宋体"/>
                <w:color w:val="auto"/>
                <w:highlight w:val="none"/>
              </w:rPr>
              <w:t>（</w:t>
            </w:r>
            <w:r>
              <w:rPr>
                <w:color w:val="auto"/>
                <w:highlight w:val="none"/>
              </w:rPr>
              <w:t>1</w:t>
            </w:r>
            <w:r>
              <w:rPr>
                <w:rFonts w:hAnsi="宋体"/>
                <w:color w:val="auto"/>
                <w:highlight w:val="none"/>
              </w:rPr>
              <w:t>）项目实际的生产地点、主要生产单元、生产工艺、生产设施、污染防治设施应与排污许可证相符，实际情况与排污许可证载明的规模、参数等信息基本相符。</w:t>
            </w:r>
          </w:p>
          <w:p w14:paraId="2BF9A1E8">
            <w:pPr>
              <w:spacing w:line="360" w:lineRule="auto"/>
              <w:ind w:firstLine="480" w:firstLineChars="200"/>
              <w:rPr>
                <w:color w:val="auto"/>
                <w:highlight w:val="none"/>
              </w:rPr>
            </w:pPr>
            <w:r>
              <w:rPr>
                <w:rFonts w:hAnsi="宋体"/>
                <w:color w:val="auto"/>
                <w:highlight w:val="none"/>
              </w:rPr>
              <w:t>（</w:t>
            </w:r>
            <w:r>
              <w:rPr>
                <w:color w:val="auto"/>
                <w:highlight w:val="none"/>
              </w:rPr>
              <w:t>2</w:t>
            </w:r>
            <w:r>
              <w:rPr>
                <w:rFonts w:hAnsi="宋体"/>
                <w:color w:val="auto"/>
                <w:highlight w:val="none"/>
              </w:rPr>
              <w:t>）企业应强化对环保设施运行监督、管理的职能，建立完善的环保设施运行、维护、维修等技术档案，以及加强对环保设施操作人员的技术培训，确保环保设施处于正常运行情况。</w:t>
            </w:r>
          </w:p>
          <w:p w14:paraId="22C50398">
            <w:pPr>
              <w:spacing w:line="360" w:lineRule="auto"/>
              <w:ind w:firstLine="480" w:firstLineChars="200"/>
              <w:rPr>
                <w:rFonts w:hAnsi="宋体"/>
                <w:color w:val="auto"/>
                <w:highlight w:val="none"/>
              </w:rPr>
            </w:pPr>
            <w:r>
              <w:rPr>
                <w:rFonts w:hAnsi="宋体"/>
                <w:color w:val="auto"/>
                <w:highlight w:val="none"/>
              </w:rPr>
              <w:t>（</w:t>
            </w:r>
            <w:r>
              <w:rPr>
                <w:color w:val="auto"/>
                <w:highlight w:val="none"/>
              </w:rPr>
              <w:t>3</w:t>
            </w:r>
            <w:r>
              <w:rPr>
                <w:rFonts w:hAnsi="宋体"/>
                <w:color w:val="auto"/>
                <w:highlight w:val="none"/>
              </w:rPr>
              <w:t>）应参照《排污单位自行监测技术指南总则》（HJ819-2017）、《排污许可证申请与核发技术规范 汽车制造业》（HJ971-2018）、《排污许可证申请与核发技术规范 铁路、船舶、航空航天和其他运输设备制造业》（HJ1124-2020）</w:t>
            </w:r>
            <w:r>
              <w:rPr>
                <w:rFonts w:hint="eastAsia" w:hAnsi="宋体"/>
                <w:color w:val="auto"/>
                <w:highlight w:val="none"/>
                <w:lang w:eastAsia="zh-CN"/>
              </w:rPr>
              <w:t>、</w:t>
            </w:r>
            <w:r>
              <w:rPr>
                <w:rFonts w:hAnsi="宋体"/>
                <w:color w:val="auto"/>
                <w:highlight w:val="none"/>
              </w:rPr>
              <w:t>《排污单位自行监测技术指南 橡胶和塑料制品》（HJ 1207-2021）和</w:t>
            </w:r>
            <w:r>
              <w:rPr>
                <w:rFonts w:hint="eastAsia" w:hAnsi="宋体"/>
                <w:color w:val="auto"/>
                <w:highlight w:val="none"/>
                <w:lang w:eastAsia="zh-CN"/>
              </w:rPr>
              <w:t>《排污许可证申请与核发技术规范 工业噪声》（HJ1301-2023）</w:t>
            </w:r>
            <w:r>
              <w:rPr>
                <w:rFonts w:hAnsi="宋体"/>
                <w:color w:val="auto"/>
                <w:highlight w:val="none"/>
              </w:rPr>
              <w:t>中的要求落实运营期自行监测计划，主动公开项目环评文件和验收报告，接受社会监督。</w:t>
            </w:r>
          </w:p>
          <w:p w14:paraId="7B27AE8A">
            <w:pPr>
              <w:spacing w:line="360" w:lineRule="auto"/>
              <w:ind w:firstLine="480" w:firstLineChars="200"/>
              <w:rPr>
                <w:rFonts w:hAnsi="宋体"/>
                <w:color w:val="auto"/>
                <w:highlight w:val="none"/>
              </w:rPr>
            </w:pPr>
          </w:p>
          <w:p w14:paraId="3C5FD98C">
            <w:pPr>
              <w:spacing w:line="360" w:lineRule="auto"/>
              <w:ind w:firstLine="480" w:firstLineChars="200"/>
              <w:rPr>
                <w:rFonts w:hAnsi="宋体"/>
                <w:color w:val="auto"/>
                <w:highlight w:val="none"/>
              </w:rPr>
            </w:pPr>
          </w:p>
          <w:p w14:paraId="44299B9D">
            <w:pPr>
              <w:spacing w:line="360" w:lineRule="auto"/>
              <w:ind w:firstLine="480" w:firstLineChars="200"/>
              <w:rPr>
                <w:rFonts w:hAnsi="宋体"/>
                <w:color w:val="auto"/>
                <w:highlight w:val="none"/>
              </w:rPr>
            </w:pPr>
          </w:p>
          <w:p w14:paraId="0B43A204">
            <w:pPr>
              <w:spacing w:line="360" w:lineRule="auto"/>
              <w:ind w:firstLine="480" w:firstLineChars="200"/>
              <w:rPr>
                <w:rFonts w:hAnsi="宋体"/>
                <w:color w:val="auto"/>
                <w:highlight w:val="none"/>
              </w:rPr>
            </w:pPr>
          </w:p>
          <w:p w14:paraId="3CAB2DF9">
            <w:pPr>
              <w:spacing w:line="360" w:lineRule="auto"/>
              <w:ind w:firstLine="480" w:firstLineChars="200"/>
              <w:rPr>
                <w:rFonts w:hAnsi="宋体"/>
                <w:color w:val="auto"/>
                <w:highlight w:val="none"/>
              </w:rPr>
            </w:pPr>
          </w:p>
          <w:p w14:paraId="0E0F7DFB">
            <w:pPr>
              <w:spacing w:line="360" w:lineRule="auto"/>
              <w:ind w:firstLine="480" w:firstLineChars="200"/>
              <w:rPr>
                <w:rFonts w:hAnsi="宋体"/>
                <w:color w:val="auto"/>
                <w:highlight w:val="none"/>
              </w:rPr>
            </w:pPr>
          </w:p>
          <w:p w14:paraId="08E9E12A">
            <w:pPr>
              <w:spacing w:line="360" w:lineRule="auto"/>
              <w:rPr>
                <w:rFonts w:hAnsi="宋体"/>
                <w:color w:val="auto"/>
                <w:highlight w:val="none"/>
              </w:rPr>
            </w:pPr>
          </w:p>
        </w:tc>
      </w:tr>
    </w:tbl>
    <w:p w14:paraId="58F4DB08">
      <w:pPr>
        <w:rPr>
          <w:color w:val="auto"/>
          <w:highlight w:val="none"/>
        </w:rPr>
      </w:pPr>
    </w:p>
    <w:p w14:paraId="448399A6">
      <w:pPr>
        <w:jc w:val="center"/>
        <w:rPr>
          <w:rFonts w:ascii="黑体" w:hAnsi="黑体" w:eastAsia="黑体"/>
          <w:color w:val="auto"/>
          <w:sz w:val="30"/>
          <w:szCs w:val="30"/>
          <w:highlight w:val="none"/>
        </w:rPr>
      </w:pPr>
      <w:r>
        <w:rPr>
          <w:rFonts w:ascii="黑体" w:hAnsi="黑体" w:eastAsia="黑体"/>
          <w:color w:val="auto"/>
          <w:sz w:val="30"/>
          <w:szCs w:val="30"/>
          <w:highlight w:val="none"/>
        </w:rPr>
        <w:t>六、结论</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0723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07AA43AF">
            <w:pPr>
              <w:spacing w:line="360" w:lineRule="auto"/>
              <w:ind w:firstLine="480" w:firstLineChars="200"/>
              <w:rPr>
                <w:rFonts w:asciiTheme="minorEastAsia" w:hAnsiTheme="minorEastAsia"/>
                <w:color w:val="auto"/>
                <w:highlight w:val="none"/>
              </w:rPr>
            </w:pPr>
            <w:r>
              <w:rPr>
                <w:rFonts w:asciiTheme="minorEastAsia" w:hAnsiTheme="minorEastAsia"/>
                <w:color w:val="auto"/>
                <w:highlight w:val="none"/>
              </w:rPr>
              <w:t>本评价报告认为</w:t>
            </w:r>
            <w:r>
              <w:rPr>
                <w:rFonts w:hint="eastAsia" w:asciiTheme="minorEastAsia" w:hAnsiTheme="minorEastAsia"/>
                <w:color w:val="auto"/>
                <w:highlight w:val="none"/>
              </w:rPr>
              <w:t>，</w:t>
            </w:r>
            <w:r>
              <w:rPr>
                <w:rFonts w:hint="eastAsia"/>
                <w:color w:val="auto"/>
                <w:highlight w:val="none"/>
                <w:lang w:val="en-US" w:eastAsia="zh-CN"/>
              </w:rPr>
              <w:t>淮南启晟</w:t>
            </w:r>
            <w:r>
              <w:rPr>
                <w:rFonts w:hint="eastAsia"/>
                <w:color w:val="auto"/>
                <w:highlight w:val="none"/>
              </w:rPr>
              <w:t>汽车零部件制造有限公司淮南启晟汽车零部件及配件加工基地项目</w:t>
            </w:r>
            <w:r>
              <w:rPr>
                <w:rFonts w:asciiTheme="minorEastAsia" w:hAnsiTheme="minorEastAsia"/>
                <w:color w:val="auto"/>
                <w:highlight w:val="none"/>
              </w:rPr>
              <w:t>的</w:t>
            </w:r>
            <w:r>
              <w:rPr>
                <w:rFonts w:hint="eastAsia" w:asciiTheme="minorEastAsia" w:hAnsiTheme="minorEastAsia"/>
                <w:color w:val="auto"/>
                <w:highlight w:val="none"/>
              </w:rPr>
              <w:t>建设符合国家及地方产业政策要求，厂址符合规划要求，选址恰当，布局基本合理；建设单位在严格执行我国建设项目环境保护“三同时”制度、对各项污染防治措施切实逐项予以落实、并加强生产和污染治理设施的运行管理、保证各种污染物达标排放的前提下，本项目对周围环境质量影响不显著，因而从环境保护的角度而言，项目建设是可行的。</w:t>
            </w:r>
          </w:p>
          <w:p w14:paraId="29F343E7">
            <w:pPr>
              <w:spacing w:line="360" w:lineRule="auto"/>
              <w:rPr>
                <w:color w:val="auto"/>
                <w:sz w:val="20"/>
                <w:highlight w:val="none"/>
              </w:rPr>
            </w:pPr>
          </w:p>
          <w:p w14:paraId="7480B8A6">
            <w:pPr>
              <w:spacing w:line="360" w:lineRule="auto"/>
              <w:rPr>
                <w:color w:val="auto"/>
                <w:sz w:val="20"/>
                <w:highlight w:val="none"/>
              </w:rPr>
            </w:pPr>
          </w:p>
          <w:p w14:paraId="0938C04E">
            <w:pPr>
              <w:spacing w:line="360" w:lineRule="auto"/>
              <w:rPr>
                <w:color w:val="auto"/>
                <w:sz w:val="20"/>
                <w:highlight w:val="none"/>
              </w:rPr>
            </w:pPr>
          </w:p>
          <w:p w14:paraId="61361786">
            <w:pPr>
              <w:spacing w:line="360" w:lineRule="auto"/>
              <w:rPr>
                <w:color w:val="auto"/>
                <w:sz w:val="20"/>
                <w:highlight w:val="none"/>
              </w:rPr>
            </w:pPr>
          </w:p>
          <w:p w14:paraId="73314971">
            <w:pPr>
              <w:spacing w:line="360" w:lineRule="auto"/>
              <w:rPr>
                <w:color w:val="auto"/>
                <w:sz w:val="20"/>
                <w:highlight w:val="none"/>
              </w:rPr>
            </w:pPr>
          </w:p>
          <w:p w14:paraId="44DB651E">
            <w:pPr>
              <w:spacing w:line="360" w:lineRule="auto"/>
              <w:rPr>
                <w:color w:val="auto"/>
                <w:sz w:val="20"/>
                <w:highlight w:val="none"/>
              </w:rPr>
            </w:pPr>
          </w:p>
          <w:p w14:paraId="2FC30D7C">
            <w:pPr>
              <w:spacing w:line="360" w:lineRule="auto"/>
              <w:rPr>
                <w:color w:val="auto"/>
                <w:sz w:val="20"/>
                <w:highlight w:val="none"/>
              </w:rPr>
            </w:pPr>
          </w:p>
          <w:p w14:paraId="68E922DD">
            <w:pPr>
              <w:spacing w:line="360" w:lineRule="auto"/>
              <w:rPr>
                <w:color w:val="auto"/>
                <w:sz w:val="20"/>
                <w:highlight w:val="none"/>
              </w:rPr>
            </w:pPr>
          </w:p>
          <w:p w14:paraId="52EB69CD">
            <w:pPr>
              <w:spacing w:line="360" w:lineRule="auto"/>
              <w:rPr>
                <w:color w:val="auto"/>
                <w:sz w:val="20"/>
                <w:highlight w:val="none"/>
              </w:rPr>
            </w:pPr>
          </w:p>
          <w:p w14:paraId="2C46BE6E">
            <w:pPr>
              <w:spacing w:line="360" w:lineRule="auto"/>
              <w:rPr>
                <w:color w:val="auto"/>
                <w:sz w:val="20"/>
                <w:highlight w:val="none"/>
              </w:rPr>
            </w:pPr>
          </w:p>
          <w:p w14:paraId="31045D73">
            <w:pPr>
              <w:spacing w:line="360" w:lineRule="auto"/>
              <w:rPr>
                <w:color w:val="auto"/>
                <w:sz w:val="20"/>
                <w:highlight w:val="none"/>
              </w:rPr>
            </w:pPr>
          </w:p>
          <w:p w14:paraId="0F81D64D">
            <w:pPr>
              <w:spacing w:line="360" w:lineRule="auto"/>
              <w:rPr>
                <w:color w:val="auto"/>
                <w:sz w:val="20"/>
                <w:highlight w:val="none"/>
              </w:rPr>
            </w:pPr>
          </w:p>
          <w:p w14:paraId="0307136E">
            <w:pPr>
              <w:spacing w:line="360" w:lineRule="auto"/>
              <w:rPr>
                <w:color w:val="auto"/>
                <w:sz w:val="20"/>
                <w:highlight w:val="none"/>
              </w:rPr>
            </w:pPr>
          </w:p>
          <w:p w14:paraId="41811311">
            <w:pPr>
              <w:spacing w:line="360" w:lineRule="auto"/>
              <w:rPr>
                <w:color w:val="auto"/>
                <w:sz w:val="20"/>
                <w:highlight w:val="none"/>
              </w:rPr>
            </w:pPr>
          </w:p>
          <w:p w14:paraId="0FC53E2F">
            <w:pPr>
              <w:spacing w:line="360" w:lineRule="auto"/>
              <w:rPr>
                <w:color w:val="auto"/>
                <w:sz w:val="20"/>
                <w:highlight w:val="none"/>
              </w:rPr>
            </w:pPr>
          </w:p>
          <w:p w14:paraId="1CEF54BD">
            <w:pPr>
              <w:spacing w:line="360" w:lineRule="auto"/>
              <w:rPr>
                <w:color w:val="auto"/>
                <w:sz w:val="20"/>
                <w:highlight w:val="none"/>
              </w:rPr>
            </w:pPr>
          </w:p>
          <w:p w14:paraId="24928AF6">
            <w:pPr>
              <w:spacing w:line="360" w:lineRule="auto"/>
              <w:rPr>
                <w:color w:val="auto"/>
                <w:sz w:val="20"/>
                <w:highlight w:val="none"/>
              </w:rPr>
            </w:pPr>
          </w:p>
          <w:p w14:paraId="24E9D0F7">
            <w:pPr>
              <w:spacing w:line="360" w:lineRule="auto"/>
              <w:rPr>
                <w:color w:val="auto"/>
                <w:sz w:val="20"/>
                <w:highlight w:val="none"/>
              </w:rPr>
            </w:pPr>
          </w:p>
          <w:p w14:paraId="39026627">
            <w:pPr>
              <w:spacing w:line="360" w:lineRule="auto"/>
              <w:rPr>
                <w:color w:val="auto"/>
                <w:sz w:val="20"/>
                <w:highlight w:val="none"/>
              </w:rPr>
            </w:pPr>
          </w:p>
          <w:p w14:paraId="2C15B884">
            <w:pPr>
              <w:spacing w:line="360" w:lineRule="auto"/>
              <w:rPr>
                <w:color w:val="auto"/>
                <w:sz w:val="20"/>
                <w:highlight w:val="none"/>
              </w:rPr>
            </w:pPr>
          </w:p>
          <w:p w14:paraId="39A66B61">
            <w:pPr>
              <w:spacing w:line="360" w:lineRule="auto"/>
              <w:rPr>
                <w:color w:val="auto"/>
                <w:sz w:val="20"/>
                <w:highlight w:val="none"/>
              </w:rPr>
            </w:pPr>
          </w:p>
        </w:tc>
      </w:tr>
    </w:tbl>
    <w:p w14:paraId="78C2BD6E">
      <w:pPr>
        <w:rPr>
          <w:color w:val="auto"/>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61EA0C36">
      <w:pPr>
        <w:rPr>
          <w:rFonts w:hint="eastAsia" w:eastAsia="宋体"/>
          <w:color w:val="auto"/>
          <w:highlight w:val="none"/>
          <w:lang w:val="en-US" w:eastAsia="zh-CN"/>
        </w:rPr>
      </w:pPr>
    </w:p>
    <w:p w14:paraId="6AE35925">
      <w:pPr>
        <w:jc w:val="center"/>
        <w:outlineLvl w:val="0"/>
        <w:rPr>
          <w:rFonts w:ascii="黑体" w:hAnsi="黑体" w:eastAsia="黑体"/>
          <w:color w:val="auto"/>
          <w:sz w:val="28"/>
          <w:szCs w:val="28"/>
          <w:highlight w:val="none"/>
        </w:rPr>
      </w:pPr>
      <w:r>
        <w:rPr>
          <w:rFonts w:hint="eastAsia" w:ascii="黑体" w:hAnsi="黑体" w:eastAsia="黑体"/>
          <w:color w:val="auto"/>
          <w:sz w:val="28"/>
          <w:szCs w:val="28"/>
          <w:highlight w:val="none"/>
        </w:rPr>
        <w:t>建设项目污染物排放量汇总表</w:t>
      </w:r>
    </w:p>
    <w:tbl>
      <w:tblPr>
        <w:tblStyle w:val="22"/>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041"/>
        <w:gridCol w:w="1966"/>
        <w:gridCol w:w="1450"/>
        <w:gridCol w:w="1396"/>
        <w:gridCol w:w="1674"/>
        <w:gridCol w:w="1674"/>
        <w:gridCol w:w="1674"/>
        <w:gridCol w:w="1675"/>
        <w:gridCol w:w="1624"/>
      </w:tblGrid>
      <w:tr w14:paraId="2AE027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367" w:type="pct"/>
            <w:vAlign w:val="center"/>
          </w:tcPr>
          <w:p w14:paraId="2EDFBF01">
            <w:pPr>
              <w:spacing w:line="276" w:lineRule="auto"/>
              <w:jc w:val="center"/>
              <w:rPr>
                <w:b/>
                <w:color w:val="auto"/>
                <w:sz w:val="21"/>
                <w:szCs w:val="21"/>
                <w:highlight w:val="none"/>
              </w:rPr>
            </w:pPr>
            <w:r>
              <w:rPr>
                <w:rFonts w:hAnsi="宋体"/>
                <w:b/>
                <w:color w:val="auto"/>
                <w:sz w:val="21"/>
                <w:szCs w:val="21"/>
                <w:highlight w:val="none"/>
              </w:rPr>
              <w:t>项目分类</w:t>
            </w:r>
          </w:p>
        </w:tc>
        <w:tc>
          <w:tcPr>
            <w:tcW w:w="693" w:type="pct"/>
            <w:vAlign w:val="center"/>
          </w:tcPr>
          <w:p w14:paraId="58AF45D4">
            <w:pPr>
              <w:spacing w:line="276" w:lineRule="auto"/>
              <w:jc w:val="center"/>
              <w:rPr>
                <w:b/>
                <w:color w:val="auto"/>
                <w:sz w:val="21"/>
                <w:szCs w:val="21"/>
                <w:highlight w:val="none"/>
              </w:rPr>
            </w:pPr>
            <w:r>
              <w:rPr>
                <w:rFonts w:hAnsi="宋体"/>
                <w:b/>
                <w:color w:val="auto"/>
                <w:sz w:val="21"/>
                <w:szCs w:val="21"/>
                <w:highlight w:val="none"/>
              </w:rPr>
              <w:t>污染物名称</w:t>
            </w:r>
          </w:p>
        </w:tc>
        <w:tc>
          <w:tcPr>
            <w:tcW w:w="511" w:type="pct"/>
            <w:vAlign w:val="center"/>
          </w:tcPr>
          <w:p w14:paraId="5716C642">
            <w:pPr>
              <w:spacing w:line="276" w:lineRule="auto"/>
              <w:jc w:val="center"/>
              <w:rPr>
                <w:b/>
                <w:color w:val="auto"/>
                <w:sz w:val="21"/>
                <w:szCs w:val="21"/>
                <w:highlight w:val="none"/>
              </w:rPr>
            </w:pPr>
            <w:r>
              <w:rPr>
                <w:rFonts w:hAnsi="宋体"/>
                <w:b/>
                <w:color w:val="auto"/>
                <w:sz w:val="21"/>
                <w:szCs w:val="21"/>
                <w:highlight w:val="none"/>
              </w:rPr>
              <w:t>现有工程排放量（固体废物产生量）①</w:t>
            </w:r>
          </w:p>
        </w:tc>
        <w:tc>
          <w:tcPr>
            <w:tcW w:w="492" w:type="pct"/>
            <w:vAlign w:val="center"/>
          </w:tcPr>
          <w:p w14:paraId="1FC0AF90">
            <w:pPr>
              <w:spacing w:line="276" w:lineRule="auto"/>
              <w:jc w:val="center"/>
              <w:rPr>
                <w:b/>
                <w:color w:val="auto"/>
                <w:sz w:val="21"/>
                <w:szCs w:val="21"/>
                <w:highlight w:val="none"/>
              </w:rPr>
            </w:pPr>
            <w:r>
              <w:rPr>
                <w:rFonts w:hAnsi="宋体"/>
                <w:b/>
                <w:color w:val="auto"/>
                <w:sz w:val="21"/>
                <w:szCs w:val="21"/>
                <w:highlight w:val="none"/>
              </w:rPr>
              <w:t>现有工程许可排放量②</w:t>
            </w:r>
          </w:p>
        </w:tc>
        <w:tc>
          <w:tcPr>
            <w:tcW w:w="590" w:type="pct"/>
            <w:vAlign w:val="center"/>
          </w:tcPr>
          <w:p w14:paraId="3E1BFC22">
            <w:pPr>
              <w:spacing w:line="276" w:lineRule="auto"/>
              <w:jc w:val="center"/>
              <w:rPr>
                <w:b/>
                <w:color w:val="auto"/>
                <w:sz w:val="21"/>
                <w:szCs w:val="21"/>
                <w:highlight w:val="none"/>
              </w:rPr>
            </w:pPr>
            <w:r>
              <w:rPr>
                <w:rFonts w:hAnsi="宋体"/>
                <w:b/>
                <w:color w:val="auto"/>
                <w:sz w:val="21"/>
                <w:szCs w:val="21"/>
                <w:highlight w:val="none"/>
              </w:rPr>
              <w:t>在建工程排放量③</w:t>
            </w:r>
          </w:p>
        </w:tc>
        <w:tc>
          <w:tcPr>
            <w:tcW w:w="590" w:type="pct"/>
            <w:vAlign w:val="center"/>
          </w:tcPr>
          <w:p w14:paraId="52A46F81">
            <w:pPr>
              <w:spacing w:line="276" w:lineRule="auto"/>
              <w:jc w:val="center"/>
              <w:rPr>
                <w:b/>
                <w:color w:val="auto"/>
                <w:sz w:val="21"/>
                <w:szCs w:val="21"/>
                <w:highlight w:val="none"/>
              </w:rPr>
            </w:pPr>
            <w:r>
              <w:rPr>
                <w:rFonts w:hAnsi="宋体"/>
                <w:b/>
                <w:color w:val="auto"/>
                <w:sz w:val="21"/>
                <w:szCs w:val="21"/>
                <w:highlight w:val="none"/>
              </w:rPr>
              <w:t>本项目排放量（固体废物产生量）④</w:t>
            </w:r>
          </w:p>
        </w:tc>
        <w:tc>
          <w:tcPr>
            <w:tcW w:w="590" w:type="pct"/>
            <w:vAlign w:val="center"/>
          </w:tcPr>
          <w:p w14:paraId="095688D3">
            <w:pPr>
              <w:spacing w:line="276" w:lineRule="auto"/>
              <w:jc w:val="center"/>
              <w:rPr>
                <w:b/>
                <w:color w:val="auto"/>
                <w:sz w:val="21"/>
                <w:szCs w:val="21"/>
                <w:highlight w:val="none"/>
              </w:rPr>
            </w:pPr>
            <w:r>
              <w:rPr>
                <w:rFonts w:hAnsi="宋体"/>
                <w:b/>
                <w:color w:val="auto"/>
                <w:sz w:val="21"/>
                <w:szCs w:val="21"/>
                <w:highlight w:val="none"/>
              </w:rPr>
              <w:t>以新带老消减量（新建项目不填）⑤</w:t>
            </w:r>
          </w:p>
        </w:tc>
        <w:tc>
          <w:tcPr>
            <w:tcW w:w="590" w:type="pct"/>
            <w:vAlign w:val="center"/>
          </w:tcPr>
          <w:p w14:paraId="57CBBBC6">
            <w:pPr>
              <w:spacing w:line="276" w:lineRule="auto"/>
              <w:jc w:val="center"/>
              <w:rPr>
                <w:b/>
                <w:color w:val="auto"/>
                <w:sz w:val="21"/>
                <w:szCs w:val="21"/>
                <w:highlight w:val="none"/>
              </w:rPr>
            </w:pPr>
            <w:r>
              <w:rPr>
                <w:rFonts w:hAnsi="宋体"/>
                <w:b/>
                <w:color w:val="auto"/>
                <w:sz w:val="21"/>
                <w:szCs w:val="21"/>
                <w:highlight w:val="none"/>
              </w:rPr>
              <w:t>本项目建成后全厂排放量（固体废物产生量）⑥</w:t>
            </w:r>
          </w:p>
        </w:tc>
        <w:tc>
          <w:tcPr>
            <w:tcW w:w="572" w:type="pct"/>
            <w:vAlign w:val="center"/>
          </w:tcPr>
          <w:p w14:paraId="3DEF92D1">
            <w:pPr>
              <w:spacing w:line="276" w:lineRule="auto"/>
              <w:jc w:val="center"/>
              <w:rPr>
                <w:b/>
                <w:color w:val="auto"/>
                <w:sz w:val="21"/>
                <w:szCs w:val="21"/>
                <w:highlight w:val="none"/>
              </w:rPr>
            </w:pPr>
            <w:r>
              <w:rPr>
                <w:rFonts w:hAnsi="宋体"/>
                <w:b/>
                <w:color w:val="auto"/>
                <w:sz w:val="21"/>
                <w:szCs w:val="21"/>
                <w:highlight w:val="none"/>
              </w:rPr>
              <w:t>变化量⑦</w:t>
            </w:r>
          </w:p>
        </w:tc>
      </w:tr>
      <w:tr w14:paraId="328F4F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Merge w:val="restart"/>
            <w:vAlign w:val="center"/>
          </w:tcPr>
          <w:p w14:paraId="74538AB4">
            <w:pPr>
              <w:spacing w:line="276" w:lineRule="auto"/>
              <w:jc w:val="center"/>
              <w:rPr>
                <w:color w:val="auto"/>
                <w:sz w:val="21"/>
                <w:szCs w:val="21"/>
                <w:highlight w:val="none"/>
              </w:rPr>
            </w:pPr>
            <w:r>
              <w:rPr>
                <w:rFonts w:hAnsi="宋体"/>
                <w:color w:val="auto"/>
                <w:sz w:val="21"/>
                <w:szCs w:val="21"/>
                <w:highlight w:val="none"/>
              </w:rPr>
              <w:t>废气</w:t>
            </w:r>
          </w:p>
        </w:tc>
        <w:tc>
          <w:tcPr>
            <w:tcW w:w="693" w:type="pct"/>
            <w:vAlign w:val="center"/>
          </w:tcPr>
          <w:p w14:paraId="43FD0CC2">
            <w:pPr>
              <w:spacing w:line="276" w:lineRule="auto"/>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颗粒物</w:t>
            </w:r>
          </w:p>
        </w:tc>
        <w:tc>
          <w:tcPr>
            <w:tcW w:w="511" w:type="pct"/>
            <w:vAlign w:val="center"/>
          </w:tcPr>
          <w:p w14:paraId="5DDF4192">
            <w:pPr>
              <w:spacing w:line="276" w:lineRule="auto"/>
              <w:jc w:val="center"/>
              <w:rPr>
                <w:color w:val="auto"/>
                <w:sz w:val="21"/>
                <w:szCs w:val="21"/>
                <w:highlight w:val="none"/>
              </w:rPr>
            </w:pPr>
            <w:r>
              <w:rPr>
                <w:rFonts w:hint="eastAsia"/>
                <w:color w:val="auto"/>
                <w:sz w:val="21"/>
                <w:szCs w:val="21"/>
                <w:highlight w:val="none"/>
              </w:rPr>
              <w:t>0</w:t>
            </w:r>
          </w:p>
        </w:tc>
        <w:tc>
          <w:tcPr>
            <w:tcW w:w="492" w:type="pct"/>
            <w:vAlign w:val="center"/>
          </w:tcPr>
          <w:p w14:paraId="58E368BC">
            <w:pPr>
              <w:spacing w:line="276" w:lineRule="auto"/>
              <w:jc w:val="center"/>
              <w:rPr>
                <w:color w:val="auto"/>
                <w:sz w:val="21"/>
                <w:szCs w:val="21"/>
                <w:highlight w:val="none"/>
              </w:rPr>
            </w:pPr>
            <w:r>
              <w:rPr>
                <w:rFonts w:hint="eastAsia"/>
                <w:color w:val="auto"/>
                <w:sz w:val="21"/>
                <w:szCs w:val="21"/>
                <w:highlight w:val="none"/>
              </w:rPr>
              <w:t>0</w:t>
            </w:r>
          </w:p>
        </w:tc>
        <w:tc>
          <w:tcPr>
            <w:tcW w:w="590" w:type="pct"/>
            <w:vAlign w:val="center"/>
          </w:tcPr>
          <w:p w14:paraId="2735E750">
            <w:pPr>
              <w:spacing w:line="276" w:lineRule="auto"/>
              <w:jc w:val="center"/>
              <w:rPr>
                <w:color w:val="auto"/>
                <w:sz w:val="21"/>
                <w:szCs w:val="21"/>
                <w:highlight w:val="none"/>
              </w:rPr>
            </w:pPr>
            <w:r>
              <w:rPr>
                <w:rFonts w:hint="eastAsia"/>
                <w:color w:val="auto"/>
                <w:sz w:val="21"/>
                <w:szCs w:val="21"/>
                <w:highlight w:val="none"/>
              </w:rPr>
              <w:t>/</w:t>
            </w:r>
          </w:p>
        </w:tc>
        <w:tc>
          <w:tcPr>
            <w:tcW w:w="590" w:type="pct"/>
            <w:vAlign w:val="center"/>
          </w:tcPr>
          <w:p w14:paraId="59F7BAEF">
            <w:pPr>
              <w:spacing w:line="276" w:lineRule="auto"/>
              <w:jc w:val="center"/>
              <w:rPr>
                <w:rFonts w:hint="eastAsia"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1.11</w:t>
            </w:r>
            <w:r>
              <w:rPr>
                <w:rFonts w:hint="eastAsia" w:ascii="Times New Roman" w:hAnsi="Times New Roman" w:eastAsia="宋体" w:cs="Times New Roman"/>
                <w:color w:val="auto"/>
                <w:sz w:val="21"/>
                <w:szCs w:val="21"/>
                <w:highlight w:val="none"/>
                <w:lang w:val="en-US" w:eastAsia="zh-CN"/>
              </w:rPr>
              <w:t>t/a</w:t>
            </w:r>
          </w:p>
        </w:tc>
        <w:tc>
          <w:tcPr>
            <w:tcW w:w="590" w:type="pct"/>
            <w:vAlign w:val="center"/>
          </w:tcPr>
          <w:p w14:paraId="0FCB389F">
            <w:pPr>
              <w:spacing w:line="276" w:lineRule="auto"/>
              <w:jc w:val="center"/>
              <w:rPr>
                <w:color w:val="auto"/>
                <w:sz w:val="21"/>
                <w:szCs w:val="21"/>
                <w:highlight w:val="none"/>
              </w:rPr>
            </w:pPr>
            <w:r>
              <w:rPr>
                <w:rFonts w:hint="eastAsia"/>
                <w:color w:val="auto"/>
                <w:sz w:val="21"/>
                <w:szCs w:val="21"/>
                <w:highlight w:val="none"/>
              </w:rPr>
              <w:t>/</w:t>
            </w:r>
          </w:p>
        </w:tc>
        <w:tc>
          <w:tcPr>
            <w:tcW w:w="590" w:type="pct"/>
            <w:vAlign w:val="center"/>
          </w:tcPr>
          <w:p w14:paraId="0247DE6B">
            <w:pPr>
              <w:spacing w:line="276" w:lineRule="auto"/>
              <w:jc w:val="center"/>
              <w:rPr>
                <w:color w:val="auto"/>
                <w:sz w:val="21"/>
                <w:szCs w:val="21"/>
                <w:highlight w:val="none"/>
              </w:rPr>
            </w:pPr>
            <w:r>
              <w:rPr>
                <w:rFonts w:hint="eastAsia" w:cs="Times New Roman"/>
                <w:color w:val="auto"/>
                <w:sz w:val="21"/>
                <w:szCs w:val="21"/>
                <w:highlight w:val="none"/>
                <w:lang w:val="en-US" w:eastAsia="zh-CN"/>
              </w:rPr>
              <w:t>1.11</w:t>
            </w:r>
            <w:r>
              <w:rPr>
                <w:rFonts w:hint="eastAsia" w:ascii="Times New Roman" w:hAnsi="Times New Roman" w:eastAsia="宋体" w:cs="Times New Roman"/>
                <w:color w:val="auto"/>
                <w:sz w:val="21"/>
                <w:szCs w:val="21"/>
                <w:highlight w:val="none"/>
                <w:lang w:val="en-US" w:eastAsia="zh-CN"/>
              </w:rPr>
              <w:t>t/a</w:t>
            </w:r>
          </w:p>
        </w:tc>
        <w:tc>
          <w:tcPr>
            <w:tcW w:w="572" w:type="pct"/>
            <w:vAlign w:val="center"/>
          </w:tcPr>
          <w:p w14:paraId="1A2C5A42">
            <w:pPr>
              <w:spacing w:line="276" w:lineRule="auto"/>
              <w:jc w:val="center"/>
              <w:rPr>
                <w:color w:val="auto"/>
                <w:sz w:val="21"/>
                <w:szCs w:val="21"/>
                <w:highlight w:val="none"/>
              </w:rPr>
            </w:pPr>
            <w:r>
              <w:rPr>
                <w:rFonts w:hint="eastAsia"/>
                <w:color w:val="auto"/>
                <w:sz w:val="21"/>
                <w:szCs w:val="21"/>
                <w:highlight w:val="none"/>
                <w:lang w:val="en-US" w:eastAsia="zh-CN"/>
              </w:rPr>
              <w:t>+</w:t>
            </w:r>
            <w:r>
              <w:rPr>
                <w:rFonts w:hint="eastAsia" w:cs="Times New Roman"/>
                <w:color w:val="auto"/>
                <w:sz w:val="21"/>
                <w:szCs w:val="21"/>
                <w:highlight w:val="none"/>
                <w:lang w:val="en-US" w:eastAsia="zh-CN"/>
              </w:rPr>
              <w:t>1.11</w:t>
            </w:r>
            <w:r>
              <w:rPr>
                <w:rFonts w:hint="eastAsia" w:ascii="Times New Roman" w:hAnsi="Times New Roman" w:eastAsia="宋体" w:cs="Times New Roman"/>
                <w:color w:val="auto"/>
                <w:sz w:val="21"/>
                <w:szCs w:val="21"/>
                <w:highlight w:val="none"/>
                <w:lang w:val="en-US" w:eastAsia="zh-CN"/>
              </w:rPr>
              <w:t>t/a</w:t>
            </w:r>
          </w:p>
        </w:tc>
      </w:tr>
      <w:tr w14:paraId="780AFC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Merge w:val="continue"/>
            <w:vAlign w:val="center"/>
          </w:tcPr>
          <w:p w14:paraId="3EFBE491">
            <w:pPr>
              <w:spacing w:line="276" w:lineRule="auto"/>
              <w:jc w:val="center"/>
              <w:rPr>
                <w:rFonts w:hAnsi="宋体"/>
                <w:color w:val="auto"/>
                <w:sz w:val="21"/>
                <w:szCs w:val="21"/>
                <w:highlight w:val="none"/>
              </w:rPr>
            </w:pPr>
          </w:p>
        </w:tc>
        <w:tc>
          <w:tcPr>
            <w:tcW w:w="693" w:type="pct"/>
            <w:vAlign w:val="center"/>
          </w:tcPr>
          <w:p w14:paraId="607C51BC">
            <w:pPr>
              <w:spacing w:line="276" w:lineRule="auto"/>
              <w:jc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氯化氢</w:t>
            </w:r>
          </w:p>
        </w:tc>
        <w:tc>
          <w:tcPr>
            <w:tcW w:w="511" w:type="pct"/>
            <w:vAlign w:val="center"/>
          </w:tcPr>
          <w:p w14:paraId="1C5888F1">
            <w:pPr>
              <w:spacing w:line="276" w:lineRule="auto"/>
              <w:jc w:val="center"/>
              <w:rPr>
                <w:color w:val="auto"/>
                <w:sz w:val="21"/>
                <w:szCs w:val="21"/>
                <w:highlight w:val="none"/>
              </w:rPr>
            </w:pPr>
            <w:r>
              <w:rPr>
                <w:rFonts w:hint="eastAsia"/>
                <w:color w:val="auto"/>
                <w:sz w:val="21"/>
                <w:szCs w:val="21"/>
                <w:highlight w:val="none"/>
              </w:rPr>
              <w:t>0</w:t>
            </w:r>
          </w:p>
        </w:tc>
        <w:tc>
          <w:tcPr>
            <w:tcW w:w="492" w:type="pct"/>
            <w:vAlign w:val="center"/>
          </w:tcPr>
          <w:p w14:paraId="0B8A51C2">
            <w:pPr>
              <w:spacing w:line="276" w:lineRule="auto"/>
              <w:jc w:val="center"/>
              <w:rPr>
                <w:color w:val="auto"/>
                <w:sz w:val="21"/>
                <w:szCs w:val="21"/>
                <w:highlight w:val="none"/>
              </w:rPr>
            </w:pPr>
            <w:r>
              <w:rPr>
                <w:rFonts w:hint="eastAsia"/>
                <w:color w:val="auto"/>
                <w:sz w:val="21"/>
                <w:szCs w:val="21"/>
                <w:highlight w:val="none"/>
              </w:rPr>
              <w:t>0</w:t>
            </w:r>
          </w:p>
        </w:tc>
        <w:tc>
          <w:tcPr>
            <w:tcW w:w="590" w:type="pct"/>
            <w:vAlign w:val="center"/>
          </w:tcPr>
          <w:p w14:paraId="546F2889">
            <w:pPr>
              <w:spacing w:line="276" w:lineRule="auto"/>
              <w:jc w:val="center"/>
              <w:rPr>
                <w:color w:val="auto"/>
                <w:sz w:val="21"/>
                <w:szCs w:val="21"/>
                <w:highlight w:val="none"/>
              </w:rPr>
            </w:pPr>
            <w:r>
              <w:rPr>
                <w:rFonts w:hint="eastAsia"/>
                <w:color w:val="auto"/>
                <w:sz w:val="21"/>
                <w:szCs w:val="21"/>
                <w:highlight w:val="none"/>
              </w:rPr>
              <w:t>/</w:t>
            </w:r>
          </w:p>
        </w:tc>
        <w:tc>
          <w:tcPr>
            <w:tcW w:w="590" w:type="pct"/>
            <w:vAlign w:val="center"/>
          </w:tcPr>
          <w:p w14:paraId="4772FE4A">
            <w:pPr>
              <w:spacing w:line="276" w:lineRule="auto"/>
              <w:jc w:val="center"/>
              <w:rPr>
                <w:rFonts w:hint="eastAsia"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0.012</w:t>
            </w:r>
            <w:r>
              <w:rPr>
                <w:rFonts w:hint="eastAsia" w:ascii="Times New Roman" w:hAnsi="Times New Roman" w:eastAsia="宋体" w:cs="Times New Roman"/>
                <w:color w:val="auto"/>
                <w:sz w:val="21"/>
                <w:szCs w:val="21"/>
                <w:highlight w:val="none"/>
                <w:lang w:val="en-US" w:eastAsia="zh-CN"/>
              </w:rPr>
              <w:t>t/a</w:t>
            </w:r>
          </w:p>
        </w:tc>
        <w:tc>
          <w:tcPr>
            <w:tcW w:w="590" w:type="pct"/>
            <w:vAlign w:val="center"/>
          </w:tcPr>
          <w:p w14:paraId="219233A7">
            <w:pPr>
              <w:spacing w:line="276" w:lineRule="auto"/>
              <w:jc w:val="center"/>
              <w:rPr>
                <w:color w:val="auto"/>
                <w:sz w:val="21"/>
                <w:szCs w:val="21"/>
                <w:highlight w:val="none"/>
              </w:rPr>
            </w:pPr>
            <w:r>
              <w:rPr>
                <w:rFonts w:hint="eastAsia"/>
                <w:color w:val="auto"/>
                <w:sz w:val="21"/>
                <w:szCs w:val="21"/>
                <w:highlight w:val="none"/>
              </w:rPr>
              <w:t>/</w:t>
            </w:r>
          </w:p>
        </w:tc>
        <w:tc>
          <w:tcPr>
            <w:tcW w:w="590" w:type="pct"/>
            <w:vAlign w:val="center"/>
          </w:tcPr>
          <w:p w14:paraId="00D44E2F">
            <w:pPr>
              <w:spacing w:line="276" w:lineRule="auto"/>
              <w:jc w:val="center"/>
              <w:rPr>
                <w:color w:val="auto"/>
                <w:sz w:val="21"/>
                <w:szCs w:val="21"/>
                <w:highlight w:val="none"/>
              </w:rPr>
            </w:pPr>
            <w:r>
              <w:rPr>
                <w:rFonts w:hint="eastAsia" w:cs="Times New Roman"/>
                <w:color w:val="auto"/>
                <w:sz w:val="21"/>
                <w:szCs w:val="21"/>
                <w:highlight w:val="none"/>
                <w:lang w:val="en-US" w:eastAsia="zh-CN"/>
              </w:rPr>
              <w:t>0.012</w:t>
            </w:r>
            <w:r>
              <w:rPr>
                <w:rFonts w:hint="eastAsia" w:ascii="Times New Roman" w:hAnsi="Times New Roman" w:eastAsia="宋体" w:cs="Times New Roman"/>
                <w:color w:val="auto"/>
                <w:sz w:val="21"/>
                <w:szCs w:val="21"/>
                <w:highlight w:val="none"/>
                <w:lang w:val="en-US" w:eastAsia="zh-CN"/>
              </w:rPr>
              <w:t>t/a</w:t>
            </w:r>
          </w:p>
        </w:tc>
        <w:tc>
          <w:tcPr>
            <w:tcW w:w="572" w:type="pct"/>
            <w:vAlign w:val="center"/>
          </w:tcPr>
          <w:p w14:paraId="6BC8239C">
            <w:pPr>
              <w:spacing w:line="276" w:lineRule="auto"/>
              <w:jc w:val="center"/>
              <w:rPr>
                <w:color w:val="auto"/>
                <w:sz w:val="21"/>
                <w:szCs w:val="21"/>
                <w:highlight w:val="none"/>
              </w:rPr>
            </w:pPr>
            <w:r>
              <w:rPr>
                <w:rFonts w:hint="eastAsia"/>
                <w:color w:val="auto"/>
                <w:sz w:val="21"/>
                <w:szCs w:val="21"/>
                <w:highlight w:val="none"/>
                <w:lang w:val="en-US" w:eastAsia="zh-CN"/>
              </w:rPr>
              <w:t>+</w:t>
            </w:r>
            <w:r>
              <w:rPr>
                <w:rFonts w:hint="eastAsia" w:cs="Times New Roman"/>
                <w:color w:val="auto"/>
                <w:sz w:val="21"/>
                <w:szCs w:val="21"/>
                <w:highlight w:val="none"/>
                <w:lang w:val="en-US" w:eastAsia="zh-CN"/>
              </w:rPr>
              <w:t>0.012</w:t>
            </w:r>
            <w:bookmarkStart w:id="12" w:name="_GoBack"/>
            <w:bookmarkEnd w:id="12"/>
            <w:r>
              <w:rPr>
                <w:rFonts w:hint="eastAsia" w:ascii="Times New Roman" w:hAnsi="Times New Roman" w:eastAsia="宋体" w:cs="Times New Roman"/>
                <w:color w:val="auto"/>
                <w:sz w:val="21"/>
                <w:szCs w:val="21"/>
                <w:highlight w:val="none"/>
                <w:lang w:val="en-US" w:eastAsia="zh-CN"/>
              </w:rPr>
              <w:t>t/a</w:t>
            </w:r>
          </w:p>
        </w:tc>
      </w:tr>
      <w:tr w14:paraId="389184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Merge w:val="restart"/>
            <w:vAlign w:val="center"/>
          </w:tcPr>
          <w:p w14:paraId="44E5E8CA">
            <w:pPr>
              <w:spacing w:line="276" w:lineRule="auto"/>
              <w:jc w:val="center"/>
              <w:rPr>
                <w:color w:val="auto"/>
                <w:sz w:val="21"/>
                <w:szCs w:val="21"/>
                <w:highlight w:val="none"/>
              </w:rPr>
            </w:pPr>
            <w:r>
              <w:rPr>
                <w:rFonts w:hAnsi="宋体"/>
                <w:color w:val="auto"/>
                <w:sz w:val="21"/>
                <w:szCs w:val="21"/>
                <w:highlight w:val="none"/>
              </w:rPr>
              <w:t>废水</w:t>
            </w:r>
          </w:p>
        </w:tc>
        <w:tc>
          <w:tcPr>
            <w:tcW w:w="693" w:type="pct"/>
            <w:vAlign w:val="center"/>
          </w:tcPr>
          <w:p w14:paraId="43207229">
            <w:pPr>
              <w:spacing w:line="276" w:lineRule="auto"/>
              <w:jc w:val="center"/>
              <w:rPr>
                <w:color w:val="auto"/>
                <w:sz w:val="21"/>
                <w:szCs w:val="21"/>
                <w:highlight w:val="none"/>
              </w:rPr>
            </w:pPr>
            <w:r>
              <w:rPr>
                <w:color w:val="auto"/>
                <w:sz w:val="21"/>
                <w:szCs w:val="21"/>
                <w:highlight w:val="none"/>
              </w:rPr>
              <w:t>COD</w:t>
            </w:r>
          </w:p>
        </w:tc>
        <w:tc>
          <w:tcPr>
            <w:tcW w:w="511" w:type="pct"/>
            <w:vAlign w:val="center"/>
          </w:tcPr>
          <w:p w14:paraId="4EC8747F">
            <w:pPr>
              <w:spacing w:line="276" w:lineRule="auto"/>
              <w:jc w:val="center"/>
              <w:rPr>
                <w:color w:val="auto"/>
                <w:sz w:val="21"/>
                <w:szCs w:val="21"/>
                <w:highlight w:val="none"/>
              </w:rPr>
            </w:pPr>
            <w:r>
              <w:rPr>
                <w:rFonts w:hint="eastAsia"/>
                <w:color w:val="auto"/>
                <w:sz w:val="21"/>
                <w:szCs w:val="21"/>
                <w:highlight w:val="none"/>
              </w:rPr>
              <w:t>0</w:t>
            </w:r>
          </w:p>
        </w:tc>
        <w:tc>
          <w:tcPr>
            <w:tcW w:w="492" w:type="pct"/>
            <w:vAlign w:val="center"/>
          </w:tcPr>
          <w:p w14:paraId="7B2A11A9">
            <w:pPr>
              <w:spacing w:line="276" w:lineRule="auto"/>
              <w:jc w:val="center"/>
              <w:rPr>
                <w:color w:val="auto"/>
                <w:sz w:val="21"/>
                <w:szCs w:val="21"/>
                <w:highlight w:val="none"/>
              </w:rPr>
            </w:pPr>
            <w:r>
              <w:rPr>
                <w:rFonts w:hint="eastAsia"/>
                <w:color w:val="auto"/>
                <w:sz w:val="21"/>
                <w:szCs w:val="21"/>
                <w:highlight w:val="none"/>
              </w:rPr>
              <w:t>0</w:t>
            </w:r>
          </w:p>
        </w:tc>
        <w:tc>
          <w:tcPr>
            <w:tcW w:w="590" w:type="pct"/>
            <w:vAlign w:val="center"/>
          </w:tcPr>
          <w:p w14:paraId="17F48552">
            <w:pPr>
              <w:spacing w:line="276" w:lineRule="auto"/>
              <w:jc w:val="center"/>
              <w:rPr>
                <w:color w:val="auto"/>
                <w:sz w:val="21"/>
                <w:szCs w:val="21"/>
                <w:highlight w:val="none"/>
              </w:rPr>
            </w:pPr>
            <w:r>
              <w:rPr>
                <w:rFonts w:hint="eastAsia"/>
                <w:color w:val="auto"/>
                <w:sz w:val="21"/>
                <w:szCs w:val="21"/>
                <w:highlight w:val="none"/>
              </w:rPr>
              <w:t>/</w:t>
            </w:r>
          </w:p>
        </w:tc>
        <w:tc>
          <w:tcPr>
            <w:tcW w:w="590" w:type="pct"/>
            <w:vAlign w:val="bottom"/>
          </w:tcPr>
          <w:p w14:paraId="1AAB5742">
            <w:pPr>
              <w:jc w:val="center"/>
              <w:rPr>
                <w:rFonts w:hint="eastAsia"/>
                <w:color w:val="auto"/>
                <w:sz w:val="21"/>
                <w:szCs w:val="21"/>
                <w:highlight w:val="none"/>
                <w:lang w:val="en-US" w:eastAsia="zh-CN"/>
              </w:rPr>
            </w:pPr>
            <w:r>
              <w:rPr>
                <w:rFonts w:hint="eastAsia"/>
                <w:color w:val="auto"/>
                <w:sz w:val="21"/>
                <w:szCs w:val="21"/>
                <w:highlight w:val="none"/>
                <w:lang w:val="en-US" w:eastAsia="zh-CN"/>
              </w:rPr>
              <w:t>0.811</w:t>
            </w:r>
            <w:r>
              <w:rPr>
                <w:rFonts w:hint="eastAsia" w:ascii="Times New Roman" w:hAnsi="Times New Roman" w:eastAsia="宋体" w:cs="Times New Roman"/>
                <w:color w:val="auto"/>
                <w:sz w:val="21"/>
                <w:szCs w:val="21"/>
                <w:highlight w:val="none"/>
                <w:lang w:val="en-US" w:eastAsia="zh-CN"/>
              </w:rPr>
              <w:t>t/a</w:t>
            </w:r>
          </w:p>
        </w:tc>
        <w:tc>
          <w:tcPr>
            <w:tcW w:w="590" w:type="pct"/>
            <w:vAlign w:val="center"/>
          </w:tcPr>
          <w:p w14:paraId="3A3F48DB">
            <w:pPr>
              <w:spacing w:line="276" w:lineRule="auto"/>
              <w:jc w:val="center"/>
              <w:rPr>
                <w:color w:val="auto"/>
                <w:sz w:val="21"/>
                <w:szCs w:val="21"/>
                <w:highlight w:val="none"/>
              </w:rPr>
            </w:pPr>
            <w:r>
              <w:rPr>
                <w:rFonts w:hint="eastAsia"/>
                <w:color w:val="auto"/>
                <w:sz w:val="21"/>
                <w:szCs w:val="21"/>
                <w:highlight w:val="none"/>
              </w:rPr>
              <w:t>/</w:t>
            </w:r>
          </w:p>
        </w:tc>
        <w:tc>
          <w:tcPr>
            <w:tcW w:w="590" w:type="pct"/>
            <w:shd w:val="clear" w:color="auto" w:fill="auto"/>
            <w:vAlign w:val="bottom"/>
          </w:tcPr>
          <w:p w14:paraId="28DAD725">
            <w:pPr>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0.811</w:t>
            </w:r>
            <w:r>
              <w:rPr>
                <w:rFonts w:hint="eastAsia" w:ascii="Times New Roman" w:hAnsi="Times New Roman" w:eastAsia="宋体" w:cs="Times New Roman"/>
                <w:color w:val="auto"/>
                <w:sz w:val="21"/>
                <w:szCs w:val="21"/>
                <w:highlight w:val="none"/>
                <w:lang w:val="en-US" w:eastAsia="zh-CN"/>
              </w:rPr>
              <w:t>t/a</w:t>
            </w:r>
          </w:p>
        </w:tc>
        <w:tc>
          <w:tcPr>
            <w:tcW w:w="572" w:type="pct"/>
            <w:shd w:val="clear" w:color="auto" w:fill="auto"/>
            <w:vAlign w:val="bottom"/>
          </w:tcPr>
          <w:p w14:paraId="6E7C7B42">
            <w:pPr>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+0.811</w:t>
            </w:r>
            <w:r>
              <w:rPr>
                <w:rFonts w:hint="eastAsia" w:ascii="Times New Roman" w:hAnsi="Times New Roman" w:eastAsia="宋体" w:cs="Times New Roman"/>
                <w:color w:val="auto"/>
                <w:sz w:val="21"/>
                <w:szCs w:val="21"/>
                <w:highlight w:val="none"/>
                <w:lang w:val="en-US" w:eastAsia="zh-CN"/>
              </w:rPr>
              <w:t>t/a</w:t>
            </w:r>
          </w:p>
        </w:tc>
      </w:tr>
      <w:tr w14:paraId="4FE04B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Merge w:val="continue"/>
            <w:vAlign w:val="center"/>
          </w:tcPr>
          <w:p w14:paraId="4194B6CE">
            <w:pPr>
              <w:spacing w:line="276" w:lineRule="auto"/>
              <w:jc w:val="center"/>
              <w:rPr>
                <w:rFonts w:hAnsi="宋体"/>
                <w:color w:val="auto"/>
                <w:sz w:val="21"/>
                <w:szCs w:val="21"/>
                <w:highlight w:val="none"/>
              </w:rPr>
            </w:pPr>
          </w:p>
        </w:tc>
        <w:tc>
          <w:tcPr>
            <w:tcW w:w="693" w:type="pct"/>
            <w:vAlign w:val="center"/>
          </w:tcPr>
          <w:p w14:paraId="0135DF4C">
            <w:pPr>
              <w:spacing w:line="276" w:lineRule="auto"/>
              <w:jc w:val="center"/>
              <w:rPr>
                <w:color w:val="auto"/>
                <w:sz w:val="21"/>
                <w:szCs w:val="21"/>
                <w:highlight w:val="none"/>
              </w:rPr>
            </w:pPr>
            <w:r>
              <w:rPr>
                <w:rFonts w:hint="eastAsia"/>
                <w:color w:val="auto"/>
                <w:sz w:val="21"/>
                <w:szCs w:val="21"/>
                <w:highlight w:val="none"/>
              </w:rPr>
              <w:t>BOD</w:t>
            </w:r>
            <w:r>
              <w:rPr>
                <w:rFonts w:hint="eastAsia"/>
                <w:color w:val="auto"/>
                <w:sz w:val="21"/>
                <w:szCs w:val="21"/>
                <w:highlight w:val="none"/>
                <w:vertAlign w:val="subscript"/>
              </w:rPr>
              <w:t>5</w:t>
            </w:r>
          </w:p>
        </w:tc>
        <w:tc>
          <w:tcPr>
            <w:tcW w:w="511" w:type="pct"/>
            <w:vAlign w:val="center"/>
          </w:tcPr>
          <w:p w14:paraId="0AC40DA7">
            <w:pPr>
              <w:spacing w:line="276" w:lineRule="auto"/>
              <w:jc w:val="center"/>
              <w:rPr>
                <w:color w:val="auto"/>
                <w:sz w:val="21"/>
                <w:szCs w:val="21"/>
                <w:highlight w:val="none"/>
              </w:rPr>
            </w:pPr>
            <w:r>
              <w:rPr>
                <w:rFonts w:hint="eastAsia"/>
                <w:color w:val="auto"/>
                <w:sz w:val="21"/>
                <w:szCs w:val="21"/>
                <w:highlight w:val="none"/>
              </w:rPr>
              <w:t>0</w:t>
            </w:r>
          </w:p>
        </w:tc>
        <w:tc>
          <w:tcPr>
            <w:tcW w:w="492" w:type="pct"/>
            <w:vAlign w:val="center"/>
          </w:tcPr>
          <w:p w14:paraId="1E4C6523">
            <w:pPr>
              <w:spacing w:line="276" w:lineRule="auto"/>
              <w:jc w:val="center"/>
              <w:rPr>
                <w:color w:val="auto"/>
                <w:sz w:val="21"/>
                <w:szCs w:val="21"/>
                <w:highlight w:val="none"/>
              </w:rPr>
            </w:pPr>
            <w:r>
              <w:rPr>
                <w:rFonts w:hint="eastAsia"/>
                <w:color w:val="auto"/>
                <w:sz w:val="21"/>
                <w:szCs w:val="21"/>
                <w:highlight w:val="none"/>
              </w:rPr>
              <w:t>0</w:t>
            </w:r>
          </w:p>
        </w:tc>
        <w:tc>
          <w:tcPr>
            <w:tcW w:w="590" w:type="pct"/>
            <w:vAlign w:val="center"/>
          </w:tcPr>
          <w:p w14:paraId="73D0A7CC">
            <w:pPr>
              <w:spacing w:line="276" w:lineRule="auto"/>
              <w:jc w:val="center"/>
              <w:rPr>
                <w:color w:val="auto"/>
                <w:sz w:val="21"/>
                <w:szCs w:val="21"/>
                <w:highlight w:val="none"/>
              </w:rPr>
            </w:pPr>
            <w:r>
              <w:rPr>
                <w:rFonts w:hint="eastAsia"/>
                <w:color w:val="auto"/>
                <w:sz w:val="21"/>
                <w:szCs w:val="21"/>
                <w:highlight w:val="none"/>
              </w:rPr>
              <w:t>/</w:t>
            </w:r>
          </w:p>
        </w:tc>
        <w:tc>
          <w:tcPr>
            <w:tcW w:w="590" w:type="pct"/>
            <w:vAlign w:val="bottom"/>
          </w:tcPr>
          <w:p w14:paraId="26C22885">
            <w:pPr>
              <w:jc w:val="center"/>
              <w:rPr>
                <w:rFonts w:hint="eastAsia"/>
                <w:color w:val="auto"/>
                <w:sz w:val="21"/>
                <w:szCs w:val="21"/>
                <w:highlight w:val="none"/>
                <w:lang w:val="en-US" w:eastAsia="zh-CN"/>
              </w:rPr>
            </w:pPr>
            <w:r>
              <w:rPr>
                <w:rFonts w:hint="eastAsia"/>
                <w:color w:val="auto"/>
                <w:sz w:val="21"/>
                <w:szCs w:val="21"/>
                <w:highlight w:val="none"/>
                <w:lang w:val="en-US" w:eastAsia="zh-CN"/>
              </w:rPr>
              <w:t>0.050</w:t>
            </w:r>
            <w:r>
              <w:rPr>
                <w:rFonts w:hint="eastAsia" w:ascii="Times New Roman" w:hAnsi="Times New Roman" w:eastAsia="宋体" w:cs="Times New Roman"/>
                <w:color w:val="auto"/>
                <w:sz w:val="21"/>
                <w:szCs w:val="21"/>
                <w:highlight w:val="none"/>
                <w:lang w:val="en-US" w:eastAsia="zh-CN"/>
              </w:rPr>
              <w:t>t/a</w:t>
            </w:r>
          </w:p>
        </w:tc>
        <w:tc>
          <w:tcPr>
            <w:tcW w:w="590" w:type="pct"/>
            <w:vAlign w:val="center"/>
          </w:tcPr>
          <w:p w14:paraId="01994BAA">
            <w:pPr>
              <w:spacing w:line="276" w:lineRule="auto"/>
              <w:jc w:val="center"/>
              <w:rPr>
                <w:color w:val="auto"/>
                <w:sz w:val="21"/>
                <w:szCs w:val="21"/>
                <w:highlight w:val="none"/>
              </w:rPr>
            </w:pPr>
            <w:r>
              <w:rPr>
                <w:rFonts w:hint="eastAsia"/>
                <w:color w:val="auto"/>
                <w:sz w:val="21"/>
                <w:szCs w:val="21"/>
                <w:highlight w:val="none"/>
              </w:rPr>
              <w:t>/</w:t>
            </w:r>
          </w:p>
        </w:tc>
        <w:tc>
          <w:tcPr>
            <w:tcW w:w="590" w:type="pct"/>
            <w:shd w:val="clear" w:color="auto" w:fill="auto"/>
            <w:vAlign w:val="bottom"/>
          </w:tcPr>
          <w:p w14:paraId="70F867F6">
            <w:pPr>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0.050</w:t>
            </w:r>
            <w:r>
              <w:rPr>
                <w:rFonts w:hint="eastAsia" w:ascii="Times New Roman" w:hAnsi="Times New Roman" w:eastAsia="宋体" w:cs="Times New Roman"/>
                <w:color w:val="auto"/>
                <w:sz w:val="21"/>
                <w:szCs w:val="21"/>
                <w:highlight w:val="none"/>
                <w:lang w:val="en-US" w:eastAsia="zh-CN"/>
              </w:rPr>
              <w:t>t/a</w:t>
            </w:r>
          </w:p>
        </w:tc>
        <w:tc>
          <w:tcPr>
            <w:tcW w:w="572" w:type="pct"/>
            <w:shd w:val="clear" w:color="auto" w:fill="auto"/>
            <w:vAlign w:val="bottom"/>
          </w:tcPr>
          <w:p w14:paraId="04B932D8">
            <w:pPr>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+0.050</w:t>
            </w:r>
            <w:r>
              <w:rPr>
                <w:rFonts w:hint="eastAsia" w:ascii="Times New Roman" w:hAnsi="Times New Roman" w:eastAsia="宋体" w:cs="Times New Roman"/>
                <w:color w:val="auto"/>
                <w:sz w:val="21"/>
                <w:szCs w:val="21"/>
                <w:highlight w:val="none"/>
                <w:lang w:val="en-US" w:eastAsia="zh-CN"/>
              </w:rPr>
              <w:t>t/a</w:t>
            </w:r>
          </w:p>
        </w:tc>
      </w:tr>
      <w:tr w14:paraId="4FC7F9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Merge w:val="continue"/>
            <w:vAlign w:val="center"/>
          </w:tcPr>
          <w:p w14:paraId="6AC9E92B">
            <w:pPr>
              <w:spacing w:line="276" w:lineRule="auto"/>
              <w:jc w:val="center"/>
              <w:rPr>
                <w:rFonts w:hAnsi="宋体"/>
                <w:color w:val="auto"/>
                <w:sz w:val="21"/>
                <w:szCs w:val="21"/>
                <w:highlight w:val="none"/>
              </w:rPr>
            </w:pPr>
          </w:p>
        </w:tc>
        <w:tc>
          <w:tcPr>
            <w:tcW w:w="693" w:type="pct"/>
            <w:vAlign w:val="center"/>
          </w:tcPr>
          <w:p w14:paraId="5F02F8B3">
            <w:pPr>
              <w:spacing w:line="276" w:lineRule="auto"/>
              <w:jc w:val="center"/>
              <w:rPr>
                <w:color w:val="auto"/>
                <w:sz w:val="21"/>
                <w:szCs w:val="21"/>
                <w:highlight w:val="none"/>
              </w:rPr>
            </w:pPr>
            <w:r>
              <w:rPr>
                <w:rFonts w:hint="eastAsia"/>
                <w:color w:val="auto"/>
                <w:sz w:val="21"/>
                <w:szCs w:val="21"/>
                <w:highlight w:val="none"/>
              </w:rPr>
              <w:t>SS</w:t>
            </w:r>
          </w:p>
        </w:tc>
        <w:tc>
          <w:tcPr>
            <w:tcW w:w="511" w:type="pct"/>
            <w:vAlign w:val="center"/>
          </w:tcPr>
          <w:p w14:paraId="100BE264">
            <w:pPr>
              <w:spacing w:line="276" w:lineRule="auto"/>
              <w:jc w:val="center"/>
              <w:rPr>
                <w:color w:val="auto"/>
                <w:sz w:val="21"/>
                <w:szCs w:val="21"/>
                <w:highlight w:val="none"/>
              </w:rPr>
            </w:pPr>
            <w:r>
              <w:rPr>
                <w:rFonts w:hint="eastAsia"/>
                <w:color w:val="auto"/>
                <w:sz w:val="21"/>
                <w:szCs w:val="21"/>
                <w:highlight w:val="none"/>
              </w:rPr>
              <w:t>0</w:t>
            </w:r>
          </w:p>
        </w:tc>
        <w:tc>
          <w:tcPr>
            <w:tcW w:w="492" w:type="pct"/>
            <w:vAlign w:val="center"/>
          </w:tcPr>
          <w:p w14:paraId="32F8D75E">
            <w:pPr>
              <w:spacing w:line="276" w:lineRule="auto"/>
              <w:jc w:val="center"/>
              <w:rPr>
                <w:color w:val="auto"/>
                <w:sz w:val="21"/>
                <w:szCs w:val="21"/>
                <w:highlight w:val="none"/>
              </w:rPr>
            </w:pPr>
            <w:r>
              <w:rPr>
                <w:rFonts w:hint="eastAsia"/>
                <w:color w:val="auto"/>
                <w:sz w:val="21"/>
                <w:szCs w:val="21"/>
                <w:highlight w:val="none"/>
              </w:rPr>
              <w:t>0</w:t>
            </w:r>
          </w:p>
        </w:tc>
        <w:tc>
          <w:tcPr>
            <w:tcW w:w="590" w:type="pct"/>
            <w:vAlign w:val="center"/>
          </w:tcPr>
          <w:p w14:paraId="0F6AFE1A">
            <w:pPr>
              <w:spacing w:line="276" w:lineRule="auto"/>
              <w:jc w:val="center"/>
              <w:rPr>
                <w:color w:val="auto"/>
                <w:sz w:val="21"/>
                <w:szCs w:val="21"/>
                <w:highlight w:val="none"/>
              </w:rPr>
            </w:pPr>
            <w:r>
              <w:rPr>
                <w:rFonts w:hint="eastAsia"/>
                <w:color w:val="auto"/>
                <w:sz w:val="21"/>
                <w:szCs w:val="21"/>
                <w:highlight w:val="none"/>
              </w:rPr>
              <w:t>/</w:t>
            </w:r>
          </w:p>
        </w:tc>
        <w:tc>
          <w:tcPr>
            <w:tcW w:w="590" w:type="pct"/>
            <w:vAlign w:val="bottom"/>
          </w:tcPr>
          <w:p w14:paraId="16A2F3D4">
            <w:pPr>
              <w:jc w:val="center"/>
              <w:rPr>
                <w:rFonts w:hint="eastAsia"/>
                <w:color w:val="auto"/>
                <w:sz w:val="21"/>
                <w:szCs w:val="21"/>
                <w:highlight w:val="none"/>
                <w:lang w:val="en-US" w:eastAsia="zh-CN"/>
              </w:rPr>
            </w:pPr>
            <w:r>
              <w:rPr>
                <w:rFonts w:hint="eastAsia"/>
                <w:color w:val="auto"/>
                <w:sz w:val="21"/>
                <w:szCs w:val="21"/>
                <w:highlight w:val="none"/>
                <w:lang w:val="en-US" w:eastAsia="zh-CN"/>
              </w:rPr>
              <w:t>0.177</w:t>
            </w:r>
            <w:r>
              <w:rPr>
                <w:rFonts w:hint="eastAsia" w:ascii="Times New Roman" w:hAnsi="Times New Roman" w:eastAsia="宋体" w:cs="Times New Roman"/>
                <w:color w:val="auto"/>
                <w:sz w:val="21"/>
                <w:szCs w:val="21"/>
                <w:highlight w:val="none"/>
                <w:lang w:val="en-US" w:eastAsia="zh-CN"/>
              </w:rPr>
              <w:t>t/a</w:t>
            </w:r>
          </w:p>
        </w:tc>
        <w:tc>
          <w:tcPr>
            <w:tcW w:w="590" w:type="pct"/>
            <w:vAlign w:val="center"/>
          </w:tcPr>
          <w:p w14:paraId="0470D154">
            <w:pPr>
              <w:spacing w:line="276" w:lineRule="auto"/>
              <w:jc w:val="center"/>
              <w:rPr>
                <w:color w:val="auto"/>
                <w:sz w:val="21"/>
                <w:szCs w:val="21"/>
                <w:highlight w:val="none"/>
              </w:rPr>
            </w:pPr>
            <w:r>
              <w:rPr>
                <w:rFonts w:hint="eastAsia"/>
                <w:color w:val="auto"/>
                <w:sz w:val="21"/>
                <w:szCs w:val="21"/>
                <w:highlight w:val="none"/>
              </w:rPr>
              <w:t>/</w:t>
            </w:r>
          </w:p>
        </w:tc>
        <w:tc>
          <w:tcPr>
            <w:tcW w:w="590" w:type="pct"/>
            <w:shd w:val="clear" w:color="auto" w:fill="auto"/>
            <w:vAlign w:val="bottom"/>
          </w:tcPr>
          <w:p w14:paraId="771B37AA">
            <w:pPr>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0.177</w:t>
            </w:r>
            <w:r>
              <w:rPr>
                <w:rFonts w:hint="eastAsia" w:ascii="Times New Roman" w:hAnsi="Times New Roman" w:eastAsia="宋体" w:cs="Times New Roman"/>
                <w:color w:val="auto"/>
                <w:sz w:val="21"/>
                <w:szCs w:val="21"/>
                <w:highlight w:val="none"/>
                <w:lang w:val="en-US" w:eastAsia="zh-CN"/>
              </w:rPr>
              <w:t>t/a</w:t>
            </w:r>
          </w:p>
        </w:tc>
        <w:tc>
          <w:tcPr>
            <w:tcW w:w="572" w:type="pct"/>
            <w:shd w:val="clear" w:color="auto" w:fill="auto"/>
            <w:vAlign w:val="bottom"/>
          </w:tcPr>
          <w:p w14:paraId="6A335EC7">
            <w:pPr>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+0.177</w:t>
            </w:r>
            <w:r>
              <w:rPr>
                <w:rFonts w:hint="eastAsia" w:ascii="Times New Roman" w:hAnsi="Times New Roman" w:eastAsia="宋体" w:cs="Times New Roman"/>
                <w:color w:val="auto"/>
                <w:sz w:val="21"/>
                <w:szCs w:val="21"/>
                <w:highlight w:val="none"/>
                <w:lang w:val="en-US" w:eastAsia="zh-CN"/>
              </w:rPr>
              <w:t>t/a</w:t>
            </w:r>
          </w:p>
        </w:tc>
      </w:tr>
      <w:tr w14:paraId="14CB68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Merge w:val="continue"/>
            <w:vAlign w:val="center"/>
          </w:tcPr>
          <w:p w14:paraId="45B77042">
            <w:pPr>
              <w:spacing w:line="276" w:lineRule="auto"/>
              <w:jc w:val="center"/>
              <w:rPr>
                <w:rFonts w:hAnsi="宋体"/>
                <w:color w:val="auto"/>
                <w:sz w:val="21"/>
                <w:szCs w:val="21"/>
                <w:highlight w:val="none"/>
              </w:rPr>
            </w:pPr>
          </w:p>
        </w:tc>
        <w:tc>
          <w:tcPr>
            <w:tcW w:w="693" w:type="pct"/>
            <w:vAlign w:val="center"/>
          </w:tcPr>
          <w:p w14:paraId="295A6247">
            <w:pPr>
              <w:spacing w:line="276" w:lineRule="auto"/>
              <w:jc w:val="center"/>
              <w:rPr>
                <w:color w:val="auto"/>
                <w:sz w:val="21"/>
                <w:szCs w:val="21"/>
                <w:highlight w:val="none"/>
              </w:rPr>
            </w:pPr>
            <w:r>
              <w:rPr>
                <w:color w:val="auto"/>
                <w:sz w:val="21"/>
                <w:szCs w:val="21"/>
                <w:highlight w:val="none"/>
              </w:rPr>
              <w:t>氨氮</w:t>
            </w:r>
          </w:p>
        </w:tc>
        <w:tc>
          <w:tcPr>
            <w:tcW w:w="511" w:type="pct"/>
            <w:vAlign w:val="center"/>
          </w:tcPr>
          <w:p w14:paraId="0B791084">
            <w:pPr>
              <w:spacing w:line="276" w:lineRule="auto"/>
              <w:jc w:val="center"/>
              <w:rPr>
                <w:color w:val="auto"/>
                <w:sz w:val="21"/>
                <w:szCs w:val="21"/>
                <w:highlight w:val="none"/>
              </w:rPr>
            </w:pPr>
            <w:r>
              <w:rPr>
                <w:rFonts w:hint="eastAsia"/>
                <w:color w:val="auto"/>
                <w:sz w:val="21"/>
                <w:szCs w:val="21"/>
                <w:highlight w:val="none"/>
              </w:rPr>
              <w:t>0</w:t>
            </w:r>
          </w:p>
        </w:tc>
        <w:tc>
          <w:tcPr>
            <w:tcW w:w="492" w:type="pct"/>
            <w:vAlign w:val="center"/>
          </w:tcPr>
          <w:p w14:paraId="3E7B5FCF">
            <w:pPr>
              <w:spacing w:line="276" w:lineRule="auto"/>
              <w:jc w:val="center"/>
              <w:rPr>
                <w:color w:val="auto"/>
                <w:sz w:val="21"/>
                <w:szCs w:val="21"/>
                <w:highlight w:val="none"/>
              </w:rPr>
            </w:pPr>
            <w:r>
              <w:rPr>
                <w:rFonts w:hint="eastAsia"/>
                <w:color w:val="auto"/>
                <w:sz w:val="21"/>
                <w:szCs w:val="21"/>
                <w:highlight w:val="none"/>
              </w:rPr>
              <w:t>0</w:t>
            </w:r>
          </w:p>
        </w:tc>
        <w:tc>
          <w:tcPr>
            <w:tcW w:w="590" w:type="pct"/>
            <w:vAlign w:val="center"/>
          </w:tcPr>
          <w:p w14:paraId="1E176975">
            <w:pPr>
              <w:spacing w:line="276" w:lineRule="auto"/>
              <w:jc w:val="center"/>
              <w:rPr>
                <w:color w:val="auto"/>
                <w:sz w:val="21"/>
                <w:szCs w:val="21"/>
                <w:highlight w:val="none"/>
              </w:rPr>
            </w:pPr>
            <w:r>
              <w:rPr>
                <w:rFonts w:hint="eastAsia"/>
                <w:color w:val="auto"/>
                <w:sz w:val="21"/>
                <w:szCs w:val="21"/>
                <w:highlight w:val="none"/>
              </w:rPr>
              <w:t>/</w:t>
            </w:r>
          </w:p>
        </w:tc>
        <w:tc>
          <w:tcPr>
            <w:tcW w:w="590" w:type="pct"/>
            <w:vAlign w:val="bottom"/>
          </w:tcPr>
          <w:p w14:paraId="03357E81">
            <w:pPr>
              <w:jc w:val="center"/>
              <w:rPr>
                <w:rFonts w:hint="eastAsia"/>
                <w:color w:val="auto"/>
                <w:sz w:val="21"/>
                <w:szCs w:val="21"/>
                <w:highlight w:val="none"/>
                <w:lang w:val="en-US" w:eastAsia="zh-CN"/>
              </w:rPr>
            </w:pPr>
            <w:r>
              <w:rPr>
                <w:rFonts w:hint="eastAsia"/>
                <w:color w:val="auto"/>
                <w:sz w:val="21"/>
                <w:szCs w:val="21"/>
                <w:highlight w:val="none"/>
                <w:lang w:val="en-US" w:eastAsia="zh-CN"/>
              </w:rPr>
              <w:t>0.010</w:t>
            </w:r>
            <w:r>
              <w:rPr>
                <w:rFonts w:hint="eastAsia" w:ascii="Times New Roman" w:hAnsi="Times New Roman" w:eastAsia="宋体" w:cs="Times New Roman"/>
                <w:color w:val="auto"/>
                <w:sz w:val="21"/>
                <w:szCs w:val="21"/>
                <w:highlight w:val="none"/>
                <w:lang w:val="en-US" w:eastAsia="zh-CN"/>
              </w:rPr>
              <w:t>t/a</w:t>
            </w:r>
          </w:p>
        </w:tc>
        <w:tc>
          <w:tcPr>
            <w:tcW w:w="590" w:type="pct"/>
            <w:vAlign w:val="center"/>
          </w:tcPr>
          <w:p w14:paraId="3642DBE7">
            <w:pPr>
              <w:spacing w:line="276" w:lineRule="auto"/>
              <w:jc w:val="center"/>
              <w:rPr>
                <w:color w:val="auto"/>
                <w:sz w:val="21"/>
                <w:szCs w:val="21"/>
                <w:highlight w:val="none"/>
              </w:rPr>
            </w:pPr>
            <w:r>
              <w:rPr>
                <w:rFonts w:hint="eastAsia"/>
                <w:color w:val="auto"/>
                <w:sz w:val="21"/>
                <w:szCs w:val="21"/>
                <w:highlight w:val="none"/>
              </w:rPr>
              <w:t>/</w:t>
            </w:r>
          </w:p>
        </w:tc>
        <w:tc>
          <w:tcPr>
            <w:tcW w:w="590" w:type="pct"/>
            <w:shd w:val="clear" w:color="auto" w:fill="auto"/>
            <w:vAlign w:val="bottom"/>
          </w:tcPr>
          <w:p w14:paraId="3DFAF9DF">
            <w:pPr>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0.010</w:t>
            </w:r>
            <w:r>
              <w:rPr>
                <w:rFonts w:hint="eastAsia" w:ascii="Times New Roman" w:hAnsi="Times New Roman" w:eastAsia="宋体" w:cs="Times New Roman"/>
                <w:color w:val="auto"/>
                <w:sz w:val="21"/>
                <w:szCs w:val="21"/>
                <w:highlight w:val="none"/>
                <w:lang w:val="en-US" w:eastAsia="zh-CN"/>
              </w:rPr>
              <w:t>t/a</w:t>
            </w:r>
          </w:p>
        </w:tc>
        <w:tc>
          <w:tcPr>
            <w:tcW w:w="572" w:type="pct"/>
            <w:shd w:val="clear" w:color="auto" w:fill="auto"/>
            <w:vAlign w:val="bottom"/>
          </w:tcPr>
          <w:p w14:paraId="6050BF65">
            <w:pPr>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+0.010</w:t>
            </w:r>
            <w:r>
              <w:rPr>
                <w:rFonts w:hint="eastAsia" w:ascii="Times New Roman" w:hAnsi="Times New Roman" w:eastAsia="宋体" w:cs="Times New Roman"/>
                <w:color w:val="auto"/>
                <w:sz w:val="21"/>
                <w:szCs w:val="21"/>
                <w:highlight w:val="none"/>
                <w:lang w:val="en-US" w:eastAsia="zh-CN"/>
              </w:rPr>
              <w:t>t/a</w:t>
            </w:r>
          </w:p>
        </w:tc>
      </w:tr>
      <w:tr w14:paraId="484061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Merge w:val="continue"/>
            <w:vAlign w:val="center"/>
          </w:tcPr>
          <w:p w14:paraId="159CD6B6">
            <w:pPr>
              <w:spacing w:line="276" w:lineRule="auto"/>
              <w:jc w:val="center"/>
              <w:rPr>
                <w:rFonts w:hAnsi="宋体"/>
                <w:color w:val="auto"/>
                <w:sz w:val="21"/>
                <w:szCs w:val="21"/>
                <w:highlight w:val="none"/>
              </w:rPr>
            </w:pPr>
          </w:p>
        </w:tc>
        <w:tc>
          <w:tcPr>
            <w:tcW w:w="693" w:type="pct"/>
            <w:vAlign w:val="center"/>
          </w:tcPr>
          <w:p w14:paraId="45EED05B">
            <w:pPr>
              <w:spacing w:line="276" w:lineRule="auto"/>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石油类</w:t>
            </w:r>
          </w:p>
        </w:tc>
        <w:tc>
          <w:tcPr>
            <w:tcW w:w="511" w:type="pct"/>
            <w:vAlign w:val="center"/>
          </w:tcPr>
          <w:p w14:paraId="7A9C559C">
            <w:pPr>
              <w:spacing w:line="276" w:lineRule="auto"/>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0</w:t>
            </w:r>
          </w:p>
        </w:tc>
        <w:tc>
          <w:tcPr>
            <w:tcW w:w="492" w:type="pct"/>
            <w:vAlign w:val="center"/>
          </w:tcPr>
          <w:p w14:paraId="0FCF72AE">
            <w:pPr>
              <w:spacing w:line="276" w:lineRule="auto"/>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0</w:t>
            </w:r>
          </w:p>
        </w:tc>
        <w:tc>
          <w:tcPr>
            <w:tcW w:w="590" w:type="pct"/>
            <w:vAlign w:val="center"/>
          </w:tcPr>
          <w:p w14:paraId="1C714CF2">
            <w:pPr>
              <w:spacing w:line="276" w:lineRule="auto"/>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w:t>
            </w:r>
          </w:p>
        </w:tc>
        <w:tc>
          <w:tcPr>
            <w:tcW w:w="590" w:type="pct"/>
            <w:vAlign w:val="bottom"/>
          </w:tcPr>
          <w:p w14:paraId="413B513B">
            <w:pPr>
              <w:jc w:val="center"/>
              <w:rPr>
                <w:rFonts w:hint="default"/>
                <w:color w:val="auto"/>
                <w:sz w:val="21"/>
                <w:szCs w:val="21"/>
                <w:highlight w:val="none"/>
                <w:lang w:val="en-US" w:eastAsia="zh-CN"/>
              </w:rPr>
            </w:pPr>
            <w:r>
              <w:rPr>
                <w:rFonts w:hint="eastAsia"/>
                <w:color w:val="auto"/>
                <w:sz w:val="21"/>
                <w:szCs w:val="21"/>
                <w:highlight w:val="none"/>
                <w:lang w:val="en-US" w:eastAsia="zh-CN"/>
              </w:rPr>
              <w:t>0.011</w:t>
            </w:r>
            <w:r>
              <w:rPr>
                <w:rFonts w:hint="eastAsia" w:ascii="Times New Roman" w:hAnsi="Times New Roman" w:eastAsia="宋体" w:cs="Times New Roman"/>
                <w:color w:val="auto"/>
                <w:sz w:val="21"/>
                <w:szCs w:val="21"/>
                <w:highlight w:val="none"/>
                <w:lang w:val="en-US" w:eastAsia="zh-CN"/>
              </w:rPr>
              <w:t>t/a</w:t>
            </w:r>
          </w:p>
        </w:tc>
        <w:tc>
          <w:tcPr>
            <w:tcW w:w="590" w:type="pct"/>
            <w:shd w:val="clear" w:color="auto" w:fill="auto"/>
            <w:vAlign w:val="center"/>
          </w:tcPr>
          <w:p w14:paraId="78473B20">
            <w:pPr>
              <w:spacing w:line="276" w:lineRule="auto"/>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rPr>
              <w:t>/</w:t>
            </w:r>
          </w:p>
        </w:tc>
        <w:tc>
          <w:tcPr>
            <w:tcW w:w="590" w:type="pct"/>
            <w:shd w:val="clear" w:color="auto" w:fill="auto"/>
            <w:vAlign w:val="bottom"/>
          </w:tcPr>
          <w:p w14:paraId="279ADE2D">
            <w:pPr>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0.011</w:t>
            </w:r>
            <w:r>
              <w:rPr>
                <w:rFonts w:hint="eastAsia" w:ascii="Times New Roman" w:hAnsi="Times New Roman" w:eastAsia="宋体" w:cs="Times New Roman"/>
                <w:color w:val="auto"/>
                <w:sz w:val="21"/>
                <w:szCs w:val="21"/>
                <w:highlight w:val="none"/>
                <w:lang w:val="en-US" w:eastAsia="zh-CN"/>
              </w:rPr>
              <w:t>t/a</w:t>
            </w:r>
          </w:p>
        </w:tc>
        <w:tc>
          <w:tcPr>
            <w:tcW w:w="572" w:type="pct"/>
            <w:shd w:val="clear" w:color="auto" w:fill="auto"/>
            <w:vAlign w:val="bottom"/>
          </w:tcPr>
          <w:p w14:paraId="04A1B5F5">
            <w:pPr>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+0.011</w:t>
            </w:r>
            <w:r>
              <w:rPr>
                <w:rFonts w:hint="eastAsia" w:ascii="Times New Roman" w:hAnsi="Times New Roman" w:eastAsia="宋体" w:cs="Times New Roman"/>
                <w:color w:val="auto"/>
                <w:sz w:val="21"/>
                <w:szCs w:val="21"/>
                <w:highlight w:val="none"/>
                <w:lang w:val="en-US" w:eastAsia="zh-CN"/>
              </w:rPr>
              <w:t>t/a</w:t>
            </w:r>
          </w:p>
        </w:tc>
      </w:tr>
      <w:tr w14:paraId="0AFEA1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Merge w:val="continue"/>
            <w:vAlign w:val="center"/>
          </w:tcPr>
          <w:p w14:paraId="4665B91D">
            <w:pPr>
              <w:spacing w:line="276" w:lineRule="auto"/>
              <w:jc w:val="center"/>
              <w:rPr>
                <w:rFonts w:hAnsi="宋体"/>
                <w:color w:val="auto"/>
                <w:sz w:val="21"/>
                <w:szCs w:val="21"/>
                <w:highlight w:val="none"/>
              </w:rPr>
            </w:pPr>
          </w:p>
        </w:tc>
        <w:tc>
          <w:tcPr>
            <w:tcW w:w="693" w:type="pct"/>
            <w:vAlign w:val="center"/>
          </w:tcPr>
          <w:p w14:paraId="2153A1AB">
            <w:pPr>
              <w:spacing w:line="276" w:lineRule="auto"/>
              <w:jc w:val="center"/>
              <w:rPr>
                <w:rFonts w:hint="default"/>
                <w:color w:val="auto"/>
                <w:sz w:val="21"/>
                <w:szCs w:val="21"/>
                <w:highlight w:val="none"/>
                <w:lang w:val="en-US" w:eastAsia="zh-CN"/>
              </w:rPr>
            </w:pPr>
            <w:r>
              <w:rPr>
                <w:rFonts w:hint="eastAsia"/>
                <w:color w:val="auto"/>
                <w:sz w:val="21"/>
                <w:szCs w:val="21"/>
                <w:highlight w:val="none"/>
                <w:lang w:val="en-US" w:eastAsia="zh-CN"/>
              </w:rPr>
              <w:t>TP</w:t>
            </w:r>
          </w:p>
        </w:tc>
        <w:tc>
          <w:tcPr>
            <w:tcW w:w="511" w:type="pct"/>
            <w:vAlign w:val="center"/>
          </w:tcPr>
          <w:p w14:paraId="3513F19B">
            <w:pPr>
              <w:spacing w:line="276" w:lineRule="auto"/>
              <w:jc w:val="center"/>
              <w:rPr>
                <w:rFonts w:hint="default"/>
                <w:color w:val="auto"/>
                <w:sz w:val="21"/>
                <w:szCs w:val="21"/>
                <w:highlight w:val="none"/>
                <w:lang w:val="en-US" w:eastAsia="zh-CN"/>
              </w:rPr>
            </w:pPr>
            <w:r>
              <w:rPr>
                <w:rFonts w:hint="eastAsia"/>
                <w:color w:val="auto"/>
                <w:sz w:val="21"/>
                <w:szCs w:val="21"/>
                <w:highlight w:val="none"/>
                <w:lang w:val="en-US" w:eastAsia="zh-CN"/>
              </w:rPr>
              <w:t>0</w:t>
            </w:r>
          </w:p>
        </w:tc>
        <w:tc>
          <w:tcPr>
            <w:tcW w:w="492" w:type="pct"/>
            <w:vAlign w:val="center"/>
          </w:tcPr>
          <w:p w14:paraId="5163FA9A">
            <w:pPr>
              <w:spacing w:line="276" w:lineRule="auto"/>
              <w:jc w:val="center"/>
              <w:rPr>
                <w:rFonts w:hint="default"/>
                <w:color w:val="auto"/>
                <w:sz w:val="21"/>
                <w:szCs w:val="21"/>
                <w:highlight w:val="none"/>
                <w:lang w:val="en-US" w:eastAsia="zh-CN"/>
              </w:rPr>
            </w:pPr>
            <w:r>
              <w:rPr>
                <w:rFonts w:hint="eastAsia"/>
                <w:color w:val="auto"/>
                <w:sz w:val="21"/>
                <w:szCs w:val="21"/>
                <w:highlight w:val="none"/>
                <w:lang w:val="en-US" w:eastAsia="zh-CN"/>
              </w:rPr>
              <w:t>0</w:t>
            </w:r>
          </w:p>
        </w:tc>
        <w:tc>
          <w:tcPr>
            <w:tcW w:w="590" w:type="pct"/>
            <w:vAlign w:val="center"/>
          </w:tcPr>
          <w:p w14:paraId="55DC2200">
            <w:pPr>
              <w:spacing w:line="276" w:lineRule="auto"/>
              <w:jc w:val="center"/>
              <w:rPr>
                <w:rFonts w:hint="default"/>
                <w:color w:val="auto"/>
                <w:sz w:val="21"/>
                <w:szCs w:val="21"/>
                <w:highlight w:val="none"/>
                <w:lang w:val="en-US" w:eastAsia="zh-CN"/>
              </w:rPr>
            </w:pPr>
            <w:r>
              <w:rPr>
                <w:rFonts w:hint="eastAsia"/>
                <w:color w:val="auto"/>
                <w:sz w:val="21"/>
                <w:szCs w:val="21"/>
                <w:highlight w:val="none"/>
                <w:lang w:val="en-US" w:eastAsia="zh-CN"/>
              </w:rPr>
              <w:t>/</w:t>
            </w:r>
          </w:p>
        </w:tc>
        <w:tc>
          <w:tcPr>
            <w:tcW w:w="590" w:type="pct"/>
            <w:vAlign w:val="bottom"/>
          </w:tcPr>
          <w:p w14:paraId="749BDBBE">
            <w:pPr>
              <w:jc w:val="center"/>
              <w:rPr>
                <w:rFonts w:hint="default"/>
                <w:color w:val="auto"/>
                <w:sz w:val="21"/>
                <w:szCs w:val="21"/>
                <w:highlight w:val="none"/>
                <w:lang w:val="en-US" w:eastAsia="zh-CN"/>
              </w:rPr>
            </w:pPr>
            <w:r>
              <w:rPr>
                <w:rFonts w:hint="eastAsia"/>
                <w:color w:val="auto"/>
                <w:sz w:val="21"/>
                <w:szCs w:val="21"/>
                <w:highlight w:val="none"/>
                <w:lang w:val="en-US" w:eastAsia="zh-CN"/>
              </w:rPr>
              <w:t>0.008</w:t>
            </w:r>
            <w:r>
              <w:rPr>
                <w:rFonts w:hint="eastAsia" w:ascii="Times New Roman" w:hAnsi="Times New Roman" w:eastAsia="宋体" w:cs="Times New Roman"/>
                <w:color w:val="auto"/>
                <w:sz w:val="21"/>
                <w:szCs w:val="21"/>
                <w:highlight w:val="none"/>
                <w:lang w:val="en-US" w:eastAsia="zh-CN"/>
              </w:rPr>
              <w:t>t/a</w:t>
            </w:r>
          </w:p>
        </w:tc>
        <w:tc>
          <w:tcPr>
            <w:tcW w:w="590" w:type="pct"/>
            <w:shd w:val="clear" w:color="auto" w:fill="auto"/>
            <w:vAlign w:val="center"/>
          </w:tcPr>
          <w:p w14:paraId="55963F3D">
            <w:pPr>
              <w:spacing w:line="276" w:lineRule="auto"/>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w:t>
            </w:r>
          </w:p>
        </w:tc>
        <w:tc>
          <w:tcPr>
            <w:tcW w:w="590" w:type="pct"/>
            <w:shd w:val="clear" w:color="auto" w:fill="auto"/>
            <w:vAlign w:val="bottom"/>
          </w:tcPr>
          <w:p w14:paraId="3E0476A1">
            <w:pPr>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0.008</w:t>
            </w:r>
            <w:r>
              <w:rPr>
                <w:rFonts w:hint="eastAsia" w:ascii="Times New Roman" w:hAnsi="Times New Roman" w:eastAsia="宋体" w:cs="Times New Roman"/>
                <w:color w:val="auto"/>
                <w:sz w:val="21"/>
                <w:szCs w:val="21"/>
                <w:highlight w:val="none"/>
                <w:lang w:val="en-US" w:eastAsia="zh-CN"/>
              </w:rPr>
              <w:t>t/a</w:t>
            </w:r>
          </w:p>
        </w:tc>
        <w:tc>
          <w:tcPr>
            <w:tcW w:w="572" w:type="pct"/>
            <w:shd w:val="clear" w:color="auto" w:fill="auto"/>
            <w:vAlign w:val="bottom"/>
          </w:tcPr>
          <w:p w14:paraId="30262D6A">
            <w:pPr>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+0.008</w:t>
            </w:r>
            <w:r>
              <w:rPr>
                <w:rFonts w:hint="eastAsia" w:ascii="Times New Roman" w:hAnsi="Times New Roman" w:eastAsia="宋体" w:cs="Times New Roman"/>
                <w:color w:val="auto"/>
                <w:sz w:val="21"/>
                <w:szCs w:val="21"/>
                <w:highlight w:val="none"/>
                <w:lang w:val="en-US" w:eastAsia="zh-CN"/>
              </w:rPr>
              <w:t>t/a</w:t>
            </w:r>
          </w:p>
        </w:tc>
      </w:tr>
      <w:tr w14:paraId="387B11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Merge w:val="continue"/>
            <w:vAlign w:val="center"/>
          </w:tcPr>
          <w:p w14:paraId="436F1B3D">
            <w:pPr>
              <w:spacing w:line="276" w:lineRule="auto"/>
              <w:jc w:val="center"/>
              <w:rPr>
                <w:rFonts w:hAnsi="宋体"/>
                <w:color w:val="auto"/>
                <w:sz w:val="21"/>
                <w:szCs w:val="21"/>
                <w:highlight w:val="none"/>
              </w:rPr>
            </w:pPr>
          </w:p>
        </w:tc>
        <w:tc>
          <w:tcPr>
            <w:tcW w:w="693" w:type="pct"/>
            <w:vAlign w:val="center"/>
          </w:tcPr>
          <w:p w14:paraId="2D9A2FA1">
            <w:pPr>
              <w:spacing w:line="276" w:lineRule="auto"/>
              <w:jc w:val="center"/>
              <w:rPr>
                <w:rFonts w:hint="default"/>
                <w:color w:val="auto"/>
                <w:sz w:val="21"/>
                <w:szCs w:val="21"/>
                <w:highlight w:val="none"/>
                <w:lang w:val="en-US" w:eastAsia="zh-CN"/>
              </w:rPr>
            </w:pPr>
            <w:r>
              <w:rPr>
                <w:rFonts w:hint="eastAsia"/>
                <w:color w:val="auto"/>
                <w:sz w:val="21"/>
                <w:szCs w:val="21"/>
                <w:highlight w:val="none"/>
                <w:lang w:val="en-US" w:eastAsia="zh-CN"/>
              </w:rPr>
              <w:t>TN</w:t>
            </w:r>
          </w:p>
        </w:tc>
        <w:tc>
          <w:tcPr>
            <w:tcW w:w="511" w:type="pct"/>
            <w:shd w:val="clear" w:color="auto" w:fill="auto"/>
            <w:vAlign w:val="center"/>
          </w:tcPr>
          <w:p w14:paraId="11F9B31C">
            <w:pPr>
              <w:spacing w:line="276" w:lineRule="auto"/>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rPr>
              <w:t>0</w:t>
            </w:r>
          </w:p>
        </w:tc>
        <w:tc>
          <w:tcPr>
            <w:tcW w:w="492" w:type="pct"/>
            <w:shd w:val="clear" w:color="auto" w:fill="auto"/>
            <w:vAlign w:val="center"/>
          </w:tcPr>
          <w:p w14:paraId="341F3E10">
            <w:pPr>
              <w:spacing w:line="276" w:lineRule="auto"/>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rPr>
              <w:t>0</w:t>
            </w:r>
          </w:p>
        </w:tc>
        <w:tc>
          <w:tcPr>
            <w:tcW w:w="590" w:type="pct"/>
            <w:shd w:val="clear" w:color="auto" w:fill="auto"/>
            <w:vAlign w:val="center"/>
          </w:tcPr>
          <w:p w14:paraId="05587E0A">
            <w:pPr>
              <w:spacing w:line="276" w:lineRule="auto"/>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rPr>
              <w:t>/</w:t>
            </w:r>
          </w:p>
        </w:tc>
        <w:tc>
          <w:tcPr>
            <w:tcW w:w="590" w:type="pct"/>
            <w:vAlign w:val="bottom"/>
          </w:tcPr>
          <w:p w14:paraId="30BE28AE">
            <w:pPr>
              <w:jc w:val="center"/>
              <w:rPr>
                <w:rFonts w:hint="eastAsia"/>
                <w:color w:val="auto"/>
                <w:sz w:val="21"/>
                <w:szCs w:val="21"/>
                <w:highlight w:val="none"/>
                <w:lang w:val="en-US" w:eastAsia="zh-CN"/>
              </w:rPr>
            </w:pPr>
            <w:r>
              <w:rPr>
                <w:rFonts w:hint="eastAsia"/>
                <w:color w:val="auto"/>
                <w:sz w:val="21"/>
                <w:szCs w:val="21"/>
                <w:highlight w:val="none"/>
                <w:lang w:val="en-US" w:eastAsia="zh-CN"/>
              </w:rPr>
              <w:t>0.039</w:t>
            </w:r>
            <w:r>
              <w:rPr>
                <w:rFonts w:hint="eastAsia" w:ascii="Times New Roman" w:hAnsi="Times New Roman" w:eastAsia="宋体" w:cs="Times New Roman"/>
                <w:color w:val="auto"/>
                <w:sz w:val="21"/>
                <w:szCs w:val="21"/>
                <w:highlight w:val="none"/>
                <w:lang w:val="en-US" w:eastAsia="zh-CN"/>
              </w:rPr>
              <w:t>t/a</w:t>
            </w:r>
          </w:p>
        </w:tc>
        <w:tc>
          <w:tcPr>
            <w:tcW w:w="590" w:type="pct"/>
            <w:shd w:val="clear" w:color="auto" w:fill="auto"/>
            <w:vAlign w:val="center"/>
          </w:tcPr>
          <w:p w14:paraId="34EE95C4">
            <w:pPr>
              <w:spacing w:line="276" w:lineRule="auto"/>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rPr>
              <w:t>/</w:t>
            </w:r>
          </w:p>
        </w:tc>
        <w:tc>
          <w:tcPr>
            <w:tcW w:w="590" w:type="pct"/>
            <w:shd w:val="clear" w:color="auto" w:fill="auto"/>
            <w:vAlign w:val="bottom"/>
          </w:tcPr>
          <w:p w14:paraId="0BDF3E4C">
            <w:pPr>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0.039</w:t>
            </w:r>
            <w:r>
              <w:rPr>
                <w:rFonts w:hint="eastAsia" w:ascii="Times New Roman" w:hAnsi="Times New Roman" w:eastAsia="宋体" w:cs="Times New Roman"/>
                <w:color w:val="auto"/>
                <w:sz w:val="21"/>
                <w:szCs w:val="21"/>
                <w:highlight w:val="none"/>
                <w:lang w:val="en-US" w:eastAsia="zh-CN"/>
              </w:rPr>
              <w:t>t/a</w:t>
            </w:r>
          </w:p>
        </w:tc>
        <w:tc>
          <w:tcPr>
            <w:tcW w:w="572" w:type="pct"/>
            <w:shd w:val="clear" w:color="auto" w:fill="auto"/>
            <w:vAlign w:val="bottom"/>
          </w:tcPr>
          <w:p w14:paraId="1ACD49F6">
            <w:pPr>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+0.039</w:t>
            </w:r>
            <w:r>
              <w:rPr>
                <w:rFonts w:hint="eastAsia" w:ascii="Times New Roman" w:hAnsi="Times New Roman" w:eastAsia="宋体" w:cs="Times New Roman"/>
                <w:color w:val="auto"/>
                <w:sz w:val="21"/>
                <w:szCs w:val="21"/>
                <w:highlight w:val="none"/>
                <w:lang w:val="en-US" w:eastAsia="zh-CN"/>
              </w:rPr>
              <w:t>t/a</w:t>
            </w:r>
          </w:p>
        </w:tc>
      </w:tr>
      <w:tr w14:paraId="27C3AA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Merge w:val="continue"/>
            <w:vAlign w:val="center"/>
          </w:tcPr>
          <w:p w14:paraId="072316D1">
            <w:pPr>
              <w:spacing w:line="276" w:lineRule="auto"/>
              <w:jc w:val="center"/>
              <w:rPr>
                <w:rFonts w:hAnsi="宋体"/>
                <w:color w:val="auto"/>
                <w:sz w:val="21"/>
                <w:szCs w:val="21"/>
                <w:highlight w:val="none"/>
              </w:rPr>
            </w:pPr>
          </w:p>
        </w:tc>
        <w:tc>
          <w:tcPr>
            <w:tcW w:w="693" w:type="pct"/>
            <w:vAlign w:val="center"/>
          </w:tcPr>
          <w:p w14:paraId="56B70133">
            <w:pPr>
              <w:spacing w:line="276" w:lineRule="auto"/>
              <w:jc w:val="center"/>
              <w:rPr>
                <w:rFonts w:hint="default"/>
                <w:color w:val="auto"/>
                <w:sz w:val="21"/>
                <w:szCs w:val="21"/>
                <w:highlight w:val="none"/>
                <w:lang w:val="en-US" w:eastAsia="zh-CN"/>
              </w:rPr>
            </w:pPr>
            <w:r>
              <w:rPr>
                <w:rFonts w:hint="eastAsia"/>
                <w:color w:val="auto"/>
                <w:sz w:val="21"/>
                <w:szCs w:val="21"/>
                <w:highlight w:val="none"/>
                <w:lang w:val="en-US" w:eastAsia="zh-CN"/>
              </w:rPr>
              <w:t>总猛</w:t>
            </w:r>
          </w:p>
        </w:tc>
        <w:tc>
          <w:tcPr>
            <w:tcW w:w="511" w:type="pct"/>
            <w:shd w:val="clear" w:color="auto" w:fill="auto"/>
            <w:vAlign w:val="center"/>
          </w:tcPr>
          <w:p w14:paraId="5C18E7D9">
            <w:pPr>
              <w:spacing w:line="276" w:lineRule="auto"/>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0</w:t>
            </w:r>
          </w:p>
        </w:tc>
        <w:tc>
          <w:tcPr>
            <w:tcW w:w="492" w:type="pct"/>
            <w:shd w:val="clear" w:color="auto" w:fill="auto"/>
            <w:vAlign w:val="center"/>
          </w:tcPr>
          <w:p w14:paraId="5B89F04F">
            <w:pPr>
              <w:spacing w:line="276" w:lineRule="auto"/>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0</w:t>
            </w:r>
          </w:p>
        </w:tc>
        <w:tc>
          <w:tcPr>
            <w:tcW w:w="590" w:type="pct"/>
            <w:shd w:val="clear" w:color="auto" w:fill="auto"/>
            <w:vAlign w:val="center"/>
          </w:tcPr>
          <w:p w14:paraId="53FAC9A2">
            <w:pPr>
              <w:spacing w:line="276" w:lineRule="auto"/>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w:t>
            </w:r>
          </w:p>
        </w:tc>
        <w:tc>
          <w:tcPr>
            <w:tcW w:w="590" w:type="pct"/>
            <w:vAlign w:val="bottom"/>
          </w:tcPr>
          <w:p w14:paraId="57938AC3">
            <w:pPr>
              <w:jc w:val="center"/>
              <w:rPr>
                <w:rFonts w:hint="eastAsia"/>
                <w:color w:val="auto"/>
                <w:sz w:val="21"/>
                <w:szCs w:val="21"/>
                <w:highlight w:val="none"/>
                <w:lang w:val="en-US" w:eastAsia="zh-CN"/>
              </w:rPr>
            </w:pPr>
            <w:r>
              <w:rPr>
                <w:rFonts w:hint="eastAsia"/>
                <w:color w:val="auto"/>
                <w:sz w:val="21"/>
                <w:szCs w:val="21"/>
                <w:highlight w:val="none"/>
                <w:lang w:val="en-US" w:eastAsia="zh-CN"/>
              </w:rPr>
              <w:t>0.001</w:t>
            </w:r>
            <w:r>
              <w:rPr>
                <w:rFonts w:hint="eastAsia" w:ascii="Times New Roman" w:hAnsi="Times New Roman" w:eastAsia="宋体" w:cs="Times New Roman"/>
                <w:color w:val="auto"/>
                <w:sz w:val="21"/>
                <w:szCs w:val="21"/>
                <w:highlight w:val="none"/>
                <w:lang w:val="en-US" w:eastAsia="zh-CN"/>
              </w:rPr>
              <w:t>t/a</w:t>
            </w:r>
          </w:p>
        </w:tc>
        <w:tc>
          <w:tcPr>
            <w:tcW w:w="590" w:type="pct"/>
            <w:shd w:val="clear" w:color="auto" w:fill="auto"/>
            <w:vAlign w:val="center"/>
          </w:tcPr>
          <w:p w14:paraId="09ADA4CC">
            <w:pPr>
              <w:spacing w:line="276" w:lineRule="auto"/>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w:t>
            </w:r>
          </w:p>
        </w:tc>
        <w:tc>
          <w:tcPr>
            <w:tcW w:w="590" w:type="pct"/>
            <w:shd w:val="clear" w:color="auto" w:fill="auto"/>
            <w:vAlign w:val="bottom"/>
          </w:tcPr>
          <w:p w14:paraId="4CADB3CA">
            <w:pPr>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0.001</w:t>
            </w:r>
            <w:r>
              <w:rPr>
                <w:rFonts w:hint="eastAsia" w:ascii="Times New Roman" w:hAnsi="Times New Roman" w:eastAsia="宋体" w:cs="Times New Roman"/>
                <w:color w:val="auto"/>
                <w:sz w:val="21"/>
                <w:szCs w:val="21"/>
                <w:highlight w:val="none"/>
                <w:lang w:val="en-US" w:eastAsia="zh-CN"/>
              </w:rPr>
              <w:t>t/a</w:t>
            </w:r>
          </w:p>
        </w:tc>
        <w:tc>
          <w:tcPr>
            <w:tcW w:w="572" w:type="pct"/>
            <w:shd w:val="clear" w:color="auto" w:fill="auto"/>
            <w:vAlign w:val="bottom"/>
          </w:tcPr>
          <w:p w14:paraId="52654FB7">
            <w:pPr>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+0.001</w:t>
            </w:r>
            <w:r>
              <w:rPr>
                <w:rFonts w:hint="eastAsia" w:ascii="Times New Roman" w:hAnsi="Times New Roman" w:eastAsia="宋体" w:cs="Times New Roman"/>
                <w:color w:val="auto"/>
                <w:sz w:val="21"/>
                <w:szCs w:val="21"/>
                <w:highlight w:val="none"/>
                <w:lang w:val="en-US" w:eastAsia="zh-CN"/>
              </w:rPr>
              <w:t>t/a</w:t>
            </w:r>
          </w:p>
        </w:tc>
      </w:tr>
      <w:tr w14:paraId="0EC4DA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Merge w:val="continue"/>
            <w:vAlign w:val="center"/>
          </w:tcPr>
          <w:p w14:paraId="53E96AC8">
            <w:pPr>
              <w:spacing w:line="276" w:lineRule="auto"/>
              <w:jc w:val="center"/>
              <w:rPr>
                <w:rFonts w:hAnsi="宋体"/>
                <w:color w:val="auto"/>
                <w:sz w:val="21"/>
                <w:szCs w:val="21"/>
                <w:highlight w:val="none"/>
              </w:rPr>
            </w:pPr>
          </w:p>
        </w:tc>
        <w:tc>
          <w:tcPr>
            <w:tcW w:w="693" w:type="pct"/>
            <w:vAlign w:val="center"/>
          </w:tcPr>
          <w:p w14:paraId="0E8355CA">
            <w:pPr>
              <w:spacing w:line="276" w:lineRule="auto"/>
              <w:jc w:val="center"/>
              <w:rPr>
                <w:rFonts w:hint="default"/>
                <w:color w:val="auto"/>
                <w:sz w:val="21"/>
                <w:szCs w:val="21"/>
                <w:highlight w:val="none"/>
                <w:lang w:val="en-US" w:eastAsia="zh-CN"/>
              </w:rPr>
            </w:pPr>
            <w:r>
              <w:rPr>
                <w:rFonts w:hint="eastAsia"/>
                <w:color w:val="auto"/>
                <w:sz w:val="21"/>
                <w:szCs w:val="21"/>
                <w:highlight w:val="none"/>
                <w:lang w:val="en-US" w:eastAsia="zh-CN"/>
              </w:rPr>
              <w:t>总锌</w:t>
            </w:r>
          </w:p>
        </w:tc>
        <w:tc>
          <w:tcPr>
            <w:tcW w:w="511" w:type="pct"/>
            <w:shd w:val="clear" w:color="auto" w:fill="auto"/>
            <w:vAlign w:val="center"/>
          </w:tcPr>
          <w:p w14:paraId="13A94EE3">
            <w:pPr>
              <w:spacing w:line="276" w:lineRule="auto"/>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0</w:t>
            </w:r>
          </w:p>
        </w:tc>
        <w:tc>
          <w:tcPr>
            <w:tcW w:w="492" w:type="pct"/>
            <w:shd w:val="clear" w:color="auto" w:fill="auto"/>
            <w:vAlign w:val="center"/>
          </w:tcPr>
          <w:p w14:paraId="3D68C774">
            <w:pPr>
              <w:spacing w:line="276" w:lineRule="auto"/>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0</w:t>
            </w:r>
          </w:p>
        </w:tc>
        <w:tc>
          <w:tcPr>
            <w:tcW w:w="590" w:type="pct"/>
            <w:shd w:val="clear" w:color="auto" w:fill="auto"/>
            <w:vAlign w:val="center"/>
          </w:tcPr>
          <w:p w14:paraId="083C09E7">
            <w:pPr>
              <w:spacing w:line="276" w:lineRule="auto"/>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w:t>
            </w:r>
          </w:p>
        </w:tc>
        <w:tc>
          <w:tcPr>
            <w:tcW w:w="590" w:type="pct"/>
            <w:vAlign w:val="bottom"/>
          </w:tcPr>
          <w:p w14:paraId="348A2860">
            <w:pPr>
              <w:jc w:val="center"/>
              <w:rPr>
                <w:rFonts w:hint="eastAsia"/>
                <w:color w:val="auto"/>
                <w:sz w:val="21"/>
                <w:szCs w:val="21"/>
                <w:highlight w:val="none"/>
                <w:lang w:val="en-US" w:eastAsia="zh-CN"/>
              </w:rPr>
            </w:pPr>
            <w:r>
              <w:rPr>
                <w:rFonts w:hint="eastAsia"/>
                <w:color w:val="auto"/>
                <w:sz w:val="21"/>
                <w:szCs w:val="21"/>
                <w:highlight w:val="none"/>
                <w:lang w:val="en-US" w:eastAsia="zh-CN"/>
              </w:rPr>
              <w:t>0.001</w:t>
            </w:r>
            <w:r>
              <w:rPr>
                <w:rFonts w:hint="eastAsia" w:ascii="Times New Roman" w:hAnsi="Times New Roman" w:eastAsia="宋体" w:cs="Times New Roman"/>
                <w:color w:val="auto"/>
                <w:sz w:val="21"/>
                <w:szCs w:val="21"/>
                <w:highlight w:val="none"/>
                <w:lang w:val="en-US" w:eastAsia="zh-CN"/>
              </w:rPr>
              <w:t>t/a</w:t>
            </w:r>
          </w:p>
        </w:tc>
        <w:tc>
          <w:tcPr>
            <w:tcW w:w="590" w:type="pct"/>
            <w:shd w:val="clear" w:color="auto" w:fill="auto"/>
            <w:vAlign w:val="center"/>
          </w:tcPr>
          <w:p w14:paraId="30A9D48C">
            <w:pPr>
              <w:spacing w:line="276" w:lineRule="auto"/>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w:t>
            </w:r>
          </w:p>
        </w:tc>
        <w:tc>
          <w:tcPr>
            <w:tcW w:w="590" w:type="pct"/>
            <w:shd w:val="clear" w:color="auto" w:fill="auto"/>
            <w:vAlign w:val="bottom"/>
          </w:tcPr>
          <w:p w14:paraId="343CF97D">
            <w:pPr>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0.001</w:t>
            </w:r>
            <w:r>
              <w:rPr>
                <w:rFonts w:hint="eastAsia" w:ascii="Times New Roman" w:hAnsi="Times New Roman" w:eastAsia="宋体" w:cs="Times New Roman"/>
                <w:color w:val="auto"/>
                <w:sz w:val="21"/>
                <w:szCs w:val="21"/>
                <w:highlight w:val="none"/>
                <w:lang w:val="en-US" w:eastAsia="zh-CN"/>
              </w:rPr>
              <w:t>t/a</w:t>
            </w:r>
          </w:p>
        </w:tc>
        <w:tc>
          <w:tcPr>
            <w:tcW w:w="572" w:type="pct"/>
            <w:shd w:val="clear" w:color="auto" w:fill="auto"/>
            <w:vAlign w:val="bottom"/>
          </w:tcPr>
          <w:p w14:paraId="7C3815A1">
            <w:pPr>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+0.001</w:t>
            </w:r>
            <w:r>
              <w:rPr>
                <w:rFonts w:hint="eastAsia" w:ascii="Times New Roman" w:hAnsi="Times New Roman" w:eastAsia="宋体" w:cs="Times New Roman"/>
                <w:color w:val="auto"/>
                <w:sz w:val="21"/>
                <w:szCs w:val="21"/>
                <w:highlight w:val="none"/>
                <w:lang w:val="en-US" w:eastAsia="zh-CN"/>
              </w:rPr>
              <w:t>t/a</w:t>
            </w:r>
          </w:p>
        </w:tc>
      </w:tr>
      <w:tr w14:paraId="04E2FC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Merge w:val="continue"/>
            <w:vAlign w:val="center"/>
          </w:tcPr>
          <w:p w14:paraId="025793DD">
            <w:pPr>
              <w:spacing w:line="276" w:lineRule="auto"/>
              <w:jc w:val="center"/>
              <w:rPr>
                <w:rFonts w:hAnsi="宋体"/>
                <w:color w:val="auto"/>
                <w:sz w:val="21"/>
                <w:szCs w:val="21"/>
                <w:highlight w:val="none"/>
              </w:rPr>
            </w:pPr>
          </w:p>
        </w:tc>
        <w:tc>
          <w:tcPr>
            <w:tcW w:w="693" w:type="pct"/>
            <w:vAlign w:val="center"/>
          </w:tcPr>
          <w:p w14:paraId="6E37C029">
            <w:pPr>
              <w:spacing w:line="276" w:lineRule="auto"/>
              <w:jc w:val="center"/>
              <w:rPr>
                <w:rFonts w:hint="default"/>
                <w:color w:val="auto"/>
                <w:sz w:val="21"/>
                <w:szCs w:val="21"/>
                <w:highlight w:val="none"/>
                <w:lang w:val="en-US" w:eastAsia="zh-CN"/>
              </w:rPr>
            </w:pPr>
            <w:r>
              <w:rPr>
                <w:rFonts w:hint="eastAsia"/>
                <w:color w:val="auto"/>
                <w:sz w:val="21"/>
                <w:szCs w:val="21"/>
                <w:highlight w:val="none"/>
                <w:lang w:val="en-US" w:eastAsia="zh-CN"/>
              </w:rPr>
              <w:t>LAS</w:t>
            </w:r>
          </w:p>
        </w:tc>
        <w:tc>
          <w:tcPr>
            <w:tcW w:w="511" w:type="pct"/>
            <w:shd w:val="clear" w:color="auto" w:fill="auto"/>
            <w:vAlign w:val="center"/>
          </w:tcPr>
          <w:p w14:paraId="532F900E">
            <w:pPr>
              <w:spacing w:line="276" w:lineRule="auto"/>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0</w:t>
            </w:r>
          </w:p>
        </w:tc>
        <w:tc>
          <w:tcPr>
            <w:tcW w:w="492" w:type="pct"/>
            <w:shd w:val="clear" w:color="auto" w:fill="auto"/>
            <w:vAlign w:val="center"/>
          </w:tcPr>
          <w:p w14:paraId="45A18B4C">
            <w:pPr>
              <w:spacing w:line="276" w:lineRule="auto"/>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0</w:t>
            </w:r>
          </w:p>
        </w:tc>
        <w:tc>
          <w:tcPr>
            <w:tcW w:w="590" w:type="pct"/>
            <w:shd w:val="clear" w:color="auto" w:fill="auto"/>
            <w:vAlign w:val="center"/>
          </w:tcPr>
          <w:p w14:paraId="63795C24">
            <w:pPr>
              <w:spacing w:line="276" w:lineRule="auto"/>
              <w:jc w:val="center"/>
              <w:rPr>
                <w:rFonts w:hint="eastAsia"/>
                <w:color w:val="auto"/>
                <w:sz w:val="21"/>
                <w:szCs w:val="21"/>
                <w:highlight w:val="none"/>
                <w:lang w:val="en-US" w:eastAsia="zh-CN"/>
              </w:rPr>
            </w:pPr>
            <w:r>
              <w:rPr>
                <w:rFonts w:hint="eastAsia"/>
                <w:color w:val="auto"/>
                <w:sz w:val="21"/>
                <w:szCs w:val="21"/>
                <w:highlight w:val="none"/>
                <w:lang w:val="en-US" w:eastAsia="zh-CN"/>
              </w:rPr>
              <w:t>/</w:t>
            </w:r>
          </w:p>
        </w:tc>
        <w:tc>
          <w:tcPr>
            <w:tcW w:w="590" w:type="pct"/>
            <w:vAlign w:val="bottom"/>
          </w:tcPr>
          <w:p w14:paraId="57A1FC06">
            <w:pPr>
              <w:jc w:val="center"/>
              <w:rPr>
                <w:rFonts w:hint="default"/>
                <w:color w:val="auto"/>
                <w:sz w:val="21"/>
                <w:szCs w:val="21"/>
                <w:highlight w:val="none"/>
                <w:lang w:val="en-US" w:eastAsia="zh-CN"/>
              </w:rPr>
            </w:pPr>
            <w:r>
              <w:rPr>
                <w:rFonts w:hint="eastAsia"/>
                <w:color w:val="auto"/>
                <w:sz w:val="21"/>
                <w:szCs w:val="21"/>
                <w:highlight w:val="none"/>
                <w:lang w:val="en-US" w:eastAsia="zh-CN"/>
              </w:rPr>
              <w:t>0.080</w:t>
            </w:r>
            <w:r>
              <w:rPr>
                <w:rFonts w:hint="eastAsia" w:ascii="Times New Roman" w:hAnsi="Times New Roman" w:eastAsia="宋体" w:cs="Times New Roman"/>
                <w:color w:val="auto"/>
                <w:sz w:val="21"/>
                <w:szCs w:val="21"/>
                <w:highlight w:val="none"/>
                <w:lang w:val="en-US" w:eastAsia="zh-CN"/>
              </w:rPr>
              <w:t>t/a</w:t>
            </w:r>
          </w:p>
        </w:tc>
        <w:tc>
          <w:tcPr>
            <w:tcW w:w="590" w:type="pct"/>
            <w:shd w:val="clear" w:color="auto" w:fill="auto"/>
            <w:vAlign w:val="center"/>
          </w:tcPr>
          <w:p w14:paraId="64F4F937">
            <w:pPr>
              <w:spacing w:line="276" w:lineRule="auto"/>
              <w:jc w:val="center"/>
              <w:rPr>
                <w:rFonts w:hint="eastAsia"/>
                <w:color w:val="auto"/>
                <w:sz w:val="21"/>
                <w:szCs w:val="21"/>
                <w:highlight w:val="none"/>
                <w:lang w:val="en-US" w:eastAsia="zh-CN"/>
              </w:rPr>
            </w:pPr>
            <w:r>
              <w:rPr>
                <w:rFonts w:hint="eastAsia"/>
                <w:color w:val="auto"/>
                <w:sz w:val="21"/>
                <w:szCs w:val="21"/>
                <w:highlight w:val="none"/>
                <w:lang w:val="en-US" w:eastAsia="zh-CN"/>
              </w:rPr>
              <w:t>/</w:t>
            </w:r>
          </w:p>
        </w:tc>
        <w:tc>
          <w:tcPr>
            <w:tcW w:w="590" w:type="pct"/>
            <w:shd w:val="clear" w:color="auto" w:fill="auto"/>
            <w:vAlign w:val="bottom"/>
          </w:tcPr>
          <w:p w14:paraId="4CA830EE">
            <w:pPr>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0.080</w:t>
            </w:r>
            <w:r>
              <w:rPr>
                <w:rFonts w:hint="eastAsia" w:ascii="Times New Roman" w:hAnsi="Times New Roman" w:eastAsia="宋体" w:cs="Times New Roman"/>
                <w:color w:val="auto"/>
                <w:sz w:val="21"/>
                <w:szCs w:val="21"/>
                <w:highlight w:val="none"/>
                <w:lang w:val="en-US" w:eastAsia="zh-CN"/>
              </w:rPr>
              <w:t>t/a</w:t>
            </w:r>
          </w:p>
        </w:tc>
        <w:tc>
          <w:tcPr>
            <w:tcW w:w="572" w:type="pct"/>
            <w:shd w:val="clear" w:color="auto" w:fill="auto"/>
            <w:vAlign w:val="bottom"/>
          </w:tcPr>
          <w:p w14:paraId="1B04B269">
            <w:pPr>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lang w:val="en-US" w:eastAsia="zh-CN"/>
              </w:rPr>
              <w:t>+0.080</w:t>
            </w:r>
            <w:r>
              <w:rPr>
                <w:rFonts w:hint="eastAsia" w:ascii="Times New Roman" w:hAnsi="Times New Roman" w:eastAsia="宋体" w:cs="Times New Roman"/>
                <w:color w:val="auto"/>
                <w:sz w:val="21"/>
                <w:szCs w:val="21"/>
                <w:highlight w:val="none"/>
                <w:lang w:val="en-US" w:eastAsia="zh-CN"/>
              </w:rPr>
              <w:t>t/a</w:t>
            </w:r>
          </w:p>
        </w:tc>
      </w:tr>
      <w:tr w14:paraId="4AF33F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Merge w:val="restart"/>
            <w:vAlign w:val="center"/>
          </w:tcPr>
          <w:p w14:paraId="5A6D06F2">
            <w:pPr>
              <w:spacing w:line="276" w:lineRule="auto"/>
              <w:jc w:val="center"/>
              <w:rPr>
                <w:color w:val="auto"/>
                <w:sz w:val="21"/>
                <w:szCs w:val="21"/>
                <w:highlight w:val="none"/>
              </w:rPr>
            </w:pPr>
            <w:r>
              <w:rPr>
                <w:rFonts w:hAnsi="宋体"/>
                <w:color w:val="auto"/>
                <w:sz w:val="21"/>
                <w:szCs w:val="21"/>
                <w:highlight w:val="none"/>
              </w:rPr>
              <w:t>一般工业固体废物</w:t>
            </w:r>
          </w:p>
        </w:tc>
        <w:tc>
          <w:tcPr>
            <w:tcW w:w="693" w:type="pct"/>
            <w:vAlign w:val="center"/>
          </w:tcPr>
          <w:p w14:paraId="23B05BDD">
            <w:pPr>
              <w:pStyle w:val="45"/>
              <w:spacing w:line="276" w:lineRule="auto"/>
              <w:rPr>
                <w:rFonts w:hint="eastAsia" w:eastAsia="宋体"/>
                <w:color w:val="auto"/>
                <w:szCs w:val="21"/>
                <w:highlight w:val="none"/>
                <w:lang w:eastAsia="zh-CN"/>
              </w:rPr>
            </w:pPr>
            <w:r>
              <w:rPr>
                <w:rFonts w:hint="eastAsia"/>
                <w:color w:val="auto"/>
                <w:szCs w:val="21"/>
                <w:highlight w:val="none"/>
                <w:lang w:eastAsia="zh-CN"/>
              </w:rPr>
              <w:t>废包装材料</w:t>
            </w:r>
          </w:p>
        </w:tc>
        <w:tc>
          <w:tcPr>
            <w:tcW w:w="511" w:type="pct"/>
            <w:vAlign w:val="center"/>
          </w:tcPr>
          <w:p w14:paraId="3FC100FB">
            <w:pPr>
              <w:spacing w:line="276" w:lineRule="auto"/>
              <w:jc w:val="center"/>
              <w:rPr>
                <w:color w:val="auto"/>
                <w:sz w:val="21"/>
                <w:szCs w:val="21"/>
                <w:highlight w:val="none"/>
              </w:rPr>
            </w:pPr>
            <w:r>
              <w:rPr>
                <w:rFonts w:hint="eastAsia"/>
                <w:color w:val="auto"/>
                <w:sz w:val="21"/>
                <w:szCs w:val="21"/>
                <w:highlight w:val="none"/>
              </w:rPr>
              <w:t>0</w:t>
            </w:r>
          </w:p>
        </w:tc>
        <w:tc>
          <w:tcPr>
            <w:tcW w:w="492" w:type="pct"/>
            <w:vAlign w:val="center"/>
          </w:tcPr>
          <w:p w14:paraId="6A4F72E6">
            <w:pPr>
              <w:spacing w:line="276" w:lineRule="auto"/>
              <w:jc w:val="center"/>
              <w:rPr>
                <w:color w:val="auto"/>
                <w:sz w:val="21"/>
                <w:szCs w:val="21"/>
                <w:highlight w:val="none"/>
              </w:rPr>
            </w:pPr>
            <w:r>
              <w:rPr>
                <w:rFonts w:hint="eastAsia"/>
                <w:color w:val="auto"/>
                <w:sz w:val="21"/>
                <w:szCs w:val="21"/>
                <w:highlight w:val="none"/>
              </w:rPr>
              <w:t>0</w:t>
            </w:r>
          </w:p>
        </w:tc>
        <w:tc>
          <w:tcPr>
            <w:tcW w:w="590" w:type="pct"/>
            <w:vAlign w:val="center"/>
          </w:tcPr>
          <w:p w14:paraId="04F7D9F8">
            <w:pPr>
              <w:spacing w:line="276" w:lineRule="auto"/>
              <w:jc w:val="center"/>
              <w:rPr>
                <w:color w:val="auto"/>
                <w:sz w:val="21"/>
                <w:szCs w:val="21"/>
                <w:highlight w:val="none"/>
              </w:rPr>
            </w:pPr>
            <w:r>
              <w:rPr>
                <w:rFonts w:hint="eastAsia"/>
                <w:color w:val="auto"/>
                <w:sz w:val="21"/>
                <w:szCs w:val="21"/>
                <w:highlight w:val="none"/>
              </w:rPr>
              <w:t>/</w:t>
            </w:r>
          </w:p>
        </w:tc>
        <w:tc>
          <w:tcPr>
            <w:tcW w:w="590" w:type="pct"/>
            <w:vAlign w:val="center"/>
          </w:tcPr>
          <w:p w14:paraId="3371AE99">
            <w:pPr>
              <w:pStyle w:val="45"/>
              <w:spacing w:line="276" w:lineRule="auto"/>
              <w:rPr>
                <w:color w:val="auto"/>
                <w:szCs w:val="21"/>
                <w:highlight w:val="none"/>
              </w:rPr>
            </w:pPr>
            <w:r>
              <w:rPr>
                <w:rFonts w:hint="eastAsia"/>
                <w:color w:val="auto"/>
                <w:szCs w:val="21"/>
                <w:highlight w:val="none"/>
                <w:lang w:val="en-US" w:eastAsia="zh-CN"/>
              </w:rPr>
              <w:t>0.6</w:t>
            </w:r>
            <w:r>
              <w:rPr>
                <w:rFonts w:hint="eastAsia"/>
                <w:color w:val="auto"/>
                <w:szCs w:val="21"/>
                <w:highlight w:val="none"/>
              </w:rPr>
              <w:t>t/a</w:t>
            </w:r>
          </w:p>
        </w:tc>
        <w:tc>
          <w:tcPr>
            <w:tcW w:w="590" w:type="pct"/>
            <w:vAlign w:val="center"/>
          </w:tcPr>
          <w:p w14:paraId="2B440391">
            <w:pPr>
              <w:spacing w:line="276" w:lineRule="auto"/>
              <w:jc w:val="center"/>
              <w:rPr>
                <w:color w:val="auto"/>
                <w:sz w:val="21"/>
                <w:szCs w:val="21"/>
                <w:highlight w:val="none"/>
              </w:rPr>
            </w:pPr>
            <w:r>
              <w:rPr>
                <w:rFonts w:hint="eastAsia"/>
                <w:color w:val="auto"/>
                <w:sz w:val="21"/>
                <w:szCs w:val="21"/>
                <w:highlight w:val="none"/>
              </w:rPr>
              <w:t>/</w:t>
            </w:r>
          </w:p>
        </w:tc>
        <w:tc>
          <w:tcPr>
            <w:tcW w:w="590" w:type="pct"/>
            <w:vAlign w:val="center"/>
          </w:tcPr>
          <w:p w14:paraId="6B499F4D">
            <w:pPr>
              <w:pStyle w:val="45"/>
              <w:spacing w:line="276" w:lineRule="auto"/>
              <w:rPr>
                <w:color w:val="auto"/>
                <w:szCs w:val="21"/>
                <w:highlight w:val="none"/>
              </w:rPr>
            </w:pPr>
            <w:r>
              <w:rPr>
                <w:rFonts w:hint="eastAsia"/>
                <w:color w:val="auto"/>
                <w:szCs w:val="21"/>
                <w:highlight w:val="none"/>
                <w:lang w:val="en-US" w:eastAsia="zh-CN"/>
              </w:rPr>
              <w:t>0.6</w:t>
            </w:r>
            <w:r>
              <w:rPr>
                <w:rFonts w:hint="eastAsia"/>
                <w:color w:val="auto"/>
                <w:szCs w:val="21"/>
                <w:highlight w:val="none"/>
              </w:rPr>
              <w:t>t/a</w:t>
            </w:r>
          </w:p>
        </w:tc>
        <w:tc>
          <w:tcPr>
            <w:tcW w:w="572" w:type="pct"/>
            <w:vAlign w:val="center"/>
          </w:tcPr>
          <w:p w14:paraId="02712DB6">
            <w:pPr>
              <w:pStyle w:val="45"/>
              <w:spacing w:line="276" w:lineRule="auto"/>
              <w:rPr>
                <w:color w:val="auto"/>
                <w:szCs w:val="21"/>
                <w:highlight w:val="none"/>
              </w:rPr>
            </w:pPr>
            <w:r>
              <w:rPr>
                <w:rFonts w:hint="eastAsia"/>
                <w:color w:val="auto"/>
                <w:szCs w:val="21"/>
                <w:highlight w:val="none"/>
                <w:lang w:val="en-US" w:eastAsia="zh-CN"/>
              </w:rPr>
              <w:t>+0.6</w:t>
            </w:r>
            <w:r>
              <w:rPr>
                <w:rFonts w:hint="eastAsia"/>
                <w:color w:val="auto"/>
                <w:szCs w:val="21"/>
                <w:highlight w:val="none"/>
              </w:rPr>
              <w:t>t/a</w:t>
            </w:r>
          </w:p>
        </w:tc>
      </w:tr>
      <w:tr w14:paraId="482AC5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Merge w:val="continue"/>
            <w:vAlign w:val="center"/>
          </w:tcPr>
          <w:p w14:paraId="70D483FF">
            <w:pPr>
              <w:spacing w:line="276" w:lineRule="auto"/>
              <w:jc w:val="center"/>
              <w:rPr>
                <w:rFonts w:hAnsi="宋体"/>
                <w:color w:val="auto"/>
                <w:sz w:val="21"/>
                <w:szCs w:val="21"/>
                <w:highlight w:val="none"/>
              </w:rPr>
            </w:pPr>
          </w:p>
        </w:tc>
        <w:tc>
          <w:tcPr>
            <w:tcW w:w="693" w:type="pct"/>
            <w:vAlign w:val="center"/>
          </w:tcPr>
          <w:p w14:paraId="23D8D136">
            <w:pPr>
              <w:pStyle w:val="45"/>
              <w:spacing w:line="276" w:lineRule="auto"/>
              <w:rPr>
                <w:rFonts w:hAnsi="宋体"/>
                <w:color w:val="auto"/>
                <w:szCs w:val="21"/>
                <w:highlight w:val="none"/>
              </w:rPr>
            </w:pPr>
            <w:r>
              <w:rPr>
                <w:rFonts w:hint="eastAsia"/>
                <w:color w:val="auto"/>
                <w:szCs w:val="21"/>
                <w:highlight w:val="none"/>
              </w:rPr>
              <w:t>废边角料</w:t>
            </w:r>
          </w:p>
        </w:tc>
        <w:tc>
          <w:tcPr>
            <w:tcW w:w="511" w:type="pct"/>
            <w:vAlign w:val="center"/>
          </w:tcPr>
          <w:p w14:paraId="4FDEDCF5">
            <w:pPr>
              <w:spacing w:line="276" w:lineRule="auto"/>
              <w:jc w:val="center"/>
              <w:rPr>
                <w:color w:val="auto"/>
                <w:sz w:val="21"/>
                <w:szCs w:val="21"/>
                <w:highlight w:val="none"/>
              </w:rPr>
            </w:pPr>
            <w:r>
              <w:rPr>
                <w:rFonts w:hint="eastAsia"/>
                <w:color w:val="auto"/>
                <w:sz w:val="21"/>
                <w:szCs w:val="21"/>
                <w:highlight w:val="none"/>
              </w:rPr>
              <w:t>0</w:t>
            </w:r>
          </w:p>
        </w:tc>
        <w:tc>
          <w:tcPr>
            <w:tcW w:w="492" w:type="pct"/>
            <w:vAlign w:val="center"/>
          </w:tcPr>
          <w:p w14:paraId="33CF82C3">
            <w:pPr>
              <w:spacing w:line="276" w:lineRule="auto"/>
              <w:jc w:val="center"/>
              <w:rPr>
                <w:color w:val="auto"/>
                <w:sz w:val="21"/>
                <w:szCs w:val="21"/>
                <w:highlight w:val="none"/>
              </w:rPr>
            </w:pPr>
            <w:r>
              <w:rPr>
                <w:rFonts w:hint="eastAsia"/>
                <w:color w:val="auto"/>
                <w:sz w:val="21"/>
                <w:szCs w:val="21"/>
                <w:highlight w:val="none"/>
              </w:rPr>
              <w:t>0</w:t>
            </w:r>
          </w:p>
        </w:tc>
        <w:tc>
          <w:tcPr>
            <w:tcW w:w="590" w:type="pct"/>
            <w:vAlign w:val="center"/>
          </w:tcPr>
          <w:p w14:paraId="3AD851ED">
            <w:pPr>
              <w:spacing w:line="276" w:lineRule="auto"/>
              <w:jc w:val="center"/>
              <w:rPr>
                <w:color w:val="auto"/>
                <w:sz w:val="21"/>
                <w:szCs w:val="21"/>
                <w:highlight w:val="none"/>
              </w:rPr>
            </w:pPr>
            <w:r>
              <w:rPr>
                <w:rFonts w:hint="eastAsia"/>
                <w:color w:val="auto"/>
                <w:sz w:val="21"/>
                <w:szCs w:val="21"/>
                <w:highlight w:val="none"/>
              </w:rPr>
              <w:t>/</w:t>
            </w:r>
          </w:p>
        </w:tc>
        <w:tc>
          <w:tcPr>
            <w:tcW w:w="590" w:type="pct"/>
            <w:vAlign w:val="center"/>
          </w:tcPr>
          <w:p w14:paraId="17CBB7D5">
            <w:pPr>
              <w:pStyle w:val="45"/>
              <w:spacing w:line="276" w:lineRule="auto"/>
              <w:rPr>
                <w:color w:val="auto"/>
                <w:szCs w:val="21"/>
                <w:highlight w:val="none"/>
              </w:rPr>
            </w:pPr>
            <w:r>
              <w:rPr>
                <w:rFonts w:hint="eastAsia"/>
                <w:color w:val="auto"/>
                <w:szCs w:val="21"/>
                <w:highlight w:val="none"/>
                <w:lang w:val="en-US" w:eastAsia="zh-CN"/>
              </w:rPr>
              <w:t>10.1</w:t>
            </w:r>
            <w:r>
              <w:rPr>
                <w:rFonts w:hint="eastAsia"/>
                <w:color w:val="auto"/>
                <w:szCs w:val="21"/>
                <w:highlight w:val="none"/>
              </w:rPr>
              <w:t>t/a</w:t>
            </w:r>
          </w:p>
        </w:tc>
        <w:tc>
          <w:tcPr>
            <w:tcW w:w="590" w:type="pct"/>
            <w:vAlign w:val="center"/>
          </w:tcPr>
          <w:p w14:paraId="7D582BD6">
            <w:pPr>
              <w:spacing w:line="276" w:lineRule="auto"/>
              <w:jc w:val="center"/>
              <w:rPr>
                <w:color w:val="auto"/>
                <w:sz w:val="21"/>
                <w:szCs w:val="21"/>
                <w:highlight w:val="none"/>
              </w:rPr>
            </w:pPr>
            <w:r>
              <w:rPr>
                <w:rFonts w:hint="eastAsia"/>
                <w:color w:val="auto"/>
                <w:sz w:val="21"/>
                <w:szCs w:val="21"/>
                <w:highlight w:val="none"/>
              </w:rPr>
              <w:t>/</w:t>
            </w:r>
          </w:p>
        </w:tc>
        <w:tc>
          <w:tcPr>
            <w:tcW w:w="590" w:type="pct"/>
            <w:vAlign w:val="center"/>
          </w:tcPr>
          <w:p w14:paraId="3A969931">
            <w:pPr>
              <w:pStyle w:val="45"/>
              <w:spacing w:line="276" w:lineRule="auto"/>
              <w:rPr>
                <w:color w:val="auto"/>
                <w:szCs w:val="21"/>
                <w:highlight w:val="none"/>
              </w:rPr>
            </w:pPr>
            <w:r>
              <w:rPr>
                <w:rFonts w:hint="eastAsia"/>
                <w:color w:val="auto"/>
                <w:szCs w:val="21"/>
                <w:highlight w:val="none"/>
                <w:lang w:val="en-US" w:eastAsia="zh-CN"/>
              </w:rPr>
              <w:t>10.1</w:t>
            </w:r>
            <w:r>
              <w:rPr>
                <w:rFonts w:hint="eastAsia"/>
                <w:color w:val="auto"/>
                <w:szCs w:val="21"/>
                <w:highlight w:val="none"/>
              </w:rPr>
              <w:t>t/a</w:t>
            </w:r>
          </w:p>
        </w:tc>
        <w:tc>
          <w:tcPr>
            <w:tcW w:w="572" w:type="pct"/>
            <w:vAlign w:val="center"/>
          </w:tcPr>
          <w:p w14:paraId="3E7FCEBC">
            <w:pPr>
              <w:pStyle w:val="45"/>
              <w:spacing w:line="276" w:lineRule="auto"/>
              <w:rPr>
                <w:color w:val="auto"/>
                <w:szCs w:val="21"/>
                <w:highlight w:val="none"/>
              </w:rPr>
            </w:pPr>
            <w:r>
              <w:rPr>
                <w:rFonts w:hint="eastAsia"/>
                <w:color w:val="auto"/>
                <w:szCs w:val="21"/>
                <w:highlight w:val="none"/>
                <w:lang w:val="en-US" w:eastAsia="zh-CN"/>
              </w:rPr>
              <w:t>+10.1</w:t>
            </w:r>
            <w:r>
              <w:rPr>
                <w:rFonts w:hint="eastAsia"/>
                <w:color w:val="auto"/>
                <w:szCs w:val="21"/>
                <w:highlight w:val="none"/>
              </w:rPr>
              <w:t>t/a</w:t>
            </w:r>
          </w:p>
        </w:tc>
      </w:tr>
      <w:tr w14:paraId="0E2032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Merge w:val="continue"/>
            <w:vAlign w:val="center"/>
          </w:tcPr>
          <w:p w14:paraId="116760A6">
            <w:pPr>
              <w:spacing w:line="276" w:lineRule="auto"/>
              <w:jc w:val="center"/>
              <w:rPr>
                <w:rFonts w:hAnsi="宋体"/>
                <w:color w:val="auto"/>
                <w:sz w:val="21"/>
                <w:szCs w:val="21"/>
                <w:highlight w:val="none"/>
              </w:rPr>
            </w:pPr>
          </w:p>
        </w:tc>
        <w:tc>
          <w:tcPr>
            <w:tcW w:w="693" w:type="pct"/>
            <w:vAlign w:val="center"/>
          </w:tcPr>
          <w:p w14:paraId="45F3682B">
            <w:pPr>
              <w:pStyle w:val="45"/>
              <w:spacing w:line="276" w:lineRule="auto"/>
              <w:rPr>
                <w:rFonts w:hAnsi="宋体"/>
                <w:color w:val="auto"/>
                <w:szCs w:val="21"/>
                <w:highlight w:val="none"/>
              </w:rPr>
            </w:pPr>
            <w:r>
              <w:rPr>
                <w:rFonts w:hint="eastAsia" w:hAnsi="宋体"/>
                <w:color w:val="auto"/>
                <w:szCs w:val="21"/>
                <w:highlight w:val="none"/>
              </w:rPr>
              <w:t>除尘器收集的粉尘</w:t>
            </w:r>
          </w:p>
        </w:tc>
        <w:tc>
          <w:tcPr>
            <w:tcW w:w="511" w:type="pct"/>
            <w:vAlign w:val="center"/>
          </w:tcPr>
          <w:p w14:paraId="25F00560">
            <w:pPr>
              <w:spacing w:line="276" w:lineRule="auto"/>
              <w:jc w:val="center"/>
              <w:rPr>
                <w:color w:val="auto"/>
                <w:sz w:val="21"/>
                <w:szCs w:val="21"/>
                <w:highlight w:val="none"/>
              </w:rPr>
            </w:pPr>
            <w:r>
              <w:rPr>
                <w:rFonts w:hint="eastAsia"/>
                <w:color w:val="auto"/>
                <w:sz w:val="21"/>
                <w:szCs w:val="21"/>
                <w:highlight w:val="none"/>
              </w:rPr>
              <w:t>0</w:t>
            </w:r>
          </w:p>
        </w:tc>
        <w:tc>
          <w:tcPr>
            <w:tcW w:w="492" w:type="pct"/>
            <w:vAlign w:val="center"/>
          </w:tcPr>
          <w:p w14:paraId="040AFFDB">
            <w:pPr>
              <w:spacing w:line="276" w:lineRule="auto"/>
              <w:jc w:val="center"/>
              <w:rPr>
                <w:color w:val="auto"/>
                <w:sz w:val="21"/>
                <w:szCs w:val="21"/>
                <w:highlight w:val="none"/>
              </w:rPr>
            </w:pPr>
            <w:r>
              <w:rPr>
                <w:rFonts w:hint="eastAsia"/>
                <w:color w:val="auto"/>
                <w:sz w:val="21"/>
                <w:szCs w:val="21"/>
                <w:highlight w:val="none"/>
              </w:rPr>
              <w:t>0</w:t>
            </w:r>
          </w:p>
        </w:tc>
        <w:tc>
          <w:tcPr>
            <w:tcW w:w="590" w:type="pct"/>
            <w:vAlign w:val="center"/>
          </w:tcPr>
          <w:p w14:paraId="35062F14">
            <w:pPr>
              <w:spacing w:line="276" w:lineRule="auto"/>
              <w:jc w:val="center"/>
              <w:rPr>
                <w:color w:val="auto"/>
                <w:sz w:val="21"/>
                <w:szCs w:val="21"/>
                <w:highlight w:val="none"/>
              </w:rPr>
            </w:pPr>
            <w:r>
              <w:rPr>
                <w:rFonts w:hint="eastAsia"/>
                <w:color w:val="auto"/>
                <w:sz w:val="21"/>
                <w:szCs w:val="21"/>
                <w:highlight w:val="none"/>
              </w:rPr>
              <w:t>/</w:t>
            </w:r>
          </w:p>
        </w:tc>
        <w:tc>
          <w:tcPr>
            <w:tcW w:w="590" w:type="pct"/>
            <w:vAlign w:val="center"/>
          </w:tcPr>
          <w:p w14:paraId="4948E6C9">
            <w:pPr>
              <w:pStyle w:val="45"/>
              <w:spacing w:line="276" w:lineRule="auto"/>
              <w:rPr>
                <w:color w:val="auto"/>
                <w:szCs w:val="21"/>
                <w:highlight w:val="none"/>
              </w:rPr>
            </w:pPr>
            <w:r>
              <w:rPr>
                <w:rFonts w:hint="eastAsia"/>
                <w:color w:val="auto"/>
                <w:szCs w:val="21"/>
                <w:highlight w:val="none"/>
                <w:lang w:val="en-US" w:eastAsia="zh-CN"/>
              </w:rPr>
              <w:t>6.736</w:t>
            </w:r>
            <w:r>
              <w:rPr>
                <w:rFonts w:hint="eastAsia"/>
                <w:color w:val="auto"/>
                <w:szCs w:val="21"/>
                <w:highlight w:val="none"/>
              </w:rPr>
              <w:t>t/a</w:t>
            </w:r>
          </w:p>
        </w:tc>
        <w:tc>
          <w:tcPr>
            <w:tcW w:w="590" w:type="pct"/>
            <w:vAlign w:val="center"/>
          </w:tcPr>
          <w:p w14:paraId="0CCA82AB">
            <w:pPr>
              <w:spacing w:line="276" w:lineRule="auto"/>
              <w:jc w:val="center"/>
              <w:rPr>
                <w:color w:val="auto"/>
                <w:sz w:val="21"/>
                <w:szCs w:val="21"/>
                <w:highlight w:val="none"/>
              </w:rPr>
            </w:pPr>
            <w:r>
              <w:rPr>
                <w:rFonts w:hint="eastAsia"/>
                <w:color w:val="auto"/>
                <w:sz w:val="21"/>
                <w:szCs w:val="21"/>
                <w:highlight w:val="none"/>
              </w:rPr>
              <w:t>/</w:t>
            </w:r>
          </w:p>
        </w:tc>
        <w:tc>
          <w:tcPr>
            <w:tcW w:w="590" w:type="pct"/>
            <w:vAlign w:val="center"/>
          </w:tcPr>
          <w:p w14:paraId="50037ED6">
            <w:pPr>
              <w:pStyle w:val="45"/>
              <w:spacing w:line="276" w:lineRule="auto"/>
              <w:rPr>
                <w:color w:val="auto"/>
                <w:szCs w:val="21"/>
                <w:highlight w:val="none"/>
              </w:rPr>
            </w:pPr>
            <w:r>
              <w:rPr>
                <w:rFonts w:hint="eastAsia"/>
                <w:color w:val="auto"/>
                <w:szCs w:val="21"/>
                <w:highlight w:val="none"/>
                <w:lang w:val="en-US" w:eastAsia="zh-CN"/>
              </w:rPr>
              <w:t>6.736</w:t>
            </w:r>
            <w:r>
              <w:rPr>
                <w:rFonts w:hint="eastAsia"/>
                <w:color w:val="auto"/>
                <w:szCs w:val="21"/>
                <w:highlight w:val="none"/>
              </w:rPr>
              <w:t>t/a</w:t>
            </w:r>
          </w:p>
        </w:tc>
        <w:tc>
          <w:tcPr>
            <w:tcW w:w="572" w:type="pct"/>
            <w:vAlign w:val="center"/>
          </w:tcPr>
          <w:p w14:paraId="3125B1BB">
            <w:pPr>
              <w:pStyle w:val="45"/>
              <w:spacing w:line="276" w:lineRule="auto"/>
              <w:rPr>
                <w:color w:val="auto"/>
                <w:szCs w:val="21"/>
                <w:highlight w:val="none"/>
              </w:rPr>
            </w:pPr>
            <w:r>
              <w:rPr>
                <w:rFonts w:hint="eastAsia"/>
                <w:color w:val="auto"/>
                <w:szCs w:val="21"/>
                <w:highlight w:val="none"/>
                <w:lang w:val="en-US" w:eastAsia="zh-CN"/>
              </w:rPr>
              <w:t>+6.736</w:t>
            </w:r>
            <w:r>
              <w:rPr>
                <w:rFonts w:hint="eastAsia"/>
                <w:color w:val="auto"/>
                <w:szCs w:val="21"/>
                <w:highlight w:val="none"/>
              </w:rPr>
              <w:t>t/a</w:t>
            </w:r>
          </w:p>
        </w:tc>
      </w:tr>
      <w:tr w14:paraId="07D412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Merge w:val="continue"/>
            <w:vAlign w:val="center"/>
          </w:tcPr>
          <w:p w14:paraId="54730134">
            <w:pPr>
              <w:spacing w:line="276" w:lineRule="auto"/>
              <w:jc w:val="center"/>
              <w:rPr>
                <w:rFonts w:hAnsi="宋体"/>
                <w:color w:val="auto"/>
                <w:sz w:val="21"/>
                <w:szCs w:val="21"/>
                <w:highlight w:val="none"/>
              </w:rPr>
            </w:pPr>
          </w:p>
        </w:tc>
        <w:tc>
          <w:tcPr>
            <w:tcW w:w="693" w:type="pct"/>
            <w:vAlign w:val="center"/>
          </w:tcPr>
          <w:p w14:paraId="6C77B5A7">
            <w:pPr>
              <w:pStyle w:val="45"/>
              <w:spacing w:line="276" w:lineRule="auto"/>
              <w:rPr>
                <w:rFonts w:hint="eastAsia" w:hAnsi="宋体"/>
                <w:color w:val="auto"/>
                <w:szCs w:val="21"/>
                <w:highlight w:val="none"/>
              </w:rPr>
            </w:pPr>
            <w:r>
              <w:rPr>
                <w:rFonts w:hint="eastAsia" w:hAnsi="宋体"/>
                <w:color w:val="auto"/>
                <w:szCs w:val="21"/>
                <w:highlight w:val="none"/>
                <w:lang w:val="en-US" w:eastAsia="zh-CN"/>
              </w:rPr>
              <w:t>不合格产品</w:t>
            </w:r>
          </w:p>
        </w:tc>
        <w:tc>
          <w:tcPr>
            <w:tcW w:w="511" w:type="pct"/>
            <w:vAlign w:val="center"/>
          </w:tcPr>
          <w:p w14:paraId="3F33BE7B">
            <w:pPr>
              <w:spacing w:line="276" w:lineRule="auto"/>
              <w:jc w:val="center"/>
              <w:rPr>
                <w:rFonts w:hint="eastAsia"/>
                <w:color w:val="auto"/>
                <w:sz w:val="21"/>
                <w:szCs w:val="21"/>
                <w:highlight w:val="none"/>
              </w:rPr>
            </w:pPr>
          </w:p>
        </w:tc>
        <w:tc>
          <w:tcPr>
            <w:tcW w:w="492" w:type="pct"/>
            <w:vAlign w:val="center"/>
          </w:tcPr>
          <w:p w14:paraId="5722A663">
            <w:pPr>
              <w:spacing w:line="276" w:lineRule="auto"/>
              <w:jc w:val="center"/>
              <w:rPr>
                <w:rFonts w:hint="eastAsia"/>
                <w:color w:val="auto"/>
                <w:sz w:val="21"/>
                <w:szCs w:val="21"/>
                <w:highlight w:val="none"/>
              </w:rPr>
            </w:pPr>
          </w:p>
        </w:tc>
        <w:tc>
          <w:tcPr>
            <w:tcW w:w="590" w:type="pct"/>
            <w:vAlign w:val="center"/>
          </w:tcPr>
          <w:p w14:paraId="3B05D9DD">
            <w:pPr>
              <w:spacing w:line="276" w:lineRule="auto"/>
              <w:jc w:val="center"/>
              <w:rPr>
                <w:rFonts w:hint="eastAsia"/>
                <w:color w:val="auto"/>
                <w:sz w:val="21"/>
                <w:szCs w:val="21"/>
                <w:highlight w:val="none"/>
              </w:rPr>
            </w:pPr>
          </w:p>
        </w:tc>
        <w:tc>
          <w:tcPr>
            <w:tcW w:w="590" w:type="pct"/>
            <w:vAlign w:val="center"/>
          </w:tcPr>
          <w:p w14:paraId="73758F51">
            <w:pPr>
              <w:pStyle w:val="45"/>
              <w:spacing w:line="276" w:lineRule="auto"/>
              <w:rPr>
                <w:rFonts w:hint="default" w:eastAsia="宋体"/>
                <w:color w:val="auto"/>
                <w:szCs w:val="21"/>
                <w:highlight w:val="none"/>
                <w:lang w:val="en-US" w:eastAsia="zh-CN"/>
              </w:rPr>
            </w:pPr>
            <w:r>
              <w:rPr>
                <w:rFonts w:hint="eastAsia"/>
                <w:color w:val="auto"/>
                <w:szCs w:val="21"/>
                <w:highlight w:val="none"/>
                <w:lang w:val="en-US" w:eastAsia="zh-CN"/>
              </w:rPr>
              <w:t>10t/a</w:t>
            </w:r>
          </w:p>
        </w:tc>
        <w:tc>
          <w:tcPr>
            <w:tcW w:w="590" w:type="pct"/>
            <w:vAlign w:val="center"/>
          </w:tcPr>
          <w:p w14:paraId="4A7CE2B8">
            <w:pPr>
              <w:spacing w:line="276" w:lineRule="auto"/>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w:t>
            </w:r>
          </w:p>
        </w:tc>
        <w:tc>
          <w:tcPr>
            <w:tcW w:w="590" w:type="pct"/>
            <w:vAlign w:val="center"/>
          </w:tcPr>
          <w:p w14:paraId="0AA0FBDB">
            <w:pPr>
              <w:pStyle w:val="45"/>
              <w:spacing w:line="276" w:lineRule="auto"/>
              <w:rPr>
                <w:rFonts w:hint="eastAsia"/>
                <w:color w:val="auto"/>
                <w:szCs w:val="21"/>
                <w:highlight w:val="none"/>
              </w:rPr>
            </w:pPr>
            <w:r>
              <w:rPr>
                <w:rFonts w:hint="eastAsia"/>
                <w:color w:val="auto"/>
                <w:szCs w:val="21"/>
                <w:highlight w:val="none"/>
                <w:lang w:val="en-US" w:eastAsia="zh-CN"/>
              </w:rPr>
              <w:t>10t/a</w:t>
            </w:r>
          </w:p>
        </w:tc>
        <w:tc>
          <w:tcPr>
            <w:tcW w:w="572" w:type="pct"/>
            <w:vAlign w:val="center"/>
          </w:tcPr>
          <w:p w14:paraId="5BF288E8">
            <w:pPr>
              <w:pStyle w:val="45"/>
              <w:spacing w:line="276" w:lineRule="auto"/>
              <w:rPr>
                <w:rFonts w:hint="eastAsia"/>
                <w:color w:val="auto"/>
                <w:szCs w:val="21"/>
                <w:highlight w:val="none"/>
              </w:rPr>
            </w:pPr>
            <w:r>
              <w:rPr>
                <w:rFonts w:hint="eastAsia"/>
                <w:color w:val="auto"/>
                <w:szCs w:val="21"/>
                <w:highlight w:val="none"/>
                <w:lang w:val="en-US" w:eastAsia="zh-CN"/>
              </w:rPr>
              <w:t>+10t/a</w:t>
            </w:r>
          </w:p>
        </w:tc>
      </w:tr>
      <w:tr w14:paraId="1C575F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Merge w:val="restart"/>
            <w:vAlign w:val="center"/>
          </w:tcPr>
          <w:p w14:paraId="043FCFA6">
            <w:pPr>
              <w:spacing w:line="276" w:lineRule="auto"/>
              <w:jc w:val="center"/>
              <w:rPr>
                <w:color w:val="auto"/>
                <w:sz w:val="21"/>
                <w:szCs w:val="21"/>
                <w:highlight w:val="none"/>
              </w:rPr>
            </w:pPr>
            <w:r>
              <w:rPr>
                <w:rFonts w:hAnsi="宋体"/>
                <w:color w:val="auto"/>
                <w:sz w:val="21"/>
                <w:szCs w:val="21"/>
                <w:highlight w:val="none"/>
              </w:rPr>
              <w:t>危险废物</w:t>
            </w:r>
          </w:p>
        </w:tc>
        <w:tc>
          <w:tcPr>
            <w:tcW w:w="693" w:type="pct"/>
            <w:vAlign w:val="center"/>
          </w:tcPr>
          <w:p w14:paraId="1F0DBBEB">
            <w:pPr>
              <w:pStyle w:val="45"/>
              <w:spacing w:line="276" w:lineRule="auto"/>
              <w:rPr>
                <w:rFonts w:hAnsi="宋体"/>
                <w:color w:val="auto"/>
                <w:szCs w:val="21"/>
                <w:highlight w:val="none"/>
              </w:rPr>
            </w:pPr>
            <w:r>
              <w:rPr>
                <w:rFonts w:hint="eastAsia" w:hAnsi="宋体"/>
                <w:color w:val="auto"/>
                <w:szCs w:val="21"/>
                <w:highlight w:val="none"/>
              </w:rPr>
              <w:t>废包装桶</w:t>
            </w:r>
          </w:p>
        </w:tc>
        <w:tc>
          <w:tcPr>
            <w:tcW w:w="511" w:type="pct"/>
            <w:vAlign w:val="center"/>
          </w:tcPr>
          <w:p w14:paraId="6CEEEB14">
            <w:pPr>
              <w:spacing w:line="276" w:lineRule="auto"/>
              <w:jc w:val="center"/>
              <w:rPr>
                <w:color w:val="auto"/>
                <w:sz w:val="21"/>
                <w:szCs w:val="21"/>
                <w:highlight w:val="none"/>
              </w:rPr>
            </w:pPr>
            <w:r>
              <w:rPr>
                <w:rFonts w:hint="eastAsia"/>
                <w:color w:val="auto"/>
                <w:sz w:val="21"/>
                <w:szCs w:val="21"/>
                <w:highlight w:val="none"/>
              </w:rPr>
              <w:t>0</w:t>
            </w:r>
          </w:p>
        </w:tc>
        <w:tc>
          <w:tcPr>
            <w:tcW w:w="492" w:type="pct"/>
            <w:vAlign w:val="center"/>
          </w:tcPr>
          <w:p w14:paraId="24BD4DC3">
            <w:pPr>
              <w:spacing w:line="276" w:lineRule="auto"/>
              <w:jc w:val="center"/>
              <w:rPr>
                <w:color w:val="auto"/>
                <w:sz w:val="21"/>
                <w:szCs w:val="21"/>
                <w:highlight w:val="none"/>
              </w:rPr>
            </w:pPr>
            <w:r>
              <w:rPr>
                <w:rFonts w:hint="eastAsia"/>
                <w:color w:val="auto"/>
                <w:sz w:val="21"/>
                <w:szCs w:val="21"/>
                <w:highlight w:val="none"/>
              </w:rPr>
              <w:t>0</w:t>
            </w:r>
          </w:p>
        </w:tc>
        <w:tc>
          <w:tcPr>
            <w:tcW w:w="590" w:type="pct"/>
            <w:vAlign w:val="center"/>
          </w:tcPr>
          <w:p w14:paraId="0D5CF01C">
            <w:pPr>
              <w:spacing w:line="276" w:lineRule="auto"/>
              <w:jc w:val="center"/>
              <w:rPr>
                <w:color w:val="auto"/>
                <w:sz w:val="21"/>
                <w:szCs w:val="21"/>
                <w:highlight w:val="none"/>
              </w:rPr>
            </w:pPr>
            <w:r>
              <w:rPr>
                <w:rFonts w:hint="eastAsia"/>
                <w:color w:val="auto"/>
                <w:sz w:val="21"/>
                <w:szCs w:val="21"/>
                <w:highlight w:val="none"/>
              </w:rPr>
              <w:t>/</w:t>
            </w:r>
          </w:p>
        </w:tc>
        <w:tc>
          <w:tcPr>
            <w:tcW w:w="590" w:type="pct"/>
            <w:vAlign w:val="center"/>
          </w:tcPr>
          <w:p w14:paraId="4174137A">
            <w:pPr>
              <w:pStyle w:val="45"/>
              <w:spacing w:line="276" w:lineRule="auto"/>
              <w:rPr>
                <w:color w:val="auto"/>
                <w:szCs w:val="21"/>
                <w:highlight w:val="none"/>
              </w:rPr>
            </w:pPr>
            <w:r>
              <w:rPr>
                <w:rFonts w:hint="eastAsia"/>
                <w:color w:val="auto"/>
                <w:szCs w:val="21"/>
                <w:highlight w:val="none"/>
                <w:lang w:val="en-US" w:eastAsia="zh-CN"/>
              </w:rPr>
              <w:t>0.52</w:t>
            </w:r>
            <w:r>
              <w:rPr>
                <w:rFonts w:hint="eastAsia"/>
                <w:color w:val="auto"/>
                <w:szCs w:val="21"/>
                <w:highlight w:val="none"/>
              </w:rPr>
              <w:t>t/a</w:t>
            </w:r>
          </w:p>
        </w:tc>
        <w:tc>
          <w:tcPr>
            <w:tcW w:w="590" w:type="pct"/>
            <w:vAlign w:val="center"/>
          </w:tcPr>
          <w:p w14:paraId="1D1BF6BB">
            <w:pPr>
              <w:spacing w:line="276" w:lineRule="auto"/>
              <w:jc w:val="center"/>
              <w:rPr>
                <w:color w:val="auto"/>
                <w:sz w:val="21"/>
                <w:szCs w:val="21"/>
                <w:highlight w:val="none"/>
              </w:rPr>
            </w:pPr>
            <w:r>
              <w:rPr>
                <w:rFonts w:hint="eastAsia"/>
                <w:color w:val="auto"/>
                <w:sz w:val="21"/>
                <w:szCs w:val="21"/>
                <w:highlight w:val="none"/>
              </w:rPr>
              <w:t>/</w:t>
            </w:r>
          </w:p>
        </w:tc>
        <w:tc>
          <w:tcPr>
            <w:tcW w:w="590" w:type="pct"/>
            <w:vAlign w:val="center"/>
          </w:tcPr>
          <w:p w14:paraId="54D51B61">
            <w:pPr>
              <w:pStyle w:val="45"/>
              <w:spacing w:line="276" w:lineRule="auto"/>
              <w:rPr>
                <w:color w:val="auto"/>
                <w:szCs w:val="21"/>
                <w:highlight w:val="none"/>
              </w:rPr>
            </w:pPr>
            <w:r>
              <w:rPr>
                <w:rFonts w:hint="eastAsia"/>
                <w:color w:val="auto"/>
                <w:szCs w:val="21"/>
                <w:highlight w:val="none"/>
                <w:lang w:val="en-US" w:eastAsia="zh-CN"/>
              </w:rPr>
              <w:t>0.52</w:t>
            </w:r>
            <w:r>
              <w:rPr>
                <w:rFonts w:hint="eastAsia"/>
                <w:color w:val="auto"/>
                <w:szCs w:val="21"/>
                <w:highlight w:val="none"/>
              </w:rPr>
              <w:t>t/a</w:t>
            </w:r>
          </w:p>
        </w:tc>
        <w:tc>
          <w:tcPr>
            <w:tcW w:w="572" w:type="pct"/>
            <w:vAlign w:val="center"/>
          </w:tcPr>
          <w:p w14:paraId="0E8841F7">
            <w:pPr>
              <w:pStyle w:val="45"/>
              <w:spacing w:line="276" w:lineRule="auto"/>
              <w:rPr>
                <w:color w:val="auto"/>
                <w:szCs w:val="21"/>
                <w:highlight w:val="none"/>
              </w:rPr>
            </w:pPr>
            <w:r>
              <w:rPr>
                <w:rFonts w:hint="eastAsia"/>
                <w:color w:val="auto"/>
                <w:szCs w:val="21"/>
                <w:highlight w:val="none"/>
                <w:lang w:val="en-US" w:eastAsia="zh-CN"/>
              </w:rPr>
              <w:t>+0.52</w:t>
            </w:r>
            <w:r>
              <w:rPr>
                <w:rFonts w:hint="eastAsia"/>
                <w:color w:val="auto"/>
                <w:szCs w:val="21"/>
                <w:highlight w:val="none"/>
              </w:rPr>
              <w:t>t/a</w:t>
            </w:r>
          </w:p>
        </w:tc>
      </w:tr>
      <w:tr w14:paraId="5FA0FE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Merge w:val="continue"/>
            <w:vAlign w:val="center"/>
          </w:tcPr>
          <w:p w14:paraId="52663865">
            <w:pPr>
              <w:spacing w:line="276" w:lineRule="auto"/>
              <w:jc w:val="center"/>
              <w:rPr>
                <w:color w:val="auto"/>
                <w:sz w:val="21"/>
                <w:szCs w:val="21"/>
                <w:highlight w:val="none"/>
              </w:rPr>
            </w:pPr>
          </w:p>
        </w:tc>
        <w:tc>
          <w:tcPr>
            <w:tcW w:w="693" w:type="pct"/>
            <w:vAlign w:val="center"/>
          </w:tcPr>
          <w:p w14:paraId="368E6790">
            <w:pPr>
              <w:pStyle w:val="45"/>
              <w:spacing w:line="276" w:lineRule="auto"/>
              <w:rPr>
                <w:color w:val="auto"/>
                <w:szCs w:val="21"/>
                <w:highlight w:val="none"/>
              </w:rPr>
            </w:pPr>
            <w:r>
              <w:rPr>
                <w:rFonts w:hint="eastAsia" w:hAnsi="宋体"/>
                <w:color w:val="auto"/>
                <w:szCs w:val="21"/>
                <w:highlight w:val="none"/>
              </w:rPr>
              <w:t>槽渣</w:t>
            </w:r>
          </w:p>
        </w:tc>
        <w:tc>
          <w:tcPr>
            <w:tcW w:w="511" w:type="pct"/>
            <w:vAlign w:val="center"/>
          </w:tcPr>
          <w:p w14:paraId="1027D63C">
            <w:pPr>
              <w:spacing w:line="276" w:lineRule="auto"/>
              <w:jc w:val="center"/>
              <w:rPr>
                <w:color w:val="auto"/>
                <w:sz w:val="21"/>
                <w:szCs w:val="21"/>
                <w:highlight w:val="none"/>
              </w:rPr>
            </w:pPr>
            <w:r>
              <w:rPr>
                <w:rFonts w:hint="eastAsia"/>
                <w:color w:val="auto"/>
                <w:sz w:val="21"/>
                <w:szCs w:val="21"/>
                <w:highlight w:val="none"/>
              </w:rPr>
              <w:t>0</w:t>
            </w:r>
          </w:p>
        </w:tc>
        <w:tc>
          <w:tcPr>
            <w:tcW w:w="492" w:type="pct"/>
            <w:vAlign w:val="center"/>
          </w:tcPr>
          <w:p w14:paraId="635263E2">
            <w:pPr>
              <w:spacing w:line="276" w:lineRule="auto"/>
              <w:jc w:val="center"/>
              <w:rPr>
                <w:color w:val="auto"/>
                <w:sz w:val="21"/>
                <w:szCs w:val="21"/>
                <w:highlight w:val="none"/>
              </w:rPr>
            </w:pPr>
            <w:r>
              <w:rPr>
                <w:rFonts w:hint="eastAsia"/>
                <w:color w:val="auto"/>
                <w:sz w:val="21"/>
                <w:szCs w:val="21"/>
                <w:highlight w:val="none"/>
              </w:rPr>
              <w:t>0</w:t>
            </w:r>
          </w:p>
        </w:tc>
        <w:tc>
          <w:tcPr>
            <w:tcW w:w="590" w:type="pct"/>
            <w:vAlign w:val="center"/>
          </w:tcPr>
          <w:p w14:paraId="6ACEB5C2">
            <w:pPr>
              <w:spacing w:line="276" w:lineRule="auto"/>
              <w:jc w:val="center"/>
              <w:rPr>
                <w:color w:val="auto"/>
                <w:sz w:val="21"/>
                <w:szCs w:val="21"/>
                <w:highlight w:val="none"/>
              </w:rPr>
            </w:pPr>
            <w:r>
              <w:rPr>
                <w:rFonts w:hint="eastAsia"/>
                <w:color w:val="auto"/>
                <w:sz w:val="21"/>
                <w:szCs w:val="21"/>
                <w:highlight w:val="none"/>
              </w:rPr>
              <w:t>/</w:t>
            </w:r>
          </w:p>
        </w:tc>
        <w:tc>
          <w:tcPr>
            <w:tcW w:w="590" w:type="pct"/>
            <w:vAlign w:val="center"/>
          </w:tcPr>
          <w:p w14:paraId="171FB975">
            <w:pPr>
              <w:pStyle w:val="45"/>
              <w:spacing w:line="276" w:lineRule="auto"/>
              <w:rPr>
                <w:color w:val="auto"/>
                <w:szCs w:val="21"/>
                <w:highlight w:val="none"/>
              </w:rPr>
            </w:pPr>
            <w:r>
              <w:rPr>
                <w:rFonts w:hint="eastAsia"/>
                <w:color w:val="auto"/>
                <w:szCs w:val="21"/>
                <w:highlight w:val="none"/>
                <w:lang w:val="en-US" w:eastAsia="zh-CN"/>
              </w:rPr>
              <w:t>2</w:t>
            </w:r>
            <w:r>
              <w:rPr>
                <w:rFonts w:hint="eastAsia"/>
                <w:color w:val="auto"/>
                <w:szCs w:val="21"/>
                <w:highlight w:val="none"/>
              </w:rPr>
              <w:t>t/a</w:t>
            </w:r>
          </w:p>
        </w:tc>
        <w:tc>
          <w:tcPr>
            <w:tcW w:w="590" w:type="pct"/>
            <w:vAlign w:val="center"/>
          </w:tcPr>
          <w:p w14:paraId="371A7939">
            <w:pPr>
              <w:spacing w:line="276" w:lineRule="auto"/>
              <w:jc w:val="center"/>
              <w:rPr>
                <w:color w:val="auto"/>
                <w:sz w:val="21"/>
                <w:szCs w:val="21"/>
                <w:highlight w:val="none"/>
              </w:rPr>
            </w:pPr>
            <w:r>
              <w:rPr>
                <w:rFonts w:hint="eastAsia"/>
                <w:color w:val="auto"/>
                <w:sz w:val="21"/>
                <w:szCs w:val="21"/>
                <w:highlight w:val="none"/>
              </w:rPr>
              <w:t>/</w:t>
            </w:r>
          </w:p>
        </w:tc>
        <w:tc>
          <w:tcPr>
            <w:tcW w:w="590" w:type="pct"/>
            <w:vAlign w:val="center"/>
          </w:tcPr>
          <w:p w14:paraId="0DA950A2">
            <w:pPr>
              <w:pStyle w:val="45"/>
              <w:spacing w:line="276" w:lineRule="auto"/>
              <w:rPr>
                <w:color w:val="auto"/>
                <w:szCs w:val="21"/>
                <w:highlight w:val="none"/>
              </w:rPr>
            </w:pPr>
            <w:r>
              <w:rPr>
                <w:rFonts w:hint="eastAsia"/>
                <w:color w:val="auto"/>
                <w:szCs w:val="21"/>
                <w:highlight w:val="none"/>
                <w:lang w:val="en-US" w:eastAsia="zh-CN"/>
              </w:rPr>
              <w:t>2</w:t>
            </w:r>
            <w:r>
              <w:rPr>
                <w:rFonts w:hint="eastAsia"/>
                <w:color w:val="auto"/>
                <w:szCs w:val="21"/>
                <w:highlight w:val="none"/>
              </w:rPr>
              <w:t>t/a</w:t>
            </w:r>
          </w:p>
        </w:tc>
        <w:tc>
          <w:tcPr>
            <w:tcW w:w="572" w:type="pct"/>
            <w:vAlign w:val="center"/>
          </w:tcPr>
          <w:p w14:paraId="338710EC">
            <w:pPr>
              <w:pStyle w:val="45"/>
              <w:spacing w:line="276" w:lineRule="auto"/>
              <w:rPr>
                <w:color w:val="auto"/>
                <w:szCs w:val="21"/>
                <w:highlight w:val="none"/>
              </w:rPr>
            </w:pPr>
            <w:r>
              <w:rPr>
                <w:rFonts w:hint="eastAsia"/>
                <w:color w:val="auto"/>
                <w:szCs w:val="21"/>
                <w:highlight w:val="none"/>
                <w:lang w:val="en-US" w:eastAsia="zh-CN"/>
              </w:rPr>
              <w:t>+2</w:t>
            </w:r>
            <w:r>
              <w:rPr>
                <w:rFonts w:hint="eastAsia"/>
                <w:color w:val="auto"/>
                <w:szCs w:val="21"/>
                <w:highlight w:val="none"/>
              </w:rPr>
              <w:t>t/a</w:t>
            </w:r>
          </w:p>
        </w:tc>
      </w:tr>
      <w:tr w14:paraId="220990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Merge w:val="continue"/>
            <w:vAlign w:val="center"/>
          </w:tcPr>
          <w:p w14:paraId="3E5C1335">
            <w:pPr>
              <w:spacing w:line="276" w:lineRule="auto"/>
              <w:jc w:val="center"/>
              <w:rPr>
                <w:color w:val="auto"/>
                <w:sz w:val="21"/>
                <w:szCs w:val="21"/>
                <w:highlight w:val="none"/>
              </w:rPr>
            </w:pPr>
          </w:p>
        </w:tc>
        <w:tc>
          <w:tcPr>
            <w:tcW w:w="693" w:type="pct"/>
            <w:vAlign w:val="center"/>
          </w:tcPr>
          <w:p w14:paraId="6D59A115">
            <w:pPr>
              <w:pStyle w:val="45"/>
              <w:spacing w:line="276" w:lineRule="auto"/>
              <w:rPr>
                <w:color w:val="auto"/>
                <w:szCs w:val="21"/>
                <w:highlight w:val="none"/>
              </w:rPr>
            </w:pPr>
            <w:r>
              <w:rPr>
                <w:rFonts w:hint="eastAsia" w:hAnsi="宋体"/>
                <w:color w:val="auto"/>
                <w:szCs w:val="21"/>
                <w:highlight w:val="none"/>
              </w:rPr>
              <w:t>废机油</w:t>
            </w:r>
          </w:p>
        </w:tc>
        <w:tc>
          <w:tcPr>
            <w:tcW w:w="511" w:type="pct"/>
            <w:vAlign w:val="center"/>
          </w:tcPr>
          <w:p w14:paraId="228591C0">
            <w:pPr>
              <w:spacing w:line="276" w:lineRule="auto"/>
              <w:jc w:val="center"/>
              <w:rPr>
                <w:color w:val="auto"/>
                <w:sz w:val="21"/>
                <w:szCs w:val="21"/>
                <w:highlight w:val="none"/>
              </w:rPr>
            </w:pPr>
            <w:r>
              <w:rPr>
                <w:rFonts w:hint="eastAsia"/>
                <w:color w:val="auto"/>
                <w:sz w:val="21"/>
                <w:szCs w:val="21"/>
                <w:highlight w:val="none"/>
              </w:rPr>
              <w:t>0</w:t>
            </w:r>
          </w:p>
        </w:tc>
        <w:tc>
          <w:tcPr>
            <w:tcW w:w="492" w:type="pct"/>
            <w:vAlign w:val="center"/>
          </w:tcPr>
          <w:p w14:paraId="7935349C">
            <w:pPr>
              <w:spacing w:line="276" w:lineRule="auto"/>
              <w:jc w:val="center"/>
              <w:rPr>
                <w:color w:val="auto"/>
                <w:sz w:val="21"/>
                <w:szCs w:val="21"/>
                <w:highlight w:val="none"/>
              </w:rPr>
            </w:pPr>
            <w:r>
              <w:rPr>
                <w:rFonts w:hint="eastAsia"/>
                <w:color w:val="auto"/>
                <w:sz w:val="21"/>
                <w:szCs w:val="21"/>
                <w:highlight w:val="none"/>
              </w:rPr>
              <w:t>0</w:t>
            </w:r>
          </w:p>
        </w:tc>
        <w:tc>
          <w:tcPr>
            <w:tcW w:w="590" w:type="pct"/>
            <w:vAlign w:val="center"/>
          </w:tcPr>
          <w:p w14:paraId="093037EA">
            <w:pPr>
              <w:spacing w:line="276" w:lineRule="auto"/>
              <w:jc w:val="center"/>
              <w:rPr>
                <w:color w:val="auto"/>
                <w:sz w:val="21"/>
                <w:szCs w:val="21"/>
                <w:highlight w:val="none"/>
              </w:rPr>
            </w:pPr>
            <w:r>
              <w:rPr>
                <w:rFonts w:hint="eastAsia"/>
                <w:color w:val="auto"/>
                <w:sz w:val="21"/>
                <w:szCs w:val="21"/>
                <w:highlight w:val="none"/>
              </w:rPr>
              <w:t>/</w:t>
            </w:r>
          </w:p>
        </w:tc>
        <w:tc>
          <w:tcPr>
            <w:tcW w:w="590" w:type="pct"/>
            <w:vAlign w:val="center"/>
          </w:tcPr>
          <w:p w14:paraId="19DDCD93">
            <w:pPr>
              <w:pStyle w:val="45"/>
              <w:spacing w:line="276" w:lineRule="auto"/>
              <w:rPr>
                <w:color w:val="auto"/>
                <w:szCs w:val="21"/>
                <w:highlight w:val="none"/>
              </w:rPr>
            </w:pPr>
            <w:r>
              <w:rPr>
                <w:rFonts w:hint="eastAsia"/>
                <w:color w:val="auto"/>
                <w:szCs w:val="21"/>
                <w:highlight w:val="none"/>
              </w:rPr>
              <w:t>0.5t/a</w:t>
            </w:r>
          </w:p>
        </w:tc>
        <w:tc>
          <w:tcPr>
            <w:tcW w:w="590" w:type="pct"/>
            <w:vAlign w:val="center"/>
          </w:tcPr>
          <w:p w14:paraId="6D243167">
            <w:pPr>
              <w:spacing w:line="276" w:lineRule="auto"/>
              <w:jc w:val="center"/>
              <w:rPr>
                <w:color w:val="auto"/>
                <w:sz w:val="21"/>
                <w:szCs w:val="21"/>
                <w:highlight w:val="none"/>
              </w:rPr>
            </w:pPr>
            <w:r>
              <w:rPr>
                <w:rFonts w:hint="eastAsia"/>
                <w:color w:val="auto"/>
                <w:sz w:val="21"/>
                <w:szCs w:val="21"/>
                <w:highlight w:val="none"/>
              </w:rPr>
              <w:t>/</w:t>
            </w:r>
          </w:p>
        </w:tc>
        <w:tc>
          <w:tcPr>
            <w:tcW w:w="590" w:type="pct"/>
            <w:vAlign w:val="center"/>
          </w:tcPr>
          <w:p w14:paraId="208834AE">
            <w:pPr>
              <w:pStyle w:val="45"/>
              <w:spacing w:line="276" w:lineRule="auto"/>
              <w:rPr>
                <w:color w:val="auto"/>
                <w:szCs w:val="21"/>
                <w:highlight w:val="none"/>
              </w:rPr>
            </w:pPr>
            <w:r>
              <w:rPr>
                <w:rFonts w:hint="eastAsia"/>
                <w:color w:val="auto"/>
                <w:szCs w:val="21"/>
                <w:highlight w:val="none"/>
              </w:rPr>
              <w:t>0.5t/a</w:t>
            </w:r>
          </w:p>
        </w:tc>
        <w:tc>
          <w:tcPr>
            <w:tcW w:w="572" w:type="pct"/>
            <w:vAlign w:val="center"/>
          </w:tcPr>
          <w:p w14:paraId="2459BF38">
            <w:pPr>
              <w:pStyle w:val="45"/>
              <w:spacing w:line="276" w:lineRule="auto"/>
              <w:rPr>
                <w:color w:val="auto"/>
                <w:szCs w:val="21"/>
                <w:highlight w:val="none"/>
              </w:rPr>
            </w:pPr>
            <w:r>
              <w:rPr>
                <w:rFonts w:hint="eastAsia"/>
                <w:color w:val="auto"/>
                <w:szCs w:val="21"/>
                <w:highlight w:val="none"/>
                <w:lang w:val="en-US" w:eastAsia="zh-CN"/>
              </w:rPr>
              <w:t>+</w:t>
            </w:r>
            <w:r>
              <w:rPr>
                <w:rFonts w:hint="eastAsia"/>
                <w:color w:val="auto"/>
                <w:szCs w:val="21"/>
                <w:highlight w:val="none"/>
              </w:rPr>
              <w:t>0.5t/a</w:t>
            </w:r>
          </w:p>
        </w:tc>
      </w:tr>
      <w:tr w14:paraId="00F617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Merge w:val="continue"/>
            <w:vAlign w:val="center"/>
          </w:tcPr>
          <w:p w14:paraId="63ECD71A">
            <w:pPr>
              <w:spacing w:line="276" w:lineRule="auto"/>
              <w:jc w:val="center"/>
              <w:rPr>
                <w:color w:val="auto"/>
                <w:sz w:val="21"/>
                <w:szCs w:val="21"/>
                <w:highlight w:val="none"/>
              </w:rPr>
            </w:pPr>
          </w:p>
        </w:tc>
        <w:tc>
          <w:tcPr>
            <w:tcW w:w="693" w:type="pct"/>
            <w:vAlign w:val="center"/>
          </w:tcPr>
          <w:p w14:paraId="1004E899">
            <w:pPr>
              <w:pStyle w:val="45"/>
              <w:spacing w:line="276" w:lineRule="auto"/>
              <w:rPr>
                <w:color w:val="auto"/>
                <w:szCs w:val="21"/>
                <w:highlight w:val="none"/>
              </w:rPr>
            </w:pPr>
            <w:r>
              <w:rPr>
                <w:rFonts w:hint="eastAsia" w:hAnsi="宋体"/>
                <w:color w:val="auto"/>
                <w:szCs w:val="21"/>
                <w:highlight w:val="none"/>
              </w:rPr>
              <w:t>废机油桶</w:t>
            </w:r>
          </w:p>
        </w:tc>
        <w:tc>
          <w:tcPr>
            <w:tcW w:w="511" w:type="pct"/>
            <w:vAlign w:val="center"/>
          </w:tcPr>
          <w:p w14:paraId="275BFB7E">
            <w:pPr>
              <w:spacing w:line="276" w:lineRule="auto"/>
              <w:jc w:val="center"/>
              <w:rPr>
                <w:color w:val="auto"/>
                <w:sz w:val="21"/>
                <w:szCs w:val="21"/>
                <w:highlight w:val="none"/>
              </w:rPr>
            </w:pPr>
            <w:r>
              <w:rPr>
                <w:rFonts w:hint="eastAsia"/>
                <w:color w:val="auto"/>
                <w:sz w:val="21"/>
                <w:szCs w:val="21"/>
                <w:highlight w:val="none"/>
              </w:rPr>
              <w:t>0</w:t>
            </w:r>
          </w:p>
        </w:tc>
        <w:tc>
          <w:tcPr>
            <w:tcW w:w="492" w:type="pct"/>
            <w:vAlign w:val="center"/>
          </w:tcPr>
          <w:p w14:paraId="0ECBD64F">
            <w:pPr>
              <w:spacing w:line="276" w:lineRule="auto"/>
              <w:jc w:val="center"/>
              <w:rPr>
                <w:color w:val="auto"/>
                <w:sz w:val="21"/>
                <w:szCs w:val="21"/>
                <w:highlight w:val="none"/>
              </w:rPr>
            </w:pPr>
            <w:r>
              <w:rPr>
                <w:rFonts w:hint="eastAsia"/>
                <w:color w:val="auto"/>
                <w:sz w:val="21"/>
                <w:szCs w:val="21"/>
                <w:highlight w:val="none"/>
              </w:rPr>
              <w:t>0</w:t>
            </w:r>
          </w:p>
        </w:tc>
        <w:tc>
          <w:tcPr>
            <w:tcW w:w="590" w:type="pct"/>
            <w:vAlign w:val="center"/>
          </w:tcPr>
          <w:p w14:paraId="3CE95DC1">
            <w:pPr>
              <w:spacing w:line="276" w:lineRule="auto"/>
              <w:jc w:val="center"/>
              <w:rPr>
                <w:color w:val="auto"/>
                <w:sz w:val="21"/>
                <w:szCs w:val="21"/>
                <w:highlight w:val="none"/>
              </w:rPr>
            </w:pPr>
            <w:r>
              <w:rPr>
                <w:rFonts w:hint="eastAsia"/>
                <w:color w:val="auto"/>
                <w:sz w:val="21"/>
                <w:szCs w:val="21"/>
                <w:highlight w:val="none"/>
              </w:rPr>
              <w:t>/</w:t>
            </w:r>
          </w:p>
        </w:tc>
        <w:tc>
          <w:tcPr>
            <w:tcW w:w="590" w:type="pct"/>
            <w:vAlign w:val="center"/>
          </w:tcPr>
          <w:p w14:paraId="5FBE92C6">
            <w:pPr>
              <w:pStyle w:val="45"/>
              <w:spacing w:line="276" w:lineRule="auto"/>
              <w:rPr>
                <w:color w:val="auto"/>
                <w:szCs w:val="21"/>
                <w:highlight w:val="none"/>
              </w:rPr>
            </w:pPr>
            <w:r>
              <w:rPr>
                <w:rFonts w:hint="eastAsia"/>
                <w:color w:val="auto"/>
                <w:szCs w:val="21"/>
                <w:highlight w:val="none"/>
              </w:rPr>
              <w:t>0.06t/a</w:t>
            </w:r>
          </w:p>
        </w:tc>
        <w:tc>
          <w:tcPr>
            <w:tcW w:w="590" w:type="pct"/>
            <w:vAlign w:val="center"/>
          </w:tcPr>
          <w:p w14:paraId="2D1191B8">
            <w:pPr>
              <w:spacing w:line="276" w:lineRule="auto"/>
              <w:jc w:val="center"/>
              <w:rPr>
                <w:color w:val="auto"/>
                <w:sz w:val="21"/>
                <w:szCs w:val="21"/>
                <w:highlight w:val="none"/>
              </w:rPr>
            </w:pPr>
            <w:r>
              <w:rPr>
                <w:rFonts w:hint="eastAsia"/>
                <w:color w:val="auto"/>
                <w:sz w:val="21"/>
                <w:szCs w:val="21"/>
                <w:highlight w:val="none"/>
              </w:rPr>
              <w:t>/</w:t>
            </w:r>
          </w:p>
        </w:tc>
        <w:tc>
          <w:tcPr>
            <w:tcW w:w="590" w:type="pct"/>
            <w:vAlign w:val="center"/>
          </w:tcPr>
          <w:p w14:paraId="161006E1">
            <w:pPr>
              <w:pStyle w:val="45"/>
              <w:spacing w:line="276" w:lineRule="auto"/>
              <w:rPr>
                <w:color w:val="auto"/>
                <w:szCs w:val="21"/>
                <w:highlight w:val="none"/>
              </w:rPr>
            </w:pPr>
            <w:r>
              <w:rPr>
                <w:rFonts w:hint="eastAsia"/>
                <w:color w:val="auto"/>
                <w:szCs w:val="21"/>
                <w:highlight w:val="none"/>
              </w:rPr>
              <w:t>0.06t/a</w:t>
            </w:r>
          </w:p>
        </w:tc>
        <w:tc>
          <w:tcPr>
            <w:tcW w:w="572" w:type="pct"/>
            <w:vAlign w:val="center"/>
          </w:tcPr>
          <w:p w14:paraId="7FE4A0B4">
            <w:pPr>
              <w:pStyle w:val="45"/>
              <w:spacing w:line="276" w:lineRule="auto"/>
              <w:rPr>
                <w:color w:val="auto"/>
                <w:szCs w:val="21"/>
                <w:highlight w:val="none"/>
              </w:rPr>
            </w:pPr>
            <w:r>
              <w:rPr>
                <w:rFonts w:hint="eastAsia"/>
                <w:color w:val="auto"/>
                <w:szCs w:val="21"/>
                <w:highlight w:val="none"/>
                <w:lang w:val="en-US" w:eastAsia="zh-CN"/>
              </w:rPr>
              <w:t>+</w:t>
            </w:r>
            <w:r>
              <w:rPr>
                <w:rFonts w:hint="eastAsia"/>
                <w:color w:val="auto"/>
                <w:szCs w:val="21"/>
                <w:highlight w:val="none"/>
              </w:rPr>
              <w:t>0.06t/a</w:t>
            </w:r>
          </w:p>
        </w:tc>
      </w:tr>
      <w:tr w14:paraId="514100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Merge w:val="continue"/>
            <w:vAlign w:val="center"/>
          </w:tcPr>
          <w:p w14:paraId="6534DA2B">
            <w:pPr>
              <w:spacing w:line="276" w:lineRule="auto"/>
              <w:jc w:val="center"/>
              <w:rPr>
                <w:color w:val="auto"/>
                <w:sz w:val="21"/>
                <w:szCs w:val="21"/>
                <w:highlight w:val="none"/>
              </w:rPr>
            </w:pPr>
          </w:p>
        </w:tc>
        <w:tc>
          <w:tcPr>
            <w:tcW w:w="693" w:type="pct"/>
            <w:vAlign w:val="center"/>
          </w:tcPr>
          <w:p w14:paraId="138145B2">
            <w:pPr>
              <w:pStyle w:val="45"/>
              <w:spacing w:line="276" w:lineRule="auto"/>
              <w:rPr>
                <w:rFonts w:hint="eastAsia" w:eastAsia="宋体"/>
                <w:color w:val="auto"/>
                <w:szCs w:val="21"/>
                <w:highlight w:val="none"/>
                <w:lang w:eastAsia="zh-CN"/>
              </w:rPr>
            </w:pPr>
            <w:r>
              <w:rPr>
                <w:rFonts w:hint="eastAsia" w:hAnsi="宋体"/>
                <w:color w:val="auto"/>
                <w:szCs w:val="21"/>
                <w:highlight w:val="none"/>
                <w:lang w:eastAsia="zh-CN"/>
              </w:rPr>
              <w:t>含油抹布</w:t>
            </w:r>
          </w:p>
        </w:tc>
        <w:tc>
          <w:tcPr>
            <w:tcW w:w="511" w:type="pct"/>
            <w:vAlign w:val="center"/>
          </w:tcPr>
          <w:p w14:paraId="615B85D1">
            <w:pPr>
              <w:spacing w:line="276" w:lineRule="auto"/>
              <w:jc w:val="center"/>
              <w:rPr>
                <w:color w:val="auto"/>
                <w:sz w:val="21"/>
                <w:szCs w:val="21"/>
                <w:highlight w:val="none"/>
              </w:rPr>
            </w:pPr>
            <w:r>
              <w:rPr>
                <w:rFonts w:hint="eastAsia"/>
                <w:color w:val="auto"/>
                <w:sz w:val="21"/>
                <w:szCs w:val="21"/>
                <w:highlight w:val="none"/>
              </w:rPr>
              <w:t>0</w:t>
            </w:r>
          </w:p>
        </w:tc>
        <w:tc>
          <w:tcPr>
            <w:tcW w:w="492" w:type="pct"/>
            <w:vAlign w:val="center"/>
          </w:tcPr>
          <w:p w14:paraId="0F29A00F">
            <w:pPr>
              <w:spacing w:line="276" w:lineRule="auto"/>
              <w:jc w:val="center"/>
              <w:rPr>
                <w:color w:val="auto"/>
                <w:sz w:val="21"/>
                <w:szCs w:val="21"/>
                <w:highlight w:val="none"/>
              </w:rPr>
            </w:pPr>
            <w:r>
              <w:rPr>
                <w:rFonts w:hint="eastAsia"/>
                <w:color w:val="auto"/>
                <w:sz w:val="21"/>
                <w:szCs w:val="21"/>
                <w:highlight w:val="none"/>
              </w:rPr>
              <w:t>0</w:t>
            </w:r>
          </w:p>
        </w:tc>
        <w:tc>
          <w:tcPr>
            <w:tcW w:w="590" w:type="pct"/>
            <w:vAlign w:val="center"/>
          </w:tcPr>
          <w:p w14:paraId="4AEE1FF6">
            <w:pPr>
              <w:spacing w:line="276" w:lineRule="auto"/>
              <w:jc w:val="center"/>
              <w:rPr>
                <w:color w:val="auto"/>
                <w:sz w:val="21"/>
                <w:szCs w:val="21"/>
                <w:highlight w:val="none"/>
              </w:rPr>
            </w:pPr>
            <w:r>
              <w:rPr>
                <w:rFonts w:hint="eastAsia"/>
                <w:color w:val="auto"/>
                <w:sz w:val="21"/>
                <w:szCs w:val="21"/>
                <w:highlight w:val="none"/>
              </w:rPr>
              <w:t>/</w:t>
            </w:r>
          </w:p>
        </w:tc>
        <w:tc>
          <w:tcPr>
            <w:tcW w:w="590" w:type="pct"/>
            <w:vAlign w:val="center"/>
          </w:tcPr>
          <w:p w14:paraId="2C4D0945">
            <w:pPr>
              <w:pStyle w:val="45"/>
              <w:spacing w:line="276" w:lineRule="auto"/>
              <w:rPr>
                <w:color w:val="auto"/>
                <w:szCs w:val="21"/>
                <w:highlight w:val="none"/>
              </w:rPr>
            </w:pPr>
            <w:r>
              <w:rPr>
                <w:rFonts w:hint="eastAsia"/>
                <w:color w:val="auto"/>
                <w:szCs w:val="21"/>
                <w:highlight w:val="none"/>
              </w:rPr>
              <w:t>0.05t/a</w:t>
            </w:r>
          </w:p>
        </w:tc>
        <w:tc>
          <w:tcPr>
            <w:tcW w:w="590" w:type="pct"/>
            <w:vAlign w:val="center"/>
          </w:tcPr>
          <w:p w14:paraId="22695AEF">
            <w:pPr>
              <w:spacing w:line="276" w:lineRule="auto"/>
              <w:jc w:val="center"/>
              <w:rPr>
                <w:color w:val="auto"/>
                <w:sz w:val="21"/>
                <w:szCs w:val="21"/>
                <w:highlight w:val="none"/>
              </w:rPr>
            </w:pPr>
            <w:r>
              <w:rPr>
                <w:rFonts w:hint="eastAsia"/>
                <w:color w:val="auto"/>
                <w:sz w:val="21"/>
                <w:szCs w:val="21"/>
                <w:highlight w:val="none"/>
              </w:rPr>
              <w:t>/</w:t>
            </w:r>
          </w:p>
        </w:tc>
        <w:tc>
          <w:tcPr>
            <w:tcW w:w="590" w:type="pct"/>
            <w:vAlign w:val="center"/>
          </w:tcPr>
          <w:p w14:paraId="3ED24583">
            <w:pPr>
              <w:pStyle w:val="45"/>
              <w:spacing w:line="276" w:lineRule="auto"/>
              <w:rPr>
                <w:color w:val="auto"/>
                <w:szCs w:val="21"/>
                <w:highlight w:val="none"/>
              </w:rPr>
            </w:pPr>
            <w:r>
              <w:rPr>
                <w:rFonts w:hint="eastAsia"/>
                <w:color w:val="auto"/>
                <w:szCs w:val="21"/>
                <w:highlight w:val="none"/>
              </w:rPr>
              <w:t>0.05t/a</w:t>
            </w:r>
          </w:p>
        </w:tc>
        <w:tc>
          <w:tcPr>
            <w:tcW w:w="572" w:type="pct"/>
            <w:vAlign w:val="center"/>
          </w:tcPr>
          <w:p w14:paraId="23C17F65">
            <w:pPr>
              <w:pStyle w:val="45"/>
              <w:spacing w:line="276" w:lineRule="auto"/>
              <w:rPr>
                <w:color w:val="auto"/>
                <w:szCs w:val="21"/>
                <w:highlight w:val="none"/>
              </w:rPr>
            </w:pPr>
            <w:r>
              <w:rPr>
                <w:rFonts w:hint="eastAsia"/>
                <w:color w:val="auto"/>
                <w:szCs w:val="21"/>
                <w:highlight w:val="none"/>
                <w:lang w:val="en-US" w:eastAsia="zh-CN"/>
              </w:rPr>
              <w:t>+</w:t>
            </w:r>
            <w:r>
              <w:rPr>
                <w:rFonts w:hint="eastAsia"/>
                <w:color w:val="auto"/>
                <w:szCs w:val="21"/>
                <w:highlight w:val="none"/>
              </w:rPr>
              <w:t>0.05t/a</w:t>
            </w:r>
          </w:p>
        </w:tc>
      </w:tr>
      <w:tr w14:paraId="2DF76C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367" w:type="pct"/>
            <w:vMerge w:val="continue"/>
            <w:vAlign w:val="center"/>
          </w:tcPr>
          <w:p w14:paraId="67D38EAB">
            <w:pPr>
              <w:spacing w:line="276" w:lineRule="auto"/>
              <w:jc w:val="center"/>
              <w:rPr>
                <w:color w:val="auto"/>
                <w:sz w:val="21"/>
                <w:szCs w:val="21"/>
                <w:highlight w:val="none"/>
              </w:rPr>
            </w:pPr>
          </w:p>
        </w:tc>
        <w:tc>
          <w:tcPr>
            <w:tcW w:w="693" w:type="pct"/>
            <w:vAlign w:val="center"/>
          </w:tcPr>
          <w:p w14:paraId="27B6AC19">
            <w:pPr>
              <w:pStyle w:val="45"/>
              <w:spacing w:line="276" w:lineRule="auto"/>
              <w:rPr>
                <w:rFonts w:hint="default" w:hAnsi="宋体"/>
                <w:color w:val="auto"/>
                <w:szCs w:val="21"/>
                <w:highlight w:val="none"/>
                <w:lang w:val="en-US" w:eastAsia="zh-CN"/>
              </w:rPr>
            </w:pPr>
            <w:r>
              <w:rPr>
                <w:rFonts w:hint="eastAsia" w:hAnsi="宋体"/>
                <w:color w:val="auto"/>
                <w:szCs w:val="21"/>
                <w:highlight w:val="none"/>
                <w:lang w:val="en-US" w:eastAsia="zh-CN"/>
              </w:rPr>
              <w:t>污泥</w:t>
            </w:r>
          </w:p>
        </w:tc>
        <w:tc>
          <w:tcPr>
            <w:tcW w:w="511" w:type="pct"/>
            <w:shd w:val="clear" w:color="auto" w:fill="auto"/>
            <w:vAlign w:val="center"/>
          </w:tcPr>
          <w:p w14:paraId="46243510">
            <w:pPr>
              <w:spacing w:line="276" w:lineRule="auto"/>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rPr>
              <w:t>0</w:t>
            </w:r>
          </w:p>
        </w:tc>
        <w:tc>
          <w:tcPr>
            <w:tcW w:w="492" w:type="pct"/>
            <w:shd w:val="clear" w:color="auto" w:fill="auto"/>
            <w:vAlign w:val="center"/>
          </w:tcPr>
          <w:p w14:paraId="27C2A088">
            <w:pPr>
              <w:spacing w:line="276" w:lineRule="auto"/>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rPr>
              <w:t>0</w:t>
            </w:r>
          </w:p>
        </w:tc>
        <w:tc>
          <w:tcPr>
            <w:tcW w:w="590" w:type="pct"/>
            <w:shd w:val="clear" w:color="auto" w:fill="auto"/>
            <w:vAlign w:val="center"/>
          </w:tcPr>
          <w:p w14:paraId="4CD94ED4">
            <w:pPr>
              <w:spacing w:line="276" w:lineRule="auto"/>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rPr>
              <w:t>/</w:t>
            </w:r>
          </w:p>
        </w:tc>
        <w:tc>
          <w:tcPr>
            <w:tcW w:w="590" w:type="pct"/>
            <w:shd w:val="clear" w:color="auto" w:fill="auto"/>
            <w:vAlign w:val="center"/>
          </w:tcPr>
          <w:p w14:paraId="49047D18">
            <w:pPr>
              <w:pStyle w:val="45"/>
              <w:spacing w:line="276" w:lineRule="auto"/>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49</w:t>
            </w:r>
            <w:r>
              <w:rPr>
                <w:rFonts w:hint="eastAsia"/>
                <w:color w:val="auto"/>
                <w:szCs w:val="21"/>
                <w:highlight w:val="none"/>
              </w:rPr>
              <w:t>t/a</w:t>
            </w:r>
          </w:p>
        </w:tc>
        <w:tc>
          <w:tcPr>
            <w:tcW w:w="590" w:type="pct"/>
            <w:shd w:val="clear" w:color="auto" w:fill="auto"/>
            <w:vAlign w:val="center"/>
          </w:tcPr>
          <w:p w14:paraId="514A17D5">
            <w:pPr>
              <w:spacing w:line="276" w:lineRule="auto"/>
              <w:jc w:val="center"/>
              <w:rPr>
                <w:rFonts w:hint="eastAsia" w:ascii="Times New Roman" w:hAnsi="Times New Roman" w:eastAsia="宋体" w:cs="Times New Roman"/>
                <w:color w:val="auto"/>
                <w:sz w:val="21"/>
                <w:szCs w:val="21"/>
                <w:highlight w:val="none"/>
                <w:lang w:val="en-US" w:eastAsia="zh-CN" w:bidi="ar-SA"/>
              </w:rPr>
            </w:pPr>
            <w:r>
              <w:rPr>
                <w:rFonts w:hint="eastAsia"/>
                <w:color w:val="auto"/>
                <w:sz w:val="21"/>
                <w:szCs w:val="21"/>
                <w:highlight w:val="none"/>
              </w:rPr>
              <w:t>/</w:t>
            </w:r>
          </w:p>
        </w:tc>
        <w:tc>
          <w:tcPr>
            <w:tcW w:w="590" w:type="pct"/>
            <w:shd w:val="clear" w:color="auto" w:fill="auto"/>
            <w:vAlign w:val="center"/>
          </w:tcPr>
          <w:p w14:paraId="27B7F3C1">
            <w:pPr>
              <w:pStyle w:val="45"/>
              <w:spacing w:line="276" w:lineRule="auto"/>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49</w:t>
            </w:r>
            <w:r>
              <w:rPr>
                <w:rFonts w:hint="eastAsia"/>
                <w:color w:val="auto"/>
                <w:szCs w:val="21"/>
                <w:highlight w:val="none"/>
              </w:rPr>
              <w:t>t/a</w:t>
            </w:r>
          </w:p>
        </w:tc>
        <w:tc>
          <w:tcPr>
            <w:tcW w:w="572" w:type="pct"/>
            <w:shd w:val="clear" w:color="auto" w:fill="auto"/>
            <w:vAlign w:val="center"/>
          </w:tcPr>
          <w:p w14:paraId="09809854">
            <w:pPr>
              <w:pStyle w:val="45"/>
              <w:spacing w:line="276" w:lineRule="auto"/>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+49</w:t>
            </w:r>
            <w:r>
              <w:rPr>
                <w:rFonts w:hint="eastAsia"/>
                <w:color w:val="auto"/>
                <w:szCs w:val="21"/>
                <w:highlight w:val="none"/>
              </w:rPr>
              <w:t>t/a</w:t>
            </w:r>
          </w:p>
        </w:tc>
      </w:tr>
      <w:tr w14:paraId="512584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60" w:type="pct"/>
            <w:gridSpan w:val="2"/>
            <w:vAlign w:val="center"/>
          </w:tcPr>
          <w:p w14:paraId="1F2E2213">
            <w:pPr>
              <w:spacing w:line="276" w:lineRule="auto"/>
              <w:jc w:val="center"/>
              <w:rPr>
                <w:rFonts w:hAnsi="宋体"/>
                <w:color w:val="auto"/>
                <w:szCs w:val="21"/>
                <w:highlight w:val="none"/>
              </w:rPr>
            </w:pPr>
            <w:r>
              <w:rPr>
                <w:color w:val="auto"/>
                <w:sz w:val="21"/>
                <w:szCs w:val="21"/>
                <w:highlight w:val="none"/>
              </w:rPr>
              <w:t>生活垃圾</w:t>
            </w:r>
          </w:p>
        </w:tc>
        <w:tc>
          <w:tcPr>
            <w:tcW w:w="511" w:type="pct"/>
            <w:vAlign w:val="center"/>
          </w:tcPr>
          <w:p w14:paraId="47DDF1D8">
            <w:pPr>
              <w:spacing w:line="276" w:lineRule="auto"/>
              <w:jc w:val="center"/>
              <w:rPr>
                <w:color w:val="auto"/>
                <w:sz w:val="21"/>
                <w:szCs w:val="21"/>
                <w:highlight w:val="none"/>
              </w:rPr>
            </w:pPr>
            <w:r>
              <w:rPr>
                <w:rFonts w:hint="eastAsia"/>
                <w:color w:val="auto"/>
                <w:sz w:val="21"/>
                <w:szCs w:val="21"/>
                <w:highlight w:val="none"/>
              </w:rPr>
              <w:t>0</w:t>
            </w:r>
          </w:p>
        </w:tc>
        <w:tc>
          <w:tcPr>
            <w:tcW w:w="492" w:type="pct"/>
            <w:vAlign w:val="center"/>
          </w:tcPr>
          <w:p w14:paraId="2893B520">
            <w:pPr>
              <w:spacing w:line="276" w:lineRule="auto"/>
              <w:jc w:val="center"/>
              <w:rPr>
                <w:color w:val="auto"/>
                <w:sz w:val="21"/>
                <w:szCs w:val="21"/>
                <w:highlight w:val="none"/>
              </w:rPr>
            </w:pPr>
            <w:r>
              <w:rPr>
                <w:rFonts w:hint="eastAsia"/>
                <w:color w:val="auto"/>
                <w:sz w:val="21"/>
                <w:szCs w:val="21"/>
                <w:highlight w:val="none"/>
              </w:rPr>
              <w:t>0</w:t>
            </w:r>
          </w:p>
        </w:tc>
        <w:tc>
          <w:tcPr>
            <w:tcW w:w="590" w:type="pct"/>
            <w:vAlign w:val="center"/>
          </w:tcPr>
          <w:p w14:paraId="4598554E">
            <w:pPr>
              <w:spacing w:line="276" w:lineRule="auto"/>
              <w:jc w:val="center"/>
              <w:rPr>
                <w:color w:val="auto"/>
                <w:sz w:val="21"/>
                <w:szCs w:val="21"/>
                <w:highlight w:val="none"/>
              </w:rPr>
            </w:pPr>
            <w:r>
              <w:rPr>
                <w:rFonts w:hint="eastAsia"/>
                <w:color w:val="auto"/>
                <w:sz w:val="21"/>
                <w:szCs w:val="21"/>
                <w:highlight w:val="none"/>
              </w:rPr>
              <w:t>/</w:t>
            </w:r>
          </w:p>
        </w:tc>
        <w:tc>
          <w:tcPr>
            <w:tcW w:w="590" w:type="pct"/>
            <w:vAlign w:val="center"/>
          </w:tcPr>
          <w:p w14:paraId="000D7286">
            <w:pPr>
              <w:spacing w:line="276" w:lineRule="auto"/>
              <w:jc w:val="center"/>
              <w:rPr>
                <w:color w:val="auto"/>
                <w:szCs w:val="21"/>
                <w:highlight w:val="none"/>
              </w:rPr>
            </w:pPr>
            <w:r>
              <w:rPr>
                <w:rFonts w:hint="eastAsia"/>
                <w:color w:val="auto"/>
                <w:sz w:val="21"/>
                <w:szCs w:val="21"/>
                <w:highlight w:val="none"/>
                <w:lang w:val="en-US" w:eastAsia="zh-CN"/>
              </w:rPr>
              <w:t>4.5</w:t>
            </w:r>
            <w:r>
              <w:rPr>
                <w:rFonts w:hint="eastAsia"/>
                <w:color w:val="auto"/>
                <w:sz w:val="21"/>
                <w:szCs w:val="21"/>
                <w:highlight w:val="none"/>
              </w:rPr>
              <w:t>t/a</w:t>
            </w:r>
          </w:p>
        </w:tc>
        <w:tc>
          <w:tcPr>
            <w:tcW w:w="590" w:type="pct"/>
            <w:vAlign w:val="center"/>
          </w:tcPr>
          <w:p w14:paraId="1EEF2259">
            <w:pPr>
              <w:spacing w:line="276" w:lineRule="auto"/>
              <w:jc w:val="center"/>
              <w:rPr>
                <w:color w:val="auto"/>
                <w:sz w:val="21"/>
                <w:szCs w:val="21"/>
                <w:highlight w:val="none"/>
              </w:rPr>
            </w:pPr>
            <w:r>
              <w:rPr>
                <w:rFonts w:hint="eastAsia"/>
                <w:color w:val="auto"/>
                <w:sz w:val="21"/>
                <w:szCs w:val="21"/>
                <w:highlight w:val="none"/>
              </w:rPr>
              <w:t>/</w:t>
            </w:r>
          </w:p>
        </w:tc>
        <w:tc>
          <w:tcPr>
            <w:tcW w:w="590" w:type="pct"/>
            <w:vAlign w:val="center"/>
          </w:tcPr>
          <w:p w14:paraId="5705757E">
            <w:pPr>
              <w:spacing w:line="276" w:lineRule="auto"/>
              <w:jc w:val="center"/>
              <w:rPr>
                <w:color w:val="auto"/>
                <w:szCs w:val="21"/>
                <w:highlight w:val="none"/>
              </w:rPr>
            </w:pPr>
            <w:r>
              <w:rPr>
                <w:rFonts w:hint="eastAsia"/>
                <w:color w:val="auto"/>
                <w:sz w:val="21"/>
                <w:szCs w:val="21"/>
                <w:highlight w:val="none"/>
                <w:lang w:val="en-US" w:eastAsia="zh-CN"/>
              </w:rPr>
              <w:t>4.5</w:t>
            </w:r>
            <w:r>
              <w:rPr>
                <w:rFonts w:hint="eastAsia"/>
                <w:color w:val="auto"/>
                <w:sz w:val="21"/>
                <w:szCs w:val="21"/>
                <w:highlight w:val="none"/>
              </w:rPr>
              <w:t>t/a</w:t>
            </w:r>
          </w:p>
        </w:tc>
        <w:tc>
          <w:tcPr>
            <w:tcW w:w="572" w:type="pct"/>
            <w:vAlign w:val="center"/>
          </w:tcPr>
          <w:p w14:paraId="07793CFE">
            <w:pPr>
              <w:spacing w:line="276" w:lineRule="auto"/>
              <w:jc w:val="center"/>
              <w:rPr>
                <w:color w:val="auto"/>
                <w:szCs w:val="21"/>
                <w:highlight w:val="none"/>
              </w:rPr>
            </w:pPr>
            <w:r>
              <w:rPr>
                <w:rFonts w:hint="eastAsia"/>
                <w:color w:val="auto"/>
                <w:sz w:val="21"/>
                <w:szCs w:val="21"/>
                <w:highlight w:val="none"/>
                <w:lang w:val="en-US" w:eastAsia="zh-CN"/>
              </w:rPr>
              <w:t>+4.5</w:t>
            </w:r>
            <w:r>
              <w:rPr>
                <w:rFonts w:hint="eastAsia"/>
                <w:color w:val="auto"/>
                <w:sz w:val="21"/>
                <w:szCs w:val="21"/>
                <w:highlight w:val="none"/>
              </w:rPr>
              <w:t>t/a</w:t>
            </w:r>
          </w:p>
        </w:tc>
      </w:tr>
    </w:tbl>
    <w:p w14:paraId="1C2817C2">
      <w:pPr>
        <w:rPr>
          <w:color w:val="auto"/>
          <w:highlight w:val="none"/>
        </w:rPr>
      </w:pPr>
      <w:r>
        <w:rPr>
          <w:rFonts w:hAnsi="黑体" w:eastAsia="黑体"/>
          <w:color w:val="auto"/>
          <w:sz w:val="21"/>
          <w:szCs w:val="21"/>
          <w:highlight w:val="none"/>
        </w:rPr>
        <w:t>注：</w:t>
      </w:r>
      <w:r>
        <w:rPr>
          <w:rFonts w:ascii="黑体" w:hAnsi="黑体" w:eastAsia="黑体"/>
          <w:color w:val="auto"/>
          <w:sz w:val="21"/>
          <w:szCs w:val="21"/>
          <w:highlight w:val="none"/>
        </w:rPr>
        <w:t>⑥</w:t>
      </w:r>
      <w:r>
        <w:rPr>
          <w:rFonts w:eastAsia="黑体"/>
          <w:color w:val="auto"/>
          <w:sz w:val="21"/>
          <w:szCs w:val="21"/>
          <w:highlight w:val="none"/>
        </w:rPr>
        <w:t>=</w:t>
      </w:r>
      <w:r>
        <w:rPr>
          <w:rFonts w:ascii="黑体" w:hAnsi="黑体" w:eastAsia="黑体"/>
          <w:color w:val="auto"/>
          <w:sz w:val="21"/>
          <w:szCs w:val="21"/>
          <w:highlight w:val="none"/>
        </w:rPr>
        <w:t>①</w:t>
      </w:r>
      <w:r>
        <w:rPr>
          <w:rFonts w:eastAsia="黑体"/>
          <w:color w:val="auto"/>
          <w:sz w:val="21"/>
          <w:szCs w:val="21"/>
          <w:highlight w:val="none"/>
        </w:rPr>
        <w:t>+</w:t>
      </w:r>
      <w:r>
        <w:rPr>
          <w:rFonts w:ascii="黑体" w:hAnsi="黑体" w:eastAsia="黑体"/>
          <w:color w:val="auto"/>
          <w:sz w:val="21"/>
          <w:szCs w:val="21"/>
          <w:highlight w:val="none"/>
        </w:rPr>
        <w:t>③</w:t>
      </w:r>
      <w:r>
        <w:rPr>
          <w:rFonts w:eastAsia="黑体"/>
          <w:color w:val="auto"/>
          <w:sz w:val="21"/>
          <w:szCs w:val="21"/>
          <w:highlight w:val="none"/>
        </w:rPr>
        <w:t>+</w:t>
      </w:r>
      <w:r>
        <w:rPr>
          <w:rFonts w:ascii="黑体" w:hAnsi="黑体" w:eastAsia="黑体"/>
          <w:color w:val="auto"/>
          <w:sz w:val="21"/>
          <w:szCs w:val="21"/>
          <w:highlight w:val="none"/>
        </w:rPr>
        <w:t>④</w:t>
      </w:r>
      <w:r>
        <w:rPr>
          <w:rFonts w:eastAsia="黑体"/>
          <w:color w:val="auto"/>
          <w:sz w:val="21"/>
          <w:szCs w:val="21"/>
          <w:highlight w:val="none"/>
        </w:rPr>
        <w:t>-</w:t>
      </w:r>
      <w:r>
        <w:rPr>
          <w:rFonts w:ascii="黑体" w:hAnsi="黑体" w:eastAsia="黑体"/>
          <w:color w:val="auto"/>
          <w:sz w:val="21"/>
          <w:szCs w:val="21"/>
          <w:highlight w:val="none"/>
        </w:rPr>
        <w:t>⑤</w:t>
      </w:r>
      <w:r>
        <w:rPr>
          <w:rFonts w:hAnsi="黑体" w:eastAsia="黑体"/>
          <w:color w:val="auto"/>
          <w:sz w:val="21"/>
          <w:szCs w:val="21"/>
          <w:highlight w:val="none"/>
        </w:rPr>
        <w:t>；</w:t>
      </w:r>
      <w:r>
        <w:rPr>
          <w:rFonts w:ascii="黑体" w:hAnsi="黑体" w:eastAsia="黑体"/>
          <w:color w:val="auto"/>
          <w:sz w:val="21"/>
          <w:szCs w:val="21"/>
          <w:highlight w:val="none"/>
        </w:rPr>
        <w:t>⑦</w:t>
      </w:r>
      <w:r>
        <w:rPr>
          <w:rFonts w:eastAsia="黑体"/>
          <w:color w:val="auto"/>
          <w:sz w:val="21"/>
          <w:szCs w:val="21"/>
          <w:highlight w:val="none"/>
        </w:rPr>
        <w:t>=</w:t>
      </w:r>
      <w:r>
        <w:rPr>
          <w:rFonts w:ascii="黑体" w:hAnsi="黑体" w:eastAsia="黑体"/>
          <w:color w:val="auto"/>
          <w:sz w:val="21"/>
          <w:szCs w:val="21"/>
          <w:highlight w:val="none"/>
        </w:rPr>
        <w:t>⑥</w:t>
      </w:r>
      <w:r>
        <w:rPr>
          <w:rFonts w:eastAsia="黑体"/>
          <w:color w:val="auto"/>
          <w:sz w:val="21"/>
          <w:szCs w:val="21"/>
          <w:highlight w:val="none"/>
        </w:rPr>
        <w:t>-</w:t>
      </w:r>
      <w:r>
        <w:rPr>
          <w:rFonts w:ascii="黑体" w:hAnsi="黑体" w:eastAsia="黑体"/>
          <w:color w:val="auto"/>
          <w:sz w:val="21"/>
          <w:szCs w:val="21"/>
          <w:highlight w:val="none"/>
        </w:rPr>
        <w:t>①</w:t>
      </w:r>
      <w:r>
        <w:rPr>
          <w:rFonts w:hAnsi="黑体" w:eastAsia="黑体"/>
          <w:color w:val="auto"/>
          <w:sz w:val="21"/>
          <w:szCs w:val="21"/>
          <w:highlight w:val="none"/>
        </w:rPr>
        <w:t>，本项目废水排放量填写的均为尾水排放至外环境的总量。</w:t>
      </w: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新宋体-18030">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MS Mincho">
    <w:panose1 w:val="02020609040205080304"/>
    <w:charset w:val="80"/>
    <w:family w:val="modern"/>
    <w:pitch w:val="default"/>
    <w:sig w:usb0="A00002BF" w:usb1="68C7FCFB" w:usb2="00000010" w:usb3="00000000" w:csb0="4002009F" w:csb1="DFD7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2366"/>
    </w:sdtPr>
    <w:sdtContent>
      <w:p w14:paraId="26AAC926">
        <w:pPr>
          <w:pStyle w:val="15"/>
          <w:jc w:val="center"/>
        </w:pPr>
        <w:r>
          <w:fldChar w:fldCharType="begin"/>
        </w:r>
        <w:r>
          <w:instrText xml:space="preserve"> PAGE   \* MERGEFORMAT </w:instrText>
        </w:r>
        <w:r>
          <w:fldChar w:fldCharType="separate"/>
        </w:r>
        <w:r>
          <w:rPr>
            <w:lang w:val="zh-CN"/>
          </w:rPr>
          <w:t>58</w:t>
        </w:r>
        <w:r>
          <w:rPr>
            <w:lang w:val="zh-CN"/>
          </w:rPr>
          <w:fldChar w:fldCharType="end"/>
        </w:r>
      </w:p>
    </w:sdtContent>
  </w:sdt>
  <w:p w14:paraId="700FC2D1">
    <w:pPr>
      <w:pStyle w:val="1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A74CD86"/>
    <w:multiLevelType w:val="singleLevel"/>
    <w:tmpl w:val="7A74CD86"/>
    <w:lvl w:ilvl="0" w:tentative="0">
      <w:start w:val="3"/>
      <w:numFmt w:val="decimal"/>
      <w:suff w:val="nothing"/>
      <w:lvlText w:val="%1）"/>
      <w:lvlJc w:val="left"/>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hzhj">
    <w15:presenceInfo w15:providerId="WPS Office" w15:userId="2834073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hideSpellingErrors/>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4NjhmYzM4MDM5OWE3OTM0YjU1NzIxMWIwYTBiN2MifQ=="/>
  </w:docVars>
  <w:rsids>
    <w:rsidRoot w:val="008D4B87"/>
    <w:rsid w:val="00001406"/>
    <w:rsid w:val="00002438"/>
    <w:rsid w:val="00002484"/>
    <w:rsid w:val="000037A4"/>
    <w:rsid w:val="000042A6"/>
    <w:rsid w:val="00006F3F"/>
    <w:rsid w:val="000078B5"/>
    <w:rsid w:val="00007D09"/>
    <w:rsid w:val="000103FA"/>
    <w:rsid w:val="000117B9"/>
    <w:rsid w:val="00012D95"/>
    <w:rsid w:val="00013A2F"/>
    <w:rsid w:val="00013F6B"/>
    <w:rsid w:val="000149C7"/>
    <w:rsid w:val="00014D8F"/>
    <w:rsid w:val="0001545A"/>
    <w:rsid w:val="00016B3C"/>
    <w:rsid w:val="00017336"/>
    <w:rsid w:val="000174F9"/>
    <w:rsid w:val="00017B23"/>
    <w:rsid w:val="00017DC9"/>
    <w:rsid w:val="00020D71"/>
    <w:rsid w:val="00021019"/>
    <w:rsid w:val="00021306"/>
    <w:rsid w:val="00021509"/>
    <w:rsid w:val="000231BC"/>
    <w:rsid w:val="000267B6"/>
    <w:rsid w:val="00032FB2"/>
    <w:rsid w:val="000332DD"/>
    <w:rsid w:val="000338E0"/>
    <w:rsid w:val="0003450D"/>
    <w:rsid w:val="00034571"/>
    <w:rsid w:val="00034A7B"/>
    <w:rsid w:val="000356A1"/>
    <w:rsid w:val="0003600A"/>
    <w:rsid w:val="00036178"/>
    <w:rsid w:val="000366A0"/>
    <w:rsid w:val="00042BDC"/>
    <w:rsid w:val="00043565"/>
    <w:rsid w:val="00046663"/>
    <w:rsid w:val="000474EC"/>
    <w:rsid w:val="00054571"/>
    <w:rsid w:val="00054C8C"/>
    <w:rsid w:val="00054FE1"/>
    <w:rsid w:val="00055AFD"/>
    <w:rsid w:val="000622A4"/>
    <w:rsid w:val="00062BEE"/>
    <w:rsid w:val="00063734"/>
    <w:rsid w:val="00063D39"/>
    <w:rsid w:val="00064A66"/>
    <w:rsid w:val="00065CB2"/>
    <w:rsid w:val="00066D8E"/>
    <w:rsid w:val="00071F36"/>
    <w:rsid w:val="00071FEF"/>
    <w:rsid w:val="00072EBE"/>
    <w:rsid w:val="00074DC4"/>
    <w:rsid w:val="000761FC"/>
    <w:rsid w:val="00076A88"/>
    <w:rsid w:val="000773E2"/>
    <w:rsid w:val="00077460"/>
    <w:rsid w:val="00080C3C"/>
    <w:rsid w:val="00081D53"/>
    <w:rsid w:val="00082285"/>
    <w:rsid w:val="00083501"/>
    <w:rsid w:val="000835AD"/>
    <w:rsid w:val="00083D24"/>
    <w:rsid w:val="000858C6"/>
    <w:rsid w:val="000865E3"/>
    <w:rsid w:val="0008697C"/>
    <w:rsid w:val="000873A2"/>
    <w:rsid w:val="00087F2C"/>
    <w:rsid w:val="00091053"/>
    <w:rsid w:val="00091266"/>
    <w:rsid w:val="00091880"/>
    <w:rsid w:val="00092AF8"/>
    <w:rsid w:val="000943A9"/>
    <w:rsid w:val="00094D88"/>
    <w:rsid w:val="000978C7"/>
    <w:rsid w:val="000A06CA"/>
    <w:rsid w:val="000A0AFC"/>
    <w:rsid w:val="000A19D7"/>
    <w:rsid w:val="000A4A0E"/>
    <w:rsid w:val="000A5434"/>
    <w:rsid w:val="000A7B7B"/>
    <w:rsid w:val="000B0396"/>
    <w:rsid w:val="000B0D16"/>
    <w:rsid w:val="000B0E36"/>
    <w:rsid w:val="000B14C0"/>
    <w:rsid w:val="000B2578"/>
    <w:rsid w:val="000B2599"/>
    <w:rsid w:val="000B2FE8"/>
    <w:rsid w:val="000B5791"/>
    <w:rsid w:val="000C044C"/>
    <w:rsid w:val="000C1ED0"/>
    <w:rsid w:val="000C2CEC"/>
    <w:rsid w:val="000C2DB5"/>
    <w:rsid w:val="000C5596"/>
    <w:rsid w:val="000C7661"/>
    <w:rsid w:val="000D0104"/>
    <w:rsid w:val="000D037A"/>
    <w:rsid w:val="000D1742"/>
    <w:rsid w:val="000D2A34"/>
    <w:rsid w:val="000D433F"/>
    <w:rsid w:val="000D4385"/>
    <w:rsid w:val="000D522D"/>
    <w:rsid w:val="000D56F9"/>
    <w:rsid w:val="000E1E14"/>
    <w:rsid w:val="000E2506"/>
    <w:rsid w:val="000E2E21"/>
    <w:rsid w:val="000E3D4D"/>
    <w:rsid w:val="000E4118"/>
    <w:rsid w:val="000E55B2"/>
    <w:rsid w:val="000E6D0C"/>
    <w:rsid w:val="000E7AB7"/>
    <w:rsid w:val="000E7E52"/>
    <w:rsid w:val="000E7EB5"/>
    <w:rsid w:val="000F05B3"/>
    <w:rsid w:val="000F07EC"/>
    <w:rsid w:val="000F0EE4"/>
    <w:rsid w:val="000F1148"/>
    <w:rsid w:val="000F12D9"/>
    <w:rsid w:val="000F2486"/>
    <w:rsid w:val="000F4DA0"/>
    <w:rsid w:val="000F67F3"/>
    <w:rsid w:val="000F7E67"/>
    <w:rsid w:val="000F7EAE"/>
    <w:rsid w:val="00100B18"/>
    <w:rsid w:val="00101355"/>
    <w:rsid w:val="00102061"/>
    <w:rsid w:val="0010287C"/>
    <w:rsid w:val="001032E9"/>
    <w:rsid w:val="00103E74"/>
    <w:rsid w:val="0010424F"/>
    <w:rsid w:val="00104843"/>
    <w:rsid w:val="001059C8"/>
    <w:rsid w:val="00106E89"/>
    <w:rsid w:val="00107315"/>
    <w:rsid w:val="00107763"/>
    <w:rsid w:val="00110511"/>
    <w:rsid w:val="00110FF3"/>
    <w:rsid w:val="0011102B"/>
    <w:rsid w:val="0011147B"/>
    <w:rsid w:val="00111B44"/>
    <w:rsid w:val="00112C28"/>
    <w:rsid w:val="00115038"/>
    <w:rsid w:val="0011566D"/>
    <w:rsid w:val="001208EB"/>
    <w:rsid w:val="00120C7D"/>
    <w:rsid w:val="00121664"/>
    <w:rsid w:val="00121A29"/>
    <w:rsid w:val="00122D8C"/>
    <w:rsid w:val="00122DD6"/>
    <w:rsid w:val="0012425C"/>
    <w:rsid w:val="001247F1"/>
    <w:rsid w:val="00124E48"/>
    <w:rsid w:val="001257A3"/>
    <w:rsid w:val="00126C61"/>
    <w:rsid w:val="00126D3B"/>
    <w:rsid w:val="00126FA3"/>
    <w:rsid w:val="0012704D"/>
    <w:rsid w:val="001270D0"/>
    <w:rsid w:val="001273C1"/>
    <w:rsid w:val="00130A69"/>
    <w:rsid w:val="00132E05"/>
    <w:rsid w:val="0013305F"/>
    <w:rsid w:val="00134299"/>
    <w:rsid w:val="0013635D"/>
    <w:rsid w:val="001375D7"/>
    <w:rsid w:val="001401A0"/>
    <w:rsid w:val="001406E4"/>
    <w:rsid w:val="00141351"/>
    <w:rsid w:val="001419AE"/>
    <w:rsid w:val="0014240B"/>
    <w:rsid w:val="001435FE"/>
    <w:rsid w:val="001445D4"/>
    <w:rsid w:val="001446C8"/>
    <w:rsid w:val="00145955"/>
    <w:rsid w:val="00146086"/>
    <w:rsid w:val="001463E6"/>
    <w:rsid w:val="001468FA"/>
    <w:rsid w:val="0014703C"/>
    <w:rsid w:val="0014747A"/>
    <w:rsid w:val="00150337"/>
    <w:rsid w:val="00151945"/>
    <w:rsid w:val="00153BF5"/>
    <w:rsid w:val="001548C8"/>
    <w:rsid w:val="00156AB3"/>
    <w:rsid w:val="00157D8D"/>
    <w:rsid w:val="001617F0"/>
    <w:rsid w:val="00162C30"/>
    <w:rsid w:val="00162F07"/>
    <w:rsid w:val="00164377"/>
    <w:rsid w:val="0016462F"/>
    <w:rsid w:val="00164D87"/>
    <w:rsid w:val="00165510"/>
    <w:rsid w:val="00166E09"/>
    <w:rsid w:val="00167054"/>
    <w:rsid w:val="00167527"/>
    <w:rsid w:val="001709ED"/>
    <w:rsid w:val="001720D2"/>
    <w:rsid w:val="00174C80"/>
    <w:rsid w:val="00175591"/>
    <w:rsid w:val="00180B55"/>
    <w:rsid w:val="00181B95"/>
    <w:rsid w:val="001820B5"/>
    <w:rsid w:val="00182F62"/>
    <w:rsid w:val="00183085"/>
    <w:rsid w:val="0018309B"/>
    <w:rsid w:val="00184D33"/>
    <w:rsid w:val="00185766"/>
    <w:rsid w:val="0018591F"/>
    <w:rsid w:val="001860C5"/>
    <w:rsid w:val="001870C9"/>
    <w:rsid w:val="00190123"/>
    <w:rsid w:val="0019027D"/>
    <w:rsid w:val="00191B90"/>
    <w:rsid w:val="00193D54"/>
    <w:rsid w:val="00194BE9"/>
    <w:rsid w:val="00196D63"/>
    <w:rsid w:val="00197925"/>
    <w:rsid w:val="001A060E"/>
    <w:rsid w:val="001A0611"/>
    <w:rsid w:val="001A2293"/>
    <w:rsid w:val="001A3B1B"/>
    <w:rsid w:val="001A4481"/>
    <w:rsid w:val="001A4B25"/>
    <w:rsid w:val="001A4C01"/>
    <w:rsid w:val="001A4C82"/>
    <w:rsid w:val="001B05DF"/>
    <w:rsid w:val="001B0F39"/>
    <w:rsid w:val="001B45E2"/>
    <w:rsid w:val="001B58E2"/>
    <w:rsid w:val="001B5FC3"/>
    <w:rsid w:val="001B7F13"/>
    <w:rsid w:val="001C0B17"/>
    <w:rsid w:val="001C1D82"/>
    <w:rsid w:val="001C2D66"/>
    <w:rsid w:val="001C33B4"/>
    <w:rsid w:val="001C3992"/>
    <w:rsid w:val="001C48F2"/>
    <w:rsid w:val="001C61BB"/>
    <w:rsid w:val="001C6238"/>
    <w:rsid w:val="001C6776"/>
    <w:rsid w:val="001D00B1"/>
    <w:rsid w:val="001D0754"/>
    <w:rsid w:val="001D1715"/>
    <w:rsid w:val="001D1834"/>
    <w:rsid w:val="001D1989"/>
    <w:rsid w:val="001D1DA0"/>
    <w:rsid w:val="001D3A2C"/>
    <w:rsid w:val="001D5E23"/>
    <w:rsid w:val="001D6F6F"/>
    <w:rsid w:val="001D77D7"/>
    <w:rsid w:val="001D7A99"/>
    <w:rsid w:val="001E04F5"/>
    <w:rsid w:val="001E075D"/>
    <w:rsid w:val="001E2763"/>
    <w:rsid w:val="001E2E37"/>
    <w:rsid w:val="001E3DE0"/>
    <w:rsid w:val="001E43F2"/>
    <w:rsid w:val="001E4558"/>
    <w:rsid w:val="001E5BE2"/>
    <w:rsid w:val="001E6D9A"/>
    <w:rsid w:val="001E70CB"/>
    <w:rsid w:val="001E7F9B"/>
    <w:rsid w:val="001F03D7"/>
    <w:rsid w:val="001F1CFF"/>
    <w:rsid w:val="001F1DB9"/>
    <w:rsid w:val="001F23CD"/>
    <w:rsid w:val="001F25C1"/>
    <w:rsid w:val="001F64F0"/>
    <w:rsid w:val="001F6E23"/>
    <w:rsid w:val="001F72AD"/>
    <w:rsid w:val="001F77CE"/>
    <w:rsid w:val="002008A4"/>
    <w:rsid w:val="00200B30"/>
    <w:rsid w:val="00201BDD"/>
    <w:rsid w:val="00202107"/>
    <w:rsid w:val="002022FD"/>
    <w:rsid w:val="00202463"/>
    <w:rsid w:val="002024BC"/>
    <w:rsid w:val="00203506"/>
    <w:rsid w:val="00204250"/>
    <w:rsid w:val="00205096"/>
    <w:rsid w:val="00205D38"/>
    <w:rsid w:val="00205D92"/>
    <w:rsid w:val="00206A7D"/>
    <w:rsid w:val="00206BB4"/>
    <w:rsid w:val="00207E9C"/>
    <w:rsid w:val="00210682"/>
    <w:rsid w:val="00210AD2"/>
    <w:rsid w:val="0021121B"/>
    <w:rsid w:val="00211222"/>
    <w:rsid w:val="0021157A"/>
    <w:rsid w:val="0021191C"/>
    <w:rsid w:val="00212D05"/>
    <w:rsid w:val="00214427"/>
    <w:rsid w:val="002159C0"/>
    <w:rsid w:val="00215E63"/>
    <w:rsid w:val="00216283"/>
    <w:rsid w:val="00220BCE"/>
    <w:rsid w:val="00223226"/>
    <w:rsid w:val="002257E0"/>
    <w:rsid w:val="0022603C"/>
    <w:rsid w:val="00233657"/>
    <w:rsid w:val="002349C3"/>
    <w:rsid w:val="00235ECC"/>
    <w:rsid w:val="002405B4"/>
    <w:rsid w:val="00240C87"/>
    <w:rsid w:val="002421F7"/>
    <w:rsid w:val="002423DF"/>
    <w:rsid w:val="00246297"/>
    <w:rsid w:val="002468F1"/>
    <w:rsid w:val="00246A57"/>
    <w:rsid w:val="00247D30"/>
    <w:rsid w:val="00247D88"/>
    <w:rsid w:val="0025139F"/>
    <w:rsid w:val="0025350D"/>
    <w:rsid w:val="00254AFB"/>
    <w:rsid w:val="002562C2"/>
    <w:rsid w:val="0025643B"/>
    <w:rsid w:val="00256A50"/>
    <w:rsid w:val="002600AA"/>
    <w:rsid w:val="00262671"/>
    <w:rsid w:val="00262706"/>
    <w:rsid w:val="00266EC2"/>
    <w:rsid w:val="0027000D"/>
    <w:rsid w:val="00271488"/>
    <w:rsid w:val="00271F22"/>
    <w:rsid w:val="00274F3B"/>
    <w:rsid w:val="00275AA9"/>
    <w:rsid w:val="00280132"/>
    <w:rsid w:val="0028059B"/>
    <w:rsid w:val="00280614"/>
    <w:rsid w:val="00280D66"/>
    <w:rsid w:val="00281146"/>
    <w:rsid w:val="00282338"/>
    <w:rsid w:val="00282E90"/>
    <w:rsid w:val="00283DA3"/>
    <w:rsid w:val="00287D7F"/>
    <w:rsid w:val="00290C6F"/>
    <w:rsid w:val="0029109B"/>
    <w:rsid w:val="0029144F"/>
    <w:rsid w:val="00291544"/>
    <w:rsid w:val="002943DE"/>
    <w:rsid w:val="002950B2"/>
    <w:rsid w:val="00295B8A"/>
    <w:rsid w:val="00295D9C"/>
    <w:rsid w:val="0029707E"/>
    <w:rsid w:val="002A0ADD"/>
    <w:rsid w:val="002A21D3"/>
    <w:rsid w:val="002A2859"/>
    <w:rsid w:val="002A2902"/>
    <w:rsid w:val="002A51E0"/>
    <w:rsid w:val="002A687A"/>
    <w:rsid w:val="002A77A2"/>
    <w:rsid w:val="002A7EC4"/>
    <w:rsid w:val="002B0872"/>
    <w:rsid w:val="002B13F5"/>
    <w:rsid w:val="002B157F"/>
    <w:rsid w:val="002B2446"/>
    <w:rsid w:val="002B26C4"/>
    <w:rsid w:val="002B404B"/>
    <w:rsid w:val="002B4606"/>
    <w:rsid w:val="002B4784"/>
    <w:rsid w:val="002B4B17"/>
    <w:rsid w:val="002B6F2D"/>
    <w:rsid w:val="002B7034"/>
    <w:rsid w:val="002B709F"/>
    <w:rsid w:val="002B78CF"/>
    <w:rsid w:val="002C1DD3"/>
    <w:rsid w:val="002C2614"/>
    <w:rsid w:val="002C2C36"/>
    <w:rsid w:val="002C3C70"/>
    <w:rsid w:val="002C4398"/>
    <w:rsid w:val="002C4BDE"/>
    <w:rsid w:val="002C57C9"/>
    <w:rsid w:val="002C5B8C"/>
    <w:rsid w:val="002C6427"/>
    <w:rsid w:val="002C64BE"/>
    <w:rsid w:val="002C662D"/>
    <w:rsid w:val="002C6941"/>
    <w:rsid w:val="002C7129"/>
    <w:rsid w:val="002D14FD"/>
    <w:rsid w:val="002D43F8"/>
    <w:rsid w:val="002D60EB"/>
    <w:rsid w:val="002D640B"/>
    <w:rsid w:val="002D6A0C"/>
    <w:rsid w:val="002E1623"/>
    <w:rsid w:val="002E1E19"/>
    <w:rsid w:val="002E3667"/>
    <w:rsid w:val="002E4598"/>
    <w:rsid w:val="002E78CE"/>
    <w:rsid w:val="002E7F87"/>
    <w:rsid w:val="002F044A"/>
    <w:rsid w:val="002F29CE"/>
    <w:rsid w:val="002F398B"/>
    <w:rsid w:val="002F3F04"/>
    <w:rsid w:val="002F6D81"/>
    <w:rsid w:val="00300404"/>
    <w:rsid w:val="0030260F"/>
    <w:rsid w:val="0030336D"/>
    <w:rsid w:val="003040F5"/>
    <w:rsid w:val="003056C5"/>
    <w:rsid w:val="00311E6E"/>
    <w:rsid w:val="003129EC"/>
    <w:rsid w:val="00312D11"/>
    <w:rsid w:val="00313227"/>
    <w:rsid w:val="003136C0"/>
    <w:rsid w:val="00315E26"/>
    <w:rsid w:val="00317732"/>
    <w:rsid w:val="00320A7E"/>
    <w:rsid w:val="00321015"/>
    <w:rsid w:val="0032180C"/>
    <w:rsid w:val="003218E0"/>
    <w:rsid w:val="003220F2"/>
    <w:rsid w:val="003234F1"/>
    <w:rsid w:val="00324815"/>
    <w:rsid w:val="00324F18"/>
    <w:rsid w:val="0032550C"/>
    <w:rsid w:val="00325D68"/>
    <w:rsid w:val="003263FA"/>
    <w:rsid w:val="00327C16"/>
    <w:rsid w:val="0033013A"/>
    <w:rsid w:val="0033040B"/>
    <w:rsid w:val="003309CC"/>
    <w:rsid w:val="003317C0"/>
    <w:rsid w:val="003323F4"/>
    <w:rsid w:val="0033275A"/>
    <w:rsid w:val="00332E76"/>
    <w:rsid w:val="00333D63"/>
    <w:rsid w:val="0033598C"/>
    <w:rsid w:val="00336326"/>
    <w:rsid w:val="00336A5D"/>
    <w:rsid w:val="003408B7"/>
    <w:rsid w:val="00340F5D"/>
    <w:rsid w:val="00341510"/>
    <w:rsid w:val="003416C9"/>
    <w:rsid w:val="00341B7D"/>
    <w:rsid w:val="00343A81"/>
    <w:rsid w:val="00344FD8"/>
    <w:rsid w:val="00347372"/>
    <w:rsid w:val="00351756"/>
    <w:rsid w:val="00352A5E"/>
    <w:rsid w:val="00352B2A"/>
    <w:rsid w:val="00352CF0"/>
    <w:rsid w:val="003533BC"/>
    <w:rsid w:val="003546D1"/>
    <w:rsid w:val="00354893"/>
    <w:rsid w:val="00354D20"/>
    <w:rsid w:val="00355A17"/>
    <w:rsid w:val="00355CC3"/>
    <w:rsid w:val="00356D99"/>
    <w:rsid w:val="00361743"/>
    <w:rsid w:val="00361C63"/>
    <w:rsid w:val="0036202B"/>
    <w:rsid w:val="00362CE7"/>
    <w:rsid w:val="003633CD"/>
    <w:rsid w:val="00364027"/>
    <w:rsid w:val="00364742"/>
    <w:rsid w:val="00364C67"/>
    <w:rsid w:val="00364DC8"/>
    <w:rsid w:val="00365434"/>
    <w:rsid w:val="00366D5B"/>
    <w:rsid w:val="00366F9D"/>
    <w:rsid w:val="0037051A"/>
    <w:rsid w:val="00372CFC"/>
    <w:rsid w:val="00372E71"/>
    <w:rsid w:val="00373C3F"/>
    <w:rsid w:val="00373F37"/>
    <w:rsid w:val="00374FC1"/>
    <w:rsid w:val="0037556C"/>
    <w:rsid w:val="00375FC5"/>
    <w:rsid w:val="00380FA1"/>
    <w:rsid w:val="003819D6"/>
    <w:rsid w:val="00382415"/>
    <w:rsid w:val="00384249"/>
    <w:rsid w:val="00384310"/>
    <w:rsid w:val="003847D6"/>
    <w:rsid w:val="003857CD"/>
    <w:rsid w:val="00385D58"/>
    <w:rsid w:val="003860D6"/>
    <w:rsid w:val="00387D35"/>
    <w:rsid w:val="00391572"/>
    <w:rsid w:val="003921F0"/>
    <w:rsid w:val="00392396"/>
    <w:rsid w:val="003925A1"/>
    <w:rsid w:val="0039301B"/>
    <w:rsid w:val="00394389"/>
    <w:rsid w:val="00394D14"/>
    <w:rsid w:val="00396033"/>
    <w:rsid w:val="00396980"/>
    <w:rsid w:val="003972ED"/>
    <w:rsid w:val="00397A8E"/>
    <w:rsid w:val="00397C83"/>
    <w:rsid w:val="003A0136"/>
    <w:rsid w:val="003A161B"/>
    <w:rsid w:val="003A187C"/>
    <w:rsid w:val="003A1FDA"/>
    <w:rsid w:val="003A2AFB"/>
    <w:rsid w:val="003A3C46"/>
    <w:rsid w:val="003A45D1"/>
    <w:rsid w:val="003A4A2D"/>
    <w:rsid w:val="003A5792"/>
    <w:rsid w:val="003A5BCD"/>
    <w:rsid w:val="003A7283"/>
    <w:rsid w:val="003A7357"/>
    <w:rsid w:val="003B1B6F"/>
    <w:rsid w:val="003B1F13"/>
    <w:rsid w:val="003B22ED"/>
    <w:rsid w:val="003B2FAF"/>
    <w:rsid w:val="003B35C2"/>
    <w:rsid w:val="003B4236"/>
    <w:rsid w:val="003B459B"/>
    <w:rsid w:val="003B4F20"/>
    <w:rsid w:val="003B57EA"/>
    <w:rsid w:val="003B67C8"/>
    <w:rsid w:val="003B6D67"/>
    <w:rsid w:val="003B7243"/>
    <w:rsid w:val="003B7900"/>
    <w:rsid w:val="003C0DEE"/>
    <w:rsid w:val="003C1068"/>
    <w:rsid w:val="003C13D7"/>
    <w:rsid w:val="003C306C"/>
    <w:rsid w:val="003C4CCC"/>
    <w:rsid w:val="003C6B95"/>
    <w:rsid w:val="003D1F00"/>
    <w:rsid w:val="003D2B29"/>
    <w:rsid w:val="003D37B8"/>
    <w:rsid w:val="003D4290"/>
    <w:rsid w:val="003D437B"/>
    <w:rsid w:val="003D672B"/>
    <w:rsid w:val="003D6CD6"/>
    <w:rsid w:val="003D6D2E"/>
    <w:rsid w:val="003D7419"/>
    <w:rsid w:val="003D75B7"/>
    <w:rsid w:val="003D7DE5"/>
    <w:rsid w:val="003E1BA9"/>
    <w:rsid w:val="003E1C92"/>
    <w:rsid w:val="003E31B2"/>
    <w:rsid w:val="003E4114"/>
    <w:rsid w:val="003E473F"/>
    <w:rsid w:val="003E5018"/>
    <w:rsid w:val="003E5B74"/>
    <w:rsid w:val="003E6735"/>
    <w:rsid w:val="003F1CCA"/>
    <w:rsid w:val="00403970"/>
    <w:rsid w:val="00403B0E"/>
    <w:rsid w:val="00404A3D"/>
    <w:rsid w:val="00404AC5"/>
    <w:rsid w:val="00406442"/>
    <w:rsid w:val="00406505"/>
    <w:rsid w:val="00407557"/>
    <w:rsid w:val="00411E03"/>
    <w:rsid w:val="00411FD8"/>
    <w:rsid w:val="004124CD"/>
    <w:rsid w:val="00414401"/>
    <w:rsid w:val="004148CF"/>
    <w:rsid w:val="00414C5A"/>
    <w:rsid w:val="00415C96"/>
    <w:rsid w:val="00415D77"/>
    <w:rsid w:val="0041602E"/>
    <w:rsid w:val="00416851"/>
    <w:rsid w:val="004201E8"/>
    <w:rsid w:val="004211E0"/>
    <w:rsid w:val="0042128A"/>
    <w:rsid w:val="0042202F"/>
    <w:rsid w:val="00423BF3"/>
    <w:rsid w:val="004250DE"/>
    <w:rsid w:val="004250EC"/>
    <w:rsid w:val="00426905"/>
    <w:rsid w:val="00430213"/>
    <w:rsid w:val="004308B0"/>
    <w:rsid w:val="00431DC8"/>
    <w:rsid w:val="00432B74"/>
    <w:rsid w:val="00434A2E"/>
    <w:rsid w:val="00435CE9"/>
    <w:rsid w:val="004372DA"/>
    <w:rsid w:val="00437FFB"/>
    <w:rsid w:val="00440089"/>
    <w:rsid w:val="004434C3"/>
    <w:rsid w:val="00445BCE"/>
    <w:rsid w:val="00446901"/>
    <w:rsid w:val="0044765A"/>
    <w:rsid w:val="004479CC"/>
    <w:rsid w:val="00450FD9"/>
    <w:rsid w:val="00455146"/>
    <w:rsid w:val="0045627D"/>
    <w:rsid w:val="0045637F"/>
    <w:rsid w:val="00456C1F"/>
    <w:rsid w:val="00464104"/>
    <w:rsid w:val="00464294"/>
    <w:rsid w:val="0046456E"/>
    <w:rsid w:val="00464940"/>
    <w:rsid w:val="00465F1A"/>
    <w:rsid w:val="00470B53"/>
    <w:rsid w:val="0047164B"/>
    <w:rsid w:val="0047256F"/>
    <w:rsid w:val="004726A2"/>
    <w:rsid w:val="004732E1"/>
    <w:rsid w:val="0047506B"/>
    <w:rsid w:val="004758B5"/>
    <w:rsid w:val="00475C1A"/>
    <w:rsid w:val="00476E0A"/>
    <w:rsid w:val="004804A1"/>
    <w:rsid w:val="00482466"/>
    <w:rsid w:val="00482EF6"/>
    <w:rsid w:val="0048306E"/>
    <w:rsid w:val="00483DF0"/>
    <w:rsid w:val="00484309"/>
    <w:rsid w:val="00484912"/>
    <w:rsid w:val="00485B3A"/>
    <w:rsid w:val="004871F5"/>
    <w:rsid w:val="00491353"/>
    <w:rsid w:val="004942E1"/>
    <w:rsid w:val="00494E30"/>
    <w:rsid w:val="00494EFE"/>
    <w:rsid w:val="0049514D"/>
    <w:rsid w:val="004A014B"/>
    <w:rsid w:val="004A0BB3"/>
    <w:rsid w:val="004A11BD"/>
    <w:rsid w:val="004A1D28"/>
    <w:rsid w:val="004A425F"/>
    <w:rsid w:val="004A4B2B"/>
    <w:rsid w:val="004A6028"/>
    <w:rsid w:val="004A652F"/>
    <w:rsid w:val="004A687D"/>
    <w:rsid w:val="004A723C"/>
    <w:rsid w:val="004A7E49"/>
    <w:rsid w:val="004A7EA6"/>
    <w:rsid w:val="004B1434"/>
    <w:rsid w:val="004B2DFE"/>
    <w:rsid w:val="004B5856"/>
    <w:rsid w:val="004B7B51"/>
    <w:rsid w:val="004C0392"/>
    <w:rsid w:val="004C0424"/>
    <w:rsid w:val="004C0F48"/>
    <w:rsid w:val="004C0F74"/>
    <w:rsid w:val="004C1816"/>
    <w:rsid w:val="004C18BB"/>
    <w:rsid w:val="004C1F3C"/>
    <w:rsid w:val="004C2D08"/>
    <w:rsid w:val="004C43F1"/>
    <w:rsid w:val="004C449F"/>
    <w:rsid w:val="004C48A2"/>
    <w:rsid w:val="004C52E8"/>
    <w:rsid w:val="004C5D99"/>
    <w:rsid w:val="004C5EF2"/>
    <w:rsid w:val="004C67B8"/>
    <w:rsid w:val="004C6A75"/>
    <w:rsid w:val="004C6F63"/>
    <w:rsid w:val="004C7715"/>
    <w:rsid w:val="004C785F"/>
    <w:rsid w:val="004D0778"/>
    <w:rsid w:val="004D0BE7"/>
    <w:rsid w:val="004D41B9"/>
    <w:rsid w:val="004D4A2D"/>
    <w:rsid w:val="004D5161"/>
    <w:rsid w:val="004D63E6"/>
    <w:rsid w:val="004D6597"/>
    <w:rsid w:val="004D688D"/>
    <w:rsid w:val="004E0FC5"/>
    <w:rsid w:val="004E3E0A"/>
    <w:rsid w:val="004E4164"/>
    <w:rsid w:val="004E5BB5"/>
    <w:rsid w:val="004E5F23"/>
    <w:rsid w:val="004E6754"/>
    <w:rsid w:val="004E6B83"/>
    <w:rsid w:val="004E70D9"/>
    <w:rsid w:val="004E71D1"/>
    <w:rsid w:val="004E73F2"/>
    <w:rsid w:val="004E7934"/>
    <w:rsid w:val="004F0EA4"/>
    <w:rsid w:val="004F2B3E"/>
    <w:rsid w:val="004F338D"/>
    <w:rsid w:val="004F4FE3"/>
    <w:rsid w:val="004F5CF7"/>
    <w:rsid w:val="004F738E"/>
    <w:rsid w:val="0050014F"/>
    <w:rsid w:val="00500DF8"/>
    <w:rsid w:val="00501BB4"/>
    <w:rsid w:val="005028A6"/>
    <w:rsid w:val="00502D20"/>
    <w:rsid w:val="00502D29"/>
    <w:rsid w:val="005037C2"/>
    <w:rsid w:val="005047F8"/>
    <w:rsid w:val="00504926"/>
    <w:rsid w:val="00505069"/>
    <w:rsid w:val="0050627E"/>
    <w:rsid w:val="00506FBE"/>
    <w:rsid w:val="0050783A"/>
    <w:rsid w:val="005121D9"/>
    <w:rsid w:val="00512386"/>
    <w:rsid w:val="00513768"/>
    <w:rsid w:val="00513D45"/>
    <w:rsid w:val="0051427D"/>
    <w:rsid w:val="0051462E"/>
    <w:rsid w:val="00514FC4"/>
    <w:rsid w:val="005158E2"/>
    <w:rsid w:val="00515BE6"/>
    <w:rsid w:val="00516D8B"/>
    <w:rsid w:val="00520ED8"/>
    <w:rsid w:val="00521B60"/>
    <w:rsid w:val="00523521"/>
    <w:rsid w:val="005235F3"/>
    <w:rsid w:val="00523928"/>
    <w:rsid w:val="005245E4"/>
    <w:rsid w:val="005254C3"/>
    <w:rsid w:val="00530ED0"/>
    <w:rsid w:val="005314AF"/>
    <w:rsid w:val="00531675"/>
    <w:rsid w:val="005331A7"/>
    <w:rsid w:val="00533928"/>
    <w:rsid w:val="005339D6"/>
    <w:rsid w:val="00533A6D"/>
    <w:rsid w:val="00533ED1"/>
    <w:rsid w:val="00534FAC"/>
    <w:rsid w:val="005354E9"/>
    <w:rsid w:val="005358F3"/>
    <w:rsid w:val="00535AC4"/>
    <w:rsid w:val="0054031D"/>
    <w:rsid w:val="00540F5A"/>
    <w:rsid w:val="00540F74"/>
    <w:rsid w:val="00541D06"/>
    <w:rsid w:val="00542DC7"/>
    <w:rsid w:val="00543388"/>
    <w:rsid w:val="00543A3A"/>
    <w:rsid w:val="00543D07"/>
    <w:rsid w:val="00543F50"/>
    <w:rsid w:val="00545B9C"/>
    <w:rsid w:val="00545DA2"/>
    <w:rsid w:val="00546DE9"/>
    <w:rsid w:val="0054735C"/>
    <w:rsid w:val="00550C81"/>
    <w:rsid w:val="00552E8C"/>
    <w:rsid w:val="005537DF"/>
    <w:rsid w:val="00553A47"/>
    <w:rsid w:val="005551EF"/>
    <w:rsid w:val="00556AD3"/>
    <w:rsid w:val="0055732A"/>
    <w:rsid w:val="0056300E"/>
    <w:rsid w:val="00564556"/>
    <w:rsid w:val="00564743"/>
    <w:rsid w:val="005656F5"/>
    <w:rsid w:val="00566B4B"/>
    <w:rsid w:val="00566EAA"/>
    <w:rsid w:val="00571304"/>
    <w:rsid w:val="00571F6F"/>
    <w:rsid w:val="0057389D"/>
    <w:rsid w:val="00573E7E"/>
    <w:rsid w:val="00574766"/>
    <w:rsid w:val="005751C9"/>
    <w:rsid w:val="00575B61"/>
    <w:rsid w:val="005760B3"/>
    <w:rsid w:val="005776CD"/>
    <w:rsid w:val="005804AF"/>
    <w:rsid w:val="00580BD2"/>
    <w:rsid w:val="00580CF9"/>
    <w:rsid w:val="00580E38"/>
    <w:rsid w:val="00580E78"/>
    <w:rsid w:val="00582565"/>
    <w:rsid w:val="00583A7C"/>
    <w:rsid w:val="00584652"/>
    <w:rsid w:val="00585518"/>
    <w:rsid w:val="00586C87"/>
    <w:rsid w:val="0058760F"/>
    <w:rsid w:val="0059265E"/>
    <w:rsid w:val="00594191"/>
    <w:rsid w:val="00596C72"/>
    <w:rsid w:val="00596E2B"/>
    <w:rsid w:val="005A1DAE"/>
    <w:rsid w:val="005A3E43"/>
    <w:rsid w:val="005A485B"/>
    <w:rsid w:val="005A4A21"/>
    <w:rsid w:val="005A574E"/>
    <w:rsid w:val="005B07E0"/>
    <w:rsid w:val="005B0C87"/>
    <w:rsid w:val="005B0CE8"/>
    <w:rsid w:val="005B2EBF"/>
    <w:rsid w:val="005B3B92"/>
    <w:rsid w:val="005B468D"/>
    <w:rsid w:val="005B61DC"/>
    <w:rsid w:val="005B627A"/>
    <w:rsid w:val="005B6EFD"/>
    <w:rsid w:val="005B7CA0"/>
    <w:rsid w:val="005C01E1"/>
    <w:rsid w:val="005C1496"/>
    <w:rsid w:val="005C1F0F"/>
    <w:rsid w:val="005C2144"/>
    <w:rsid w:val="005C2508"/>
    <w:rsid w:val="005C2757"/>
    <w:rsid w:val="005C480C"/>
    <w:rsid w:val="005C5520"/>
    <w:rsid w:val="005C6D74"/>
    <w:rsid w:val="005C720D"/>
    <w:rsid w:val="005C7666"/>
    <w:rsid w:val="005C7F73"/>
    <w:rsid w:val="005D146E"/>
    <w:rsid w:val="005D1724"/>
    <w:rsid w:val="005D2CCA"/>
    <w:rsid w:val="005D3E1C"/>
    <w:rsid w:val="005D45FF"/>
    <w:rsid w:val="005D50F5"/>
    <w:rsid w:val="005D53EB"/>
    <w:rsid w:val="005D63AA"/>
    <w:rsid w:val="005E1677"/>
    <w:rsid w:val="005E1EBD"/>
    <w:rsid w:val="005E2266"/>
    <w:rsid w:val="005E42C4"/>
    <w:rsid w:val="005E747A"/>
    <w:rsid w:val="005E75FA"/>
    <w:rsid w:val="005F0661"/>
    <w:rsid w:val="005F2D03"/>
    <w:rsid w:val="005F325D"/>
    <w:rsid w:val="005F4217"/>
    <w:rsid w:val="005F523A"/>
    <w:rsid w:val="005F5DAA"/>
    <w:rsid w:val="005F628E"/>
    <w:rsid w:val="005F6B8A"/>
    <w:rsid w:val="005F6BDE"/>
    <w:rsid w:val="005F778D"/>
    <w:rsid w:val="005F782E"/>
    <w:rsid w:val="00601024"/>
    <w:rsid w:val="00601A5B"/>
    <w:rsid w:val="00601B45"/>
    <w:rsid w:val="00602C61"/>
    <w:rsid w:val="00602C7D"/>
    <w:rsid w:val="006033CC"/>
    <w:rsid w:val="00604AB1"/>
    <w:rsid w:val="006055DC"/>
    <w:rsid w:val="00607018"/>
    <w:rsid w:val="0061489F"/>
    <w:rsid w:val="00614DA1"/>
    <w:rsid w:val="00614FBF"/>
    <w:rsid w:val="0061524D"/>
    <w:rsid w:val="00615A78"/>
    <w:rsid w:val="00620A58"/>
    <w:rsid w:val="00621C74"/>
    <w:rsid w:val="00621D8B"/>
    <w:rsid w:val="00621FA9"/>
    <w:rsid w:val="006228B7"/>
    <w:rsid w:val="00622A68"/>
    <w:rsid w:val="00624FBD"/>
    <w:rsid w:val="006253D8"/>
    <w:rsid w:val="00625D93"/>
    <w:rsid w:val="0062696F"/>
    <w:rsid w:val="006270BF"/>
    <w:rsid w:val="00627FA9"/>
    <w:rsid w:val="00630943"/>
    <w:rsid w:val="00631E60"/>
    <w:rsid w:val="00632C39"/>
    <w:rsid w:val="00635193"/>
    <w:rsid w:val="006354D3"/>
    <w:rsid w:val="006357A5"/>
    <w:rsid w:val="0063584F"/>
    <w:rsid w:val="0063789A"/>
    <w:rsid w:val="00637FB0"/>
    <w:rsid w:val="00640562"/>
    <w:rsid w:val="00642ED7"/>
    <w:rsid w:val="0064304A"/>
    <w:rsid w:val="006436B7"/>
    <w:rsid w:val="006439BB"/>
    <w:rsid w:val="00643A89"/>
    <w:rsid w:val="00643CCA"/>
    <w:rsid w:val="00645089"/>
    <w:rsid w:val="00645FED"/>
    <w:rsid w:val="006479EE"/>
    <w:rsid w:val="0065021D"/>
    <w:rsid w:val="00650CCE"/>
    <w:rsid w:val="00651CFD"/>
    <w:rsid w:val="00652120"/>
    <w:rsid w:val="00653D24"/>
    <w:rsid w:val="00653D82"/>
    <w:rsid w:val="00654DAC"/>
    <w:rsid w:val="0065536E"/>
    <w:rsid w:val="00656C0C"/>
    <w:rsid w:val="00656E96"/>
    <w:rsid w:val="00657A08"/>
    <w:rsid w:val="00660183"/>
    <w:rsid w:val="006617AC"/>
    <w:rsid w:val="006627D4"/>
    <w:rsid w:val="00663ABE"/>
    <w:rsid w:val="00664DEA"/>
    <w:rsid w:val="00666A3A"/>
    <w:rsid w:val="006700C9"/>
    <w:rsid w:val="00671232"/>
    <w:rsid w:val="006721C3"/>
    <w:rsid w:val="00672B96"/>
    <w:rsid w:val="00675D0F"/>
    <w:rsid w:val="00675F02"/>
    <w:rsid w:val="00675FE3"/>
    <w:rsid w:val="00676257"/>
    <w:rsid w:val="00677DA1"/>
    <w:rsid w:val="00677F7F"/>
    <w:rsid w:val="006802D6"/>
    <w:rsid w:val="00680B1A"/>
    <w:rsid w:val="006812FB"/>
    <w:rsid w:val="006813A6"/>
    <w:rsid w:val="00684657"/>
    <w:rsid w:val="0068470A"/>
    <w:rsid w:val="00684A08"/>
    <w:rsid w:val="00684E24"/>
    <w:rsid w:val="0068608F"/>
    <w:rsid w:val="00690321"/>
    <w:rsid w:val="00690B33"/>
    <w:rsid w:val="0069362B"/>
    <w:rsid w:val="006937DE"/>
    <w:rsid w:val="00693B6C"/>
    <w:rsid w:val="00693E0F"/>
    <w:rsid w:val="00694A8B"/>
    <w:rsid w:val="0069539A"/>
    <w:rsid w:val="006960A8"/>
    <w:rsid w:val="006960CB"/>
    <w:rsid w:val="006A034B"/>
    <w:rsid w:val="006A034E"/>
    <w:rsid w:val="006A1B71"/>
    <w:rsid w:val="006A1F8C"/>
    <w:rsid w:val="006A43CE"/>
    <w:rsid w:val="006A457B"/>
    <w:rsid w:val="006A55AC"/>
    <w:rsid w:val="006A6B26"/>
    <w:rsid w:val="006B13DF"/>
    <w:rsid w:val="006B1EA9"/>
    <w:rsid w:val="006B442E"/>
    <w:rsid w:val="006B5F40"/>
    <w:rsid w:val="006B6EF1"/>
    <w:rsid w:val="006B7B11"/>
    <w:rsid w:val="006C0089"/>
    <w:rsid w:val="006C0280"/>
    <w:rsid w:val="006C037C"/>
    <w:rsid w:val="006C0698"/>
    <w:rsid w:val="006C3CBA"/>
    <w:rsid w:val="006C49AE"/>
    <w:rsid w:val="006C7580"/>
    <w:rsid w:val="006D1094"/>
    <w:rsid w:val="006D18AC"/>
    <w:rsid w:val="006D2319"/>
    <w:rsid w:val="006D31CD"/>
    <w:rsid w:val="006D37B6"/>
    <w:rsid w:val="006D3908"/>
    <w:rsid w:val="006D3A75"/>
    <w:rsid w:val="006D7BD0"/>
    <w:rsid w:val="006D7D07"/>
    <w:rsid w:val="006E1B25"/>
    <w:rsid w:val="006E29DD"/>
    <w:rsid w:val="006E2CEA"/>
    <w:rsid w:val="006E2D83"/>
    <w:rsid w:val="006E30E3"/>
    <w:rsid w:val="006E375D"/>
    <w:rsid w:val="006E4B2F"/>
    <w:rsid w:val="006E55A2"/>
    <w:rsid w:val="006E6C24"/>
    <w:rsid w:val="006E72D8"/>
    <w:rsid w:val="006F1626"/>
    <w:rsid w:val="006F2563"/>
    <w:rsid w:val="006F34A6"/>
    <w:rsid w:val="006F382C"/>
    <w:rsid w:val="006F3C7C"/>
    <w:rsid w:val="006F72FA"/>
    <w:rsid w:val="007011D1"/>
    <w:rsid w:val="00701D6F"/>
    <w:rsid w:val="007025D2"/>
    <w:rsid w:val="00704E0E"/>
    <w:rsid w:val="00706477"/>
    <w:rsid w:val="00706694"/>
    <w:rsid w:val="0071161C"/>
    <w:rsid w:val="007119E9"/>
    <w:rsid w:val="007128FE"/>
    <w:rsid w:val="00712916"/>
    <w:rsid w:val="00712C9B"/>
    <w:rsid w:val="00712E07"/>
    <w:rsid w:val="00713FE7"/>
    <w:rsid w:val="00714241"/>
    <w:rsid w:val="007150FD"/>
    <w:rsid w:val="0071708B"/>
    <w:rsid w:val="00717219"/>
    <w:rsid w:val="00717495"/>
    <w:rsid w:val="0071789C"/>
    <w:rsid w:val="00717EBE"/>
    <w:rsid w:val="00720248"/>
    <w:rsid w:val="007207A3"/>
    <w:rsid w:val="00720E95"/>
    <w:rsid w:val="007210ED"/>
    <w:rsid w:val="007238D7"/>
    <w:rsid w:val="0072467A"/>
    <w:rsid w:val="0072539E"/>
    <w:rsid w:val="0072542C"/>
    <w:rsid w:val="0073180C"/>
    <w:rsid w:val="0073282E"/>
    <w:rsid w:val="00733AC0"/>
    <w:rsid w:val="0073646D"/>
    <w:rsid w:val="0073698A"/>
    <w:rsid w:val="0073767C"/>
    <w:rsid w:val="007376A3"/>
    <w:rsid w:val="007403EB"/>
    <w:rsid w:val="00742429"/>
    <w:rsid w:val="007424F1"/>
    <w:rsid w:val="00742717"/>
    <w:rsid w:val="007433A5"/>
    <w:rsid w:val="00743D76"/>
    <w:rsid w:val="00744FE1"/>
    <w:rsid w:val="0074525F"/>
    <w:rsid w:val="00747085"/>
    <w:rsid w:val="007500CC"/>
    <w:rsid w:val="00750673"/>
    <w:rsid w:val="00750746"/>
    <w:rsid w:val="00750B52"/>
    <w:rsid w:val="0075130C"/>
    <w:rsid w:val="00751448"/>
    <w:rsid w:val="00751B42"/>
    <w:rsid w:val="007525E8"/>
    <w:rsid w:val="00753998"/>
    <w:rsid w:val="00753F60"/>
    <w:rsid w:val="00754240"/>
    <w:rsid w:val="007542E1"/>
    <w:rsid w:val="00755F6E"/>
    <w:rsid w:val="00756E07"/>
    <w:rsid w:val="00760C6D"/>
    <w:rsid w:val="00760CBF"/>
    <w:rsid w:val="00761638"/>
    <w:rsid w:val="00763477"/>
    <w:rsid w:val="00765358"/>
    <w:rsid w:val="0076651F"/>
    <w:rsid w:val="00767165"/>
    <w:rsid w:val="00767A5F"/>
    <w:rsid w:val="00770A4E"/>
    <w:rsid w:val="00770F97"/>
    <w:rsid w:val="00771C16"/>
    <w:rsid w:val="00773E81"/>
    <w:rsid w:val="007740CE"/>
    <w:rsid w:val="00774AB7"/>
    <w:rsid w:val="0077555F"/>
    <w:rsid w:val="007755E5"/>
    <w:rsid w:val="007768C2"/>
    <w:rsid w:val="00776B57"/>
    <w:rsid w:val="00776DC6"/>
    <w:rsid w:val="00777224"/>
    <w:rsid w:val="007812C4"/>
    <w:rsid w:val="00781A40"/>
    <w:rsid w:val="00782725"/>
    <w:rsid w:val="00782A1F"/>
    <w:rsid w:val="00783B8B"/>
    <w:rsid w:val="00784805"/>
    <w:rsid w:val="00784C1F"/>
    <w:rsid w:val="00786FDD"/>
    <w:rsid w:val="00787B56"/>
    <w:rsid w:val="00787BC4"/>
    <w:rsid w:val="007913A2"/>
    <w:rsid w:val="00791D8F"/>
    <w:rsid w:val="00793DC7"/>
    <w:rsid w:val="00794DB2"/>
    <w:rsid w:val="007967DF"/>
    <w:rsid w:val="00796A39"/>
    <w:rsid w:val="00797521"/>
    <w:rsid w:val="00797647"/>
    <w:rsid w:val="007A2FBF"/>
    <w:rsid w:val="007A3216"/>
    <w:rsid w:val="007A370E"/>
    <w:rsid w:val="007A5127"/>
    <w:rsid w:val="007A73D2"/>
    <w:rsid w:val="007A7B01"/>
    <w:rsid w:val="007B0E68"/>
    <w:rsid w:val="007B2E74"/>
    <w:rsid w:val="007B466D"/>
    <w:rsid w:val="007B6F6F"/>
    <w:rsid w:val="007C0AE9"/>
    <w:rsid w:val="007C0C5C"/>
    <w:rsid w:val="007C1B9D"/>
    <w:rsid w:val="007C2159"/>
    <w:rsid w:val="007C2C9B"/>
    <w:rsid w:val="007C2E08"/>
    <w:rsid w:val="007C3345"/>
    <w:rsid w:val="007C39F0"/>
    <w:rsid w:val="007C613C"/>
    <w:rsid w:val="007C6738"/>
    <w:rsid w:val="007C6E5D"/>
    <w:rsid w:val="007C74FF"/>
    <w:rsid w:val="007D1482"/>
    <w:rsid w:val="007D1888"/>
    <w:rsid w:val="007D3024"/>
    <w:rsid w:val="007D4376"/>
    <w:rsid w:val="007D4EC7"/>
    <w:rsid w:val="007D52DE"/>
    <w:rsid w:val="007D5FFE"/>
    <w:rsid w:val="007D60F6"/>
    <w:rsid w:val="007D62CA"/>
    <w:rsid w:val="007D788D"/>
    <w:rsid w:val="007E1CE3"/>
    <w:rsid w:val="007E2436"/>
    <w:rsid w:val="007E3481"/>
    <w:rsid w:val="007E458B"/>
    <w:rsid w:val="007E4BF3"/>
    <w:rsid w:val="007E73E1"/>
    <w:rsid w:val="007E7BC9"/>
    <w:rsid w:val="007F08A2"/>
    <w:rsid w:val="007F106F"/>
    <w:rsid w:val="007F125B"/>
    <w:rsid w:val="007F3500"/>
    <w:rsid w:val="007F4FF0"/>
    <w:rsid w:val="007F62E4"/>
    <w:rsid w:val="0080113C"/>
    <w:rsid w:val="008016E0"/>
    <w:rsid w:val="00803B47"/>
    <w:rsid w:val="00804665"/>
    <w:rsid w:val="00804D5B"/>
    <w:rsid w:val="00804DEB"/>
    <w:rsid w:val="00811351"/>
    <w:rsid w:val="00811E81"/>
    <w:rsid w:val="0081238D"/>
    <w:rsid w:val="008135AD"/>
    <w:rsid w:val="00813AF6"/>
    <w:rsid w:val="00814183"/>
    <w:rsid w:val="008156CB"/>
    <w:rsid w:val="008202B4"/>
    <w:rsid w:val="0082037A"/>
    <w:rsid w:val="008210BB"/>
    <w:rsid w:val="00821A14"/>
    <w:rsid w:val="00822ED9"/>
    <w:rsid w:val="0082391B"/>
    <w:rsid w:val="008240DC"/>
    <w:rsid w:val="00824ED3"/>
    <w:rsid w:val="008263B1"/>
    <w:rsid w:val="008269B2"/>
    <w:rsid w:val="00826AB8"/>
    <w:rsid w:val="00832641"/>
    <w:rsid w:val="00832BD5"/>
    <w:rsid w:val="00833D32"/>
    <w:rsid w:val="00834D10"/>
    <w:rsid w:val="00834E34"/>
    <w:rsid w:val="00835437"/>
    <w:rsid w:val="00841C00"/>
    <w:rsid w:val="008425C0"/>
    <w:rsid w:val="00842A30"/>
    <w:rsid w:val="008431E5"/>
    <w:rsid w:val="00843597"/>
    <w:rsid w:val="00845F9A"/>
    <w:rsid w:val="008466D0"/>
    <w:rsid w:val="00846B46"/>
    <w:rsid w:val="0084768C"/>
    <w:rsid w:val="008500E3"/>
    <w:rsid w:val="008504C4"/>
    <w:rsid w:val="00851987"/>
    <w:rsid w:val="00851EA3"/>
    <w:rsid w:val="00851EC2"/>
    <w:rsid w:val="00852070"/>
    <w:rsid w:val="0085268D"/>
    <w:rsid w:val="00852E26"/>
    <w:rsid w:val="00853DA8"/>
    <w:rsid w:val="00854964"/>
    <w:rsid w:val="00854CFC"/>
    <w:rsid w:val="008557CB"/>
    <w:rsid w:val="008609A4"/>
    <w:rsid w:val="00860E91"/>
    <w:rsid w:val="00863492"/>
    <w:rsid w:val="0086351B"/>
    <w:rsid w:val="00863D18"/>
    <w:rsid w:val="00865769"/>
    <w:rsid w:val="0086757C"/>
    <w:rsid w:val="00867B2B"/>
    <w:rsid w:val="0087073B"/>
    <w:rsid w:val="0087108B"/>
    <w:rsid w:val="008711DC"/>
    <w:rsid w:val="008729C7"/>
    <w:rsid w:val="008730C1"/>
    <w:rsid w:val="008730DE"/>
    <w:rsid w:val="0087446D"/>
    <w:rsid w:val="00874B32"/>
    <w:rsid w:val="00875A1A"/>
    <w:rsid w:val="00876520"/>
    <w:rsid w:val="00876E0A"/>
    <w:rsid w:val="00877480"/>
    <w:rsid w:val="00877C2E"/>
    <w:rsid w:val="00883029"/>
    <w:rsid w:val="0088409F"/>
    <w:rsid w:val="008845B7"/>
    <w:rsid w:val="00884CDE"/>
    <w:rsid w:val="008867C1"/>
    <w:rsid w:val="0089218F"/>
    <w:rsid w:val="00894C2E"/>
    <w:rsid w:val="00896585"/>
    <w:rsid w:val="00897F30"/>
    <w:rsid w:val="008A1B71"/>
    <w:rsid w:val="008A513A"/>
    <w:rsid w:val="008A5D24"/>
    <w:rsid w:val="008A62CE"/>
    <w:rsid w:val="008A727C"/>
    <w:rsid w:val="008A7702"/>
    <w:rsid w:val="008A7BFB"/>
    <w:rsid w:val="008B12DA"/>
    <w:rsid w:val="008B14B4"/>
    <w:rsid w:val="008B28FB"/>
    <w:rsid w:val="008B2C05"/>
    <w:rsid w:val="008B2E65"/>
    <w:rsid w:val="008B30D5"/>
    <w:rsid w:val="008B50CC"/>
    <w:rsid w:val="008B75B5"/>
    <w:rsid w:val="008B7913"/>
    <w:rsid w:val="008B7C2F"/>
    <w:rsid w:val="008C02BD"/>
    <w:rsid w:val="008C0720"/>
    <w:rsid w:val="008C15C6"/>
    <w:rsid w:val="008C31F2"/>
    <w:rsid w:val="008C38A0"/>
    <w:rsid w:val="008C7D53"/>
    <w:rsid w:val="008D23F0"/>
    <w:rsid w:val="008D2AB6"/>
    <w:rsid w:val="008D4B87"/>
    <w:rsid w:val="008D4BF8"/>
    <w:rsid w:val="008D5B57"/>
    <w:rsid w:val="008D5E77"/>
    <w:rsid w:val="008D600E"/>
    <w:rsid w:val="008D621B"/>
    <w:rsid w:val="008D62D7"/>
    <w:rsid w:val="008D66A8"/>
    <w:rsid w:val="008E0470"/>
    <w:rsid w:val="008E27B1"/>
    <w:rsid w:val="008E29EB"/>
    <w:rsid w:val="008E42E0"/>
    <w:rsid w:val="008E4A0C"/>
    <w:rsid w:val="008E4E9A"/>
    <w:rsid w:val="008E75A9"/>
    <w:rsid w:val="008E7D15"/>
    <w:rsid w:val="008F0254"/>
    <w:rsid w:val="008F0AA1"/>
    <w:rsid w:val="008F11A2"/>
    <w:rsid w:val="008F1704"/>
    <w:rsid w:val="008F239F"/>
    <w:rsid w:val="008F288E"/>
    <w:rsid w:val="008F471E"/>
    <w:rsid w:val="008F547F"/>
    <w:rsid w:val="008F5622"/>
    <w:rsid w:val="008F6AA9"/>
    <w:rsid w:val="008F7BBD"/>
    <w:rsid w:val="00900AF9"/>
    <w:rsid w:val="00900F9D"/>
    <w:rsid w:val="00901C9A"/>
    <w:rsid w:val="00902149"/>
    <w:rsid w:val="00903EF5"/>
    <w:rsid w:val="00903F72"/>
    <w:rsid w:val="009064F7"/>
    <w:rsid w:val="00907415"/>
    <w:rsid w:val="009119F4"/>
    <w:rsid w:val="00911D4D"/>
    <w:rsid w:val="00912082"/>
    <w:rsid w:val="009131DC"/>
    <w:rsid w:val="009141D7"/>
    <w:rsid w:val="00914642"/>
    <w:rsid w:val="00915217"/>
    <w:rsid w:val="00915384"/>
    <w:rsid w:val="00915AB6"/>
    <w:rsid w:val="00916AFE"/>
    <w:rsid w:val="00916B65"/>
    <w:rsid w:val="00917BBB"/>
    <w:rsid w:val="00920418"/>
    <w:rsid w:val="00920640"/>
    <w:rsid w:val="00920C9A"/>
    <w:rsid w:val="00920E04"/>
    <w:rsid w:val="00921790"/>
    <w:rsid w:val="00922E17"/>
    <w:rsid w:val="00923D8A"/>
    <w:rsid w:val="00924358"/>
    <w:rsid w:val="00925BD1"/>
    <w:rsid w:val="00925CA9"/>
    <w:rsid w:val="009269DC"/>
    <w:rsid w:val="00926BD6"/>
    <w:rsid w:val="0093078B"/>
    <w:rsid w:val="00932000"/>
    <w:rsid w:val="009322FA"/>
    <w:rsid w:val="00933B3A"/>
    <w:rsid w:val="009361FD"/>
    <w:rsid w:val="00936DFF"/>
    <w:rsid w:val="00937296"/>
    <w:rsid w:val="009378B1"/>
    <w:rsid w:val="00937AC9"/>
    <w:rsid w:val="009412CB"/>
    <w:rsid w:val="009416EC"/>
    <w:rsid w:val="00942BE1"/>
    <w:rsid w:val="00942E6C"/>
    <w:rsid w:val="009438B3"/>
    <w:rsid w:val="0094441D"/>
    <w:rsid w:val="00944AAA"/>
    <w:rsid w:val="00944BC3"/>
    <w:rsid w:val="00944BEC"/>
    <w:rsid w:val="0094556D"/>
    <w:rsid w:val="0094588C"/>
    <w:rsid w:val="0094621D"/>
    <w:rsid w:val="00947809"/>
    <w:rsid w:val="00950D8A"/>
    <w:rsid w:val="00951515"/>
    <w:rsid w:val="00951B39"/>
    <w:rsid w:val="00955140"/>
    <w:rsid w:val="009555B1"/>
    <w:rsid w:val="00955A58"/>
    <w:rsid w:val="00955A73"/>
    <w:rsid w:val="00955CA5"/>
    <w:rsid w:val="0095687E"/>
    <w:rsid w:val="00960764"/>
    <w:rsid w:val="00960FA0"/>
    <w:rsid w:val="0096123D"/>
    <w:rsid w:val="009613E3"/>
    <w:rsid w:val="00961C0B"/>
    <w:rsid w:val="00962AAF"/>
    <w:rsid w:val="00963BC0"/>
    <w:rsid w:val="0097318B"/>
    <w:rsid w:val="0097346B"/>
    <w:rsid w:val="00973543"/>
    <w:rsid w:val="00974138"/>
    <w:rsid w:val="00974B32"/>
    <w:rsid w:val="00975622"/>
    <w:rsid w:val="00975A35"/>
    <w:rsid w:val="00976617"/>
    <w:rsid w:val="00977177"/>
    <w:rsid w:val="00977A0A"/>
    <w:rsid w:val="00983641"/>
    <w:rsid w:val="00983DE3"/>
    <w:rsid w:val="009854BD"/>
    <w:rsid w:val="0098589D"/>
    <w:rsid w:val="00985D5E"/>
    <w:rsid w:val="009868E6"/>
    <w:rsid w:val="009871A7"/>
    <w:rsid w:val="00987A71"/>
    <w:rsid w:val="00992671"/>
    <w:rsid w:val="0099378A"/>
    <w:rsid w:val="00995400"/>
    <w:rsid w:val="00996A95"/>
    <w:rsid w:val="00997F7B"/>
    <w:rsid w:val="009A1ED1"/>
    <w:rsid w:val="009A20C6"/>
    <w:rsid w:val="009A2953"/>
    <w:rsid w:val="009A2AA2"/>
    <w:rsid w:val="009A3CD9"/>
    <w:rsid w:val="009A5202"/>
    <w:rsid w:val="009A67CF"/>
    <w:rsid w:val="009A6BA9"/>
    <w:rsid w:val="009B00D3"/>
    <w:rsid w:val="009B0C36"/>
    <w:rsid w:val="009B1024"/>
    <w:rsid w:val="009B1224"/>
    <w:rsid w:val="009B21F6"/>
    <w:rsid w:val="009B3639"/>
    <w:rsid w:val="009B3B9E"/>
    <w:rsid w:val="009B43D9"/>
    <w:rsid w:val="009B53FE"/>
    <w:rsid w:val="009B5EE3"/>
    <w:rsid w:val="009B73F7"/>
    <w:rsid w:val="009B74C7"/>
    <w:rsid w:val="009C2B1F"/>
    <w:rsid w:val="009C30F9"/>
    <w:rsid w:val="009C3527"/>
    <w:rsid w:val="009C35AE"/>
    <w:rsid w:val="009C5C29"/>
    <w:rsid w:val="009D07D0"/>
    <w:rsid w:val="009D0D9A"/>
    <w:rsid w:val="009D36D2"/>
    <w:rsid w:val="009D5565"/>
    <w:rsid w:val="009D7365"/>
    <w:rsid w:val="009D780E"/>
    <w:rsid w:val="009E01CC"/>
    <w:rsid w:val="009E0A15"/>
    <w:rsid w:val="009E3127"/>
    <w:rsid w:val="009E3CA5"/>
    <w:rsid w:val="009E7D5A"/>
    <w:rsid w:val="009F02A9"/>
    <w:rsid w:val="009F1094"/>
    <w:rsid w:val="009F1BA5"/>
    <w:rsid w:val="009F2462"/>
    <w:rsid w:val="009F4A88"/>
    <w:rsid w:val="009F6354"/>
    <w:rsid w:val="009F7EA3"/>
    <w:rsid w:val="00A00D09"/>
    <w:rsid w:val="00A010E1"/>
    <w:rsid w:val="00A01C0C"/>
    <w:rsid w:val="00A0275B"/>
    <w:rsid w:val="00A05D8B"/>
    <w:rsid w:val="00A07059"/>
    <w:rsid w:val="00A0706D"/>
    <w:rsid w:val="00A07434"/>
    <w:rsid w:val="00A077C8"/>
    <w:rsid w:val="00A118BB"/>
    <w:rsid w:val="00A11B9B"/>
    <w:rsid w:val="00A1251C"/>
    <w:rsid w:val="00A12537"/>
    <w:rsid w:val="00A129F0"/>
    <w:rsid w:val="00A13398"/>
    <w:rsid w:val="00A15914"/>
    <w:rsid w:val="00A16982"/>
    <w:rsid w:val="00A170EF"/>
    <w:rsid w:val="00A1745A"/>
    <w:rsid w:val="00A21191"/>
    <w:rsid w:val="00A2209D"/>
    <w:rsid w:val="00A2384E"/>
    <w:rsid w:val="00A24179"/>
    <w:rsid w:val="00A2515C"/>
    <w:rsid w:val="00A2640B"/>
    <w:rsid w:val="00A2791C"/>
    <w:rsid w:val="00A308E2"/>
    <w:rsid w:val="00A30A2D"/>
    <w:rsid w:val="00A317B0"/>
    <w:rsid w:val="00A31D15"/>
    <w:rsid w:val="00A323A5"/>
    <w:rsid w:val="00A32D83"/>
    <w:rsid w:val="00A334BA"/>
    <w:rsid w:val="00A33540"/>
    <w:rsid w:val="00A33851"/>
    <w:rsid w:val="00A33BBD"/>
    <w:rsid w:val="00A360A4"/>
    <w:rsid w:val="00A36328"/>
    <w:rsid w:val="00A40D5B"/>
    <w:rsid w:val="00A41969"/>
    <w:rsid w:val="00A43B3A"/>
    <w:rsid w:val="00A44D41"/>
    <w:rsid w:val="00A450E2"/>
    <w:rsid w:val="00A45BD6"/>
    <w:rsid w:val="00A467D1"/>
    <w:rsid w:val="00A47A4D"/>
    <w:rsid w:val="00A504CB"/>
    <w:rsid w:val="00A50793"/>
    <w:rsid w:val="00A521FD"/>
    <w:rsid w:val="00A52DAA"/>
    <w:rsid w:val="00A53C9A"/>
    <w:rsid w:val="00A53FA6"/>
    <w:rsid w:val="00A541F8"/>
    <w:rsid w:val="00A608B1"/>
    <w:rsid w:val="00A608B9"/>
    <w:rsid w:val="00A6174D"/>
    <w:rsid w:val="00A61A78"/>
    <w:rsid w:val="00A620AD"/>
    <w:rsid w:val="00A6510A"/>
    <w:rsid w:val="00A669F4"/>
    <w:rsid w:val="00A66DDB"/>
    <w:rsid w:val="00A70B54"/>
    <w:rsid w:val="00A7170B"/>
    <w:rsid w:val="00A743D9"/>
    <w:rsid w:val="00A7483B"/>
    <w:rsid w:val="00A74B2C"/>
    <w:rsid w:val="00A74B3F"/>
    <w:rsid w:val="00A76BA2"/>
    <w:rsid w:val="00A76CBC"/>
    <w:rsid w:val="00A82BEA"/>
    <w:rsid w:val="00A83D29"/>
    <w:rsid w:val="00A854A3"/>
    <w:rsid w:val="00A85AD7"/>
    <w:rsid w:val="00A85B2A"/>
    <w:rsid w:val="00A86284"/>
    <w:rsid w:val="00A86DCF"/>
    <w:rsid w:val="00A8717C"/>
    <w:rsid w:val="00A92EA3"/>
    <w:rsid w:val="00A939AD"/>
    <w:rsid w:val="00A94C11"/>
    <w:rsid w:val="00A9526B"/>
    <w:rsid w:val="00A97284"/>
    <w:rsid w:val="00AA0EFA"/>
    <w:rsid w:val="00AA1359"/>
    <w:rsid w:val="00AA234C"/>
    <w:rsid w:val="00AA31F5"/>
    <w:rsid w:val="00AA40A1"/>
    <w:rsid w:val="00AA48C0"/>
    <w:rsid w:val="00AA4A89"/>
    <w:rsid w:val="00AA5BA2"/>
    <w:rsid w:val="00AA6917"/>
    <w:rsid w:val="00AA7002"/>
    <w:rsid w:val="00AB01E3"/>
    <w:rsid w:val="00AB2022"/>
    <w:rsid w:val="00AB221E"/>
    <w:rsid w:val="00AB2249"/>
    <w:rsid w:val="00AB2898"/>
    <w:rsid w:val="00AB2A50"/>
    <w:rsid w:val="00AB3C85"/>
    <w:rsid w:val="00AB4B40"/>
    <w:rsid w:val="00AB4C0D"/>
    <w:rsid w:val="00AB53A1"/>
    <w:rsid w:val="00AB606E"/>
    <w:rsid w:val="00AB66B2"/>
    <w:rsid w:val="00AB7164"/>
    <w:rsid w:val="00AC1C08"/>
    <w:rsid w:val="00AC3B85"/>
    <w:rsid w:val="00AC471A"/>
    <w:rsid w:val="00AC4F75"/>
    <w:rsid w:val="00AC69C2"/>
    <w:rsid w:val="00AD070D"/>
    <w:rsid w:val="00AD07E1"/>
    <w:rsid w:val="00AD1A75"/>
    <w:rsid w:val="00AD4737"/>
    <w:rsid w:val="00AD4EE7"/>
    <w:rsid w:val="00AD69C8"/>
    <w:rsid w:val="00AD7D3F"/>
    <w:rsid w:val="00AD7E37"/>
    <w:rsid w:val="00AE05D3"/>
    <w:rsid w:val="00AE155A"/>
    <w:rsid w:val="00AE1F16"/>
    <w:rsid w:val="00AE2947"/>
    <w:rsid w:val="00AE386C"/>
    <w:rsid w:val="00AE6D6C"/>
    <w:rsid w:val="00AF02BC"/>
    <w:rsid w:val="00AF0787"/>
    <w:rsid w:val="00AF0B87"/>
    <w:rsid w:val="00AF1F4C"/>
    <w:rsid w:val="00AF3539"/>
    <w:rsid w:val="00AF3B09"/>
    <w:rsid w:val="00AF4A3F"/>
    <w:rsid w:val="00AF61A6"/>
    <w:rsid w:val="00AF6BA9"/>
    <w:rsid w:val="00AF781D"/>
    <w:rsid w:val="00AF7993"/>
    <w:rsid w:val="00AF7FB9"/>
    <w:rsid w:val="00B0196A"/>
    <w:rsid w:val="00B02AA0"/>
    <w:rsid w:val="00B02EAA"/>
    <w:rsid w:val="00B03970"/>
    <w:rsid w:val="00B03D30"/>
    <w:rsid w:val="00B05519"/>
    <w:rsid w:val="00B05591"/>
    <w:rsid w:val="00B06448"/>
    <w:rsid w:val="00B067CE"/>
    <w:rsid w:val="00B100FE"/>
    <w:rsid w:val="00B11186"/>
    <w:rsid w:val="00B12DFD"/>
    <w:rsid w:val="00B12F29"/>
    <w:rsid w:val="00B146C2"/>
    <w:rsid w:val="00B15503"/>
    <w:rsid w:val="00B156CE"/>
    <w:rsid w:val="00B1583F"/>
    <w:rsid w:val="00B158D1"/>
    <w:rsid w:val="00B1707D"/>
    <w:rsid w:val="00B20833"/>
    <w:rsid w:val="00B2137D"/>
    <w:rsid w:val="00B217EE"/>
    <w:rsid w:val="00B22C99"/>
    <w:rsid w:val="00B23645"/>
    <w:rsid w:val="00B23A34"/>
    <w:rsid w:val="00B24BF8"/>
    <w:rsid w:val="00B25488"/>
    <w:rsid w:val="00B256D7"/>
    <w:rsid w:val="00B25B46"/>
    <w:rsid w:val="00B26C0F"/>
    <w:rsid w:val="00B26F31"/>
    <w:rsid w:val="00B31059"/>
    <w:rsid w:val="00B31205"/>
    <w:rsid w:val="00B314D7"/>
    <w:rsid w:val="00B3210A"/>
    <w:rsid w:val="00B32A65"/>
    <w:rsid w:val="00B3314C"/>
    <w:rsid w:val="00B3419A"/>
    <w:rsid w:val="00B341BB"/>
    <w:rsid w:val="00B34B05"/>
    <w:rsid w:val="00B36146"/>
    <w:rsid w:val="00B36907"/>
    <w:rsid w:val="00B41EEE"/>
    <w:rsid w:val="00B4243E"/>
    <w:rsid w:val="00B426D0"/>
    <w:rsid w:val="00B427E3"/>
    <w:rsid w:val="00B42845"/>
    <w:rsid w:val="00B4537F"/>
    <w:rsid w:val="00B462C7"/>
    <w:rsid w:val="00B46ABE"/>
    <w:rsid w:val="00B46C55"/>
    <w:rsid w:val="00B505BA"/>
    <w:rsid w:val="00B510E0"/>
    <w:rsid w:val="00B521E3"/>
    <w:rsid w:val="00B53923"/>
    <w:rsid w:val="00B53B06"/>
    <w:rsid w:val="00B54190"/>
    <w:rsid w:val="00B54EBD"/>
    <w:rsid w:val="00B562AF"/>
    <w:rsid w:val="00B56780"/>
    <w:rsid w:val="00B56CF1"/>
    <w:rsid w:val="00B5744E"/>
    <w:rsid w:val="00B60322"/>
    <w:rsid w:val="00B60B62"/>
    <w:rsid w:val="00B62A86"/>
    <w:rsid w:val="00B648D1"/>
    <w:rsid w:val="00B650B7"/>
    <w:rsid w:val="00B6692C"/>
    <w:rsid w:val="00B676A2"/>
    <w:rsid w:val="00B700DE"/>
    <w:rsid w:val="00B709CD"/>
    <w:rsid w:val="00B740F1"/>
    <w:rsid w:val="00B75001"/>
    <w:rsid w:val="00B75249"/>
    <w:rsid w:val="00B75D04"/>
    <w:rsid w:val="00B76215"/>
    <w:rsid w:val="00B80BFB"/>
    <w:rsid w:val="00B81F58"/>
    <w:rsid w:val="00B82A0D"/>
    <w:rsid w:val="00B84865"/>
    <w:rsid w:val="00B86039"/>
    <w:rsid w:val="00B86AE8"/>
    <w:rsid w:val="00B9035A"/>
    <w:rsid w:val="00B910A7"/>
    <w:rsid w:val="00B91260"/>
    <w:rsid w:val="00B928E7"/>
    <w:rsid w:val="00B93771"/>
    <w:rsid w:val="00B93AFD"/>
    <w:rsid w:val="00B964EA"/>
    <w:rsid w:val="00B96698"/>
    <w:rsid w:val="00B9704E"/>
    <w:rsid w:val="00B97D29"/>
    <w:rsid w:val="00B97E94"/>
    <w:rsid w:val="00BA1366"/>
    <w:rsid w:val="00BA1E3A"/>
    <w:rsid w:val="00BA26CE"/>
    <w:rsid w:val="00BA349E"/>
    <w:rsid w:val="00BA4D84"/>
    <w:rsid w:val="00BA5736"/>
    <w:rsid w:val="00BA589C"/>
    <w:rsid w:val="00BA654B"/>
    <w:rsid w:val="00BA75F7"/>
    <w:rsid w:val="00BA7AD0"/>
    <w:rsid w:val="00BB0ABC"/>
    <w:rsid w:val="00BB0B0A"/>
    <w:rsid w:val="00BB0B6B"/>
    <w:rsid w:val="00BB1E8E"/>
    <w:rsid w:val="00BB21B7"/>
    <w:rsid w:val="00BB24BD"/>
    <w:rsid w:val="00BB2CC0"/>
    <w:rsid w:val="00BB3691"/>
    <w:rsid w:val="00BB42E7"/>
    <w:rsid w:val="00BB46CD"/>
    <w:rsid w:val="00BB588A"/>
    <w:rsid w:val="00BB65F9"/>
    <w:rsid w:val="00BB661B"/>
    <w:rsid w:val="00BB6629"/>
    <w:rsid w:val="00BB6D03"/>
    <w:rsid w:val="00BB6F5F"/>
    <w:rsid w:val="00BB7250"/>
    <w:rsid w:val="00BB7D70"/>
    <w:rsid w:val="00BC0A4C"/>
    <w:rsid w:val="00BD05B9"/>
    <w:rsid w:val="00BD0C01"/>
    <w:rsid w:val="00BD1281"/>
    <w:rsid w:val="00BD1EF7"/>
    <w:rsid w:val="00BD2C4A"/>
    <w:rsid w:val="00BD3038"/>
    <w:rsid w:val="00BD3276"/>
    <w:rsid w:val="00BD4FA9"/>
    <w:rsid w:val="00BD5745"/>
    <w:rsid w:val="00BD6C3F"/>
    <w:rsid w:val="00BD7F5D"/>
    <w:rsid w:val="00BE0621"/>
    <w:rsid w:val="00BE0E84"/>
    <w:rsid w:val="00BE1E7B"/>
    <w:rsid w:val="00BE2158"/>
    <w:rsid w:val="00BE21F0"/>
    <w:rsid w:val="00BE28B3"/>
    <w:rsid w:val="00BE2BD0"/>
    <w:rsid w:val="00BE30B4"/>
    <w:rsid w:val="00BE456C"/>
    <w:rsid w:val="00BE45C9"/>
    <w:rsid w:val="00BE4E6D"/>
    <w:rsid w:val="00BE59DB"/>
    <w:rsid w:val="00BE6BA0"/>
    <w:rsid w:val="00BE790E"/>
    <w:rsid w:val="00BE7D70"/>
    <w:rsid w:val="00BF03CB"/>
    <w:rsid w:val="00BF0DFB"/>
    <w:rsid w:val="00BF0E68"/>
    <w:rsid w:val="00BF1391"/>
    <w:rsid w:val="00BF19B3"/>
    <w:rsid w:val="00BF1DD9"/>
    <w:rsid w:val="00BF235D"/>
    <w:rsid w:val="00BF2793"/>
    <w:rsid w:val="00BF284E"/>
    <w:rsid w:val="00BF52E8"/>
    <w:rsid w:val="00BF55B4"/>
    <w:rsid w:val="00BF582E"/>
    <w:rsid w:val="00BF5D8E"/>
    <w:rsid w:val="00BF6598"/>
    <w:rsid w:val="00BF6ED2"/>
    <w:rsid w:val="00BF76E7"/>
    <w:rsid w:val="00C01B37"/>
    <w:rsid w:val="00C026FB"/>
    <w:rsid w:val="00C02D2C"/>
    <w:rsid w:val="00C02D5C"/>
    <w:rsid w:val="00C03030"/>
    <w:rsid w:val="00C03207"/>
    <w:rsid w:val="00C04BCA"/>
    <w:rsid w:val="00C04E6E"/>
    <w:rsid w:val="00C07C3D"/>
    <w:rsid w:val="00C11B0B"/>
    <w:rsid w:val="00C121B9"/>
    <w:rsid w:val="00C127F4"/>
    <w:rsid w:val="00C14900"/>
    <w:rsid w:val="00C157CE"/>
    <w:rsid w:val="00C1743E"/>
    <w:rsid w:val="00C203D3"/>
    <w:rsid w:val="00C2095A"/>
    <w:rsid w:val="00C2195E"/>
    <w:rsid w:val="00C21999"/>
    <w:rsid w:val="00C21BD6"/>
    <w:rsid w:val="00C23BEC"/>
    <w:rsid w:val="00C24DAE"/>
    <w:rsid w:val="00C257A9"/>
    <w:rsid w:val="00C25805"/>
    <w:rsid w:val="00C26CBA"/>
    <w:rsid w:val="00C27777"/>
    <w:rsid w:val="00C27B17"/>
    <w:rsid w:val="00C30475"/>
    <w:rsid w:val="00C328C5"/>
    <w:rsid w:val="00C32DF1"/>
    <w:rsid w:val="00C32F75"/>
    <w:rsid w:val="00C34F64"/>
    <w:rsid w:val="00C35E27"/>
    <w:rsid w:val="00C3629B"/>
    <w:rsid w:val="00C36452"/>
    <w:rsid w:val="00C36523"/>
    <w:rsid w:val="00C37914"/>
    <w:rsid w:val="00C37A16"/>
    <w:rsid w:val="00C4033C"/>
    <w:rsid w:val="00C40492"/>
    <w:rsid w:val="00C407FF"/>
    <w:rsid w:val="00C412E9"/>
    <w:rsid w:val="00C41C27"/>
    <w:rsid w:val="00C42726"/>
    <w:rsid w:val="00C44CC1"/>
    <w:rsid w:val="00C45751"/>
    <w:rsid w:val="00C457F5"/>
    <w:rsid w:val="00C463A0"/>
    <w:rsid w:val="00C46B7D"/>
    <w:rsid w:val="00C46CA1"/>
    <w:rsid w:val="00C46D79"/>
    <w:rsid w:val="00C51BB2"/>
    <w:rsid w:val="00C51D11"/>
    <w:rsid w:val="00C52087"/>
    <w:rsid w:val="00C5337F"/>
    <w:rsid w:val="00C55776"/>
    <w:rsid w:val="00C55A49"/>
    <w:rsid w:val="00C55DB1"/>
    <w:rsid w:val="00C5632F"/>
    <w:rsid w:val="00C5642C"/>
    <w:rsid w:val="00C5672F"/>
    <w:rsid w:val="00C60846"/>
    <w:rsid w:val="00C61178"/>
    <w:rsid w:val="00C623DD"/>
    <w:rsid w:val="00C64C4C"/>
    <w:rsid w:val="00C653E2"/>
    <w:rsid w:val="00C67382"/>
    <w:rsid w:val="00C67927"/>
    <w:rsid w:val="00C7188B"/>
    <w:rsid w:val="00C73F60"/>
    <w:rsid w:val="00C7471B"/>
    <w:rsid w:val="00C74F9F"/>
    <w:rsid w:val="00C75479"/>
    <w:rsid w:val="00C75DA9"/>
    <w:rsid w:val="00C76D02"/>
    <w:rsid w:val="00C76DC6"/>
    <w:rsid w:val="00C77698"/>
    <w:rsid w:val="00C77DAE"/>
    <w:rsid w:val="00C800C5"/>
    <w:rsid w:val="00C8043A"/>
    <w:rsid w:val="00C80639"/>
    <w:rsid w:val="00C80A53"/>
    <w:rsid w:val="00C84619"/>
    <w:rsid w:val="00C84DD3"/>
    <w:rsid w:val="00C855B3"/>
    <w:rsid w:val="00C85D6E"/>
    <w:rsid w:val="00C8630D"/>
    <w:rsid w:val="00C8651F"/>
    <w:rsid w:val="00C867A4"/>
    <w:rsid w:val="00C91BC4"/>
    <w:rsid w:val="00C91D1D"/>
    <w:rsid w:val="00C949BC"/>
    <w:rsid w:val="00C9529F"/>
    <w:rsid w:val="00C95BE4"/>
    <w:rsid w:val="00C96230"/>
    <w:rsid w:val="00C96A51"/>
    <w:rsid w:val="00C97082"/>
    <w:rsid w:val="00C97D86"/>
    <w:rsid w:val="00CA0A6B"/>
    <w:rsid w:val="00CA0D52"/>
    <w:rsid w:val="00CA1C78"/>
    <w:rsid w:val="00CA2671"/>
    <w:rsid w:val="00CA2D71"/>
    <w:rsid w:val="00CA39CE"/>
    <w:rsid w:val="00CA3A95"/>
    <w:rsid w:val="00CA7328"/>
    <w:rsid w:val="00CA776A"/>
    <w:rsid w:val="00CB4A31"/>
    <w:rsid w:val="00CB5355"/>
    <w:rsid w:val="00CB7ABA"/>
    <w:rsid w:val="00CC142B"/>
    <w:rsid w:val="00CC41B0"/>
    <w:rsid w:val="00CC5757"/>
    <w:rsid w:val="00CC5CED"/>
    <w:rsid w:val="00CC6971"/>
    <w:rsid w:val="00CC6A2C"/>
    <w:rsid w:val="00CD18EC"/>
    <w:rsid w:val="00CD21EC"/>
    <w:rsid w:val="00CD47D4"/>
    <w:rsid w:val="00CD6C98"/>
    <w:rsid w:val="00CD6FA5"/>
    <w:rsid w:val="00CE0B9A"/>
    <w:rsid w:val="00CE0BA3"/>
    <w:rsid w:val="00CE17EE"/>
    <w:rsid w:val="00CE2C36"/>
    <w:rsid w:val="00CE401A"/>
    <w:rsid w:val="00CE4186"/>
    <w:rsid w:val="00CE6E1D"/>
    <w:rsid w:val="00CF16B3"/>
    <w:rsid w:val="00CF1E83"/>
    <w:rsid w:val="00CF2341"/>
    <w:rsid w:val="00CF2EFC"/>
    <w:rsid w:val="00CF4934"/>
    <w:rsid w:val="00CF7B63"/>
    <w:rsid w:val="00D0005E"/>
    <w:rsid w:val="00D00588"/>
    <w:rsid w:val="00D0208A"/>
    <w:rsid w:val="00D049C9"/>
    <w:rsid w:val="00D0550E"/>
    <w:rsid w:val="00D05E78"/>
    <w:rsid w:val="00D12539"/>
    <w:rsid w:val="00D126F6"/>
    <w:rsid w:val="00D13183"/>
    <w:rsid w:val="00D135DD"/>
    <w:rsid w:val="00D1374A"/>
    <w:rsid w:val="00D14C1A"/>
    <w:rsid w:val="00D15EC8"/>
    <w:rsid w:val="00D16A52"/>
    <w:rsid w:val="00D1773D"/>
    <w:rsid w:val="00D177D9"/>
    <w:rsid w:val="00D17AFB"/>
    <w:rsid w:val="00D2032B"/>
    <w:rsid w:val="00D21B39"/>
    <w:rsid w:val="00D21C43"/>
    <w:rsid w:val="00D23548"/>
    <w:rsid w:val="00D24479"/>
    <w:rsid w:val="00D258C8"/>
    <w:rsid w:val="00D25D63"/>
    <w:rsid w:val="00D26487"/>
    <w:rsid w:val="00D26D15"/>
    <w:rsid w:val="00D271DB"/>
    <w:rsid w:val="00D272EF"/>
    <w:rsid w:val="00D27B1C"/>
    <w:rsid w:val="00D27EC4"/>
    <w:rsid w:val="00D303BB"/>
    <w:rsid w:val="00D30D41"/>
    <w:rsid w:val="00D32CED"/>
    <w:rsid w:val="00D338CA"/>
    <w:rsid w:val="00D33DD8"/>
    <w:rsid w:val="00D3455C"/>
    <w:rsid w:val="00D34E78"/>
    <w:rsid w:val="00D3637D"/>
    <w:rsid w:val="00D413AD"/>
    <w:rsid w:val="00D419DC"/>
    <w:rsid w:val="00D423FB"/>
    <w:rsid w:val="00D4335A"/>
    <w:rsid w:val="00D4421D"/>
    <w:rsid w:val="00D46A2E"/>
    <w:rsid w:val="00D46C90"/>
    <w:rsid w:val="00D47E36"/>
    <w:rsid w:val="00D5161A"/>
    <w:rsid w:val="00D51F6B"/>
    <w:rsid w:val="00D5228D"/>
    <w:rsid w:val="00D523F4"/>
    <w:rsid w:val="00D539BE"/>
    <w:rsid w:val="00D543D1"/>
    <w:rsid w:val="00D55C33"/>
    <w:rsid w:val="00D55FFD"/>
    <w:rsid w:val="00D56116"/>
    <w:rsid w:val="00D56277"/>
    <w:rsid w:val="00D5714A"/>
    <w:rsid w:val="00D60478"/>
    <w:rsid w:val="00D60829"/>
    <w:rsid w:val="00D60A74"/>
    <w:rsid w:val="00D61627"/>
    <w:rsid w:val="00D61B57"/>
    <w:rsid w:val="00D644C4"/>
    <w:rsid w:val="00D64E1A"/>
    <w:rsid w:val="00D65073"/>
    <w:rsid w:val="00D660F7"/>
    <w:rsid w:val="00D678B4"/>
    <w:rsid w:val="00D67CCD"/>
    <w:rsid w:val="00D7127E"/>
    <w:rsid w:val="00D715C9"/>
    <w:rsid w:val="00D71F59"/>
    <w:rsid w:val="00D72F04"/>
    <w:rsid w:val="00D73D3A"/>
    <w:rsid w:val="00D74BE2"/>
    <w:rsid w:val="00D753FC"/>
    <w:rsid w:val="00D75AE5"/>
    <w:rsid w:val="00D75C87"/>
    <w:rsid w:val="00D7623B"/>
    <w:rsid w:val="00D7675F"/>
    <w:rsid w:val="00D76EED"/>
    <w:rsid w:val="00D77B3F"/>
    <w:rsid w:val="00D80574"/>
    <w:rsid w:val="00D82D82"/>
    <w:rsid w:val="00D85FDB"/>
    <w:rsid w:val="00D86122"/>
    <w:rsid w:val="00D870A9"/>
    <w:rsid w:val="00D87367"/>
    <w:rsid w:val="00D90667"/>
    <w:rsid w:val="00D90C76"/>
    <w:rsid w:val="00D90C7F"/>
    <w:rsid w:val="00D918F4"/>
    <w:rsid w:val="00D91ECB"/>
    <w:rsid w:val="00D92806"/>
    <w:rsid w:val="00D92F91"/>
    <w:rsid w:val="00D9302A"/>
    <w:rsid w:val="00D94FF3"/>
    <w:rsid w:val="00D95766"/>
    <w:rsid w:val="00D96034"/>
    <w:rsid w:val="00D96C88"/>
    <w:rsid w:val="00D972D8"/>
    <w:rsid w:val="00DA0D45"/>
    <w:rsid w:val="00DA21E2"/>
    <w:rsid w:val="00DA2BE8"/>
    <w:rsid w:val="00DA4CEA"/>
    <w:rsid w:val="00DA53EC"/>
    <w:rsid w:val="00DA585B"/>
    <w:rsid w:val="00DA6F45"/>
    <w:rsid w:val="00DB1063"/>
    <w:rsid w:val="00DB11F3"/>
    <w:rsid w:val="00DB13A0"/>
    <w:rsid w:val="00DB198B"/>
    <w:rsid w:val="00DB1DF1"/>
    <w:rsid w:val="00DB301D"/>
    <w:rsid w:val="00DB50DD"/>
    <w:rsid w:val="00DB620A"/>
    <w:rsid w:val="00DC0B62"/>
    <w:rsid w:val="00DC42E5"/>
    <w:rsid w:val="00DC579A"/>
    <w:rsid w:val="00DC676E"/>
    <w:rsid w:val="00DC6813"/>
    <w:rsid w:val="00DC700F"/>
    <w:rsid w:val="00DC75AB"/>
    <w:rsid w:val="00DD014F"/>
    <w:rsid w:val="00DD0C79"/>
    <w:rsid w:val="00DD1157"/>
    <w:rsid w:val="00DD1C40"/>
    <w:rsid w:val="00DD2C76"/>
    <w:rsid w:val="00DD491E"/>
    <w:rsid w:val="00DD55EB"/>
    <w:rsid w:val="00DD6453"/>
    <w:rsid w:val="00DD6BB0"/>
    <w:rsid w:val="00DD7430"/>
    <w:rsid w:val="00DE0ACA"/>
    <w:rsid w:val="00DE1200"/>
    <w:rsid w:val="00DE2616"/>
    <w:rsid w:val="00DE34EC"/>
    <w:rsid w:val="00DE359C"/>
    <w:rsid w:val="00DE386D"/>
    <w:rsid w:val="00DE3F97"/>
    <w:rsid w:val="00DE6A26"/>
    <w:rsid w:val="00DF02F9"/>
    <w:rsid w:val="00DF0860"/>
    <w:rsid w:val="00DF0D3A"/>
    <w:rsid w:val="00DF256F"/>
    <w:rsid w:val="00DF3230"/>
    <w:rsid w:val="00DF5756"/>
    <w:rsid w:val="00DF5B76"/>
    <w:rsid w:val="00DF6FD3"/>
    <w:rsid w:val="00E004AD"/>
    <w:rsid w:val="00E00D9C"/>
    <w:rsid w:val="00E0414E"/>
    <w:rsid w:val="00E06BD8"/>
    <w:rsid w:val="00E078A3"/>
    <w:rsid w:val="00E07B85"/>
    <w:rsid w:val="00E10A01"/>
    <w:rsid w:val="00E10CA3"/>
    <w:rsid w:val="00E10E0C"/>
    <w:rsid w:val="00E11A41"/>
    <w:rsid w:val="00E120C3"/>
    <w:rsid w:val="00E12D91"/>
    <w:rsid w:val="00E13731"/>
    <w:rsid w:val="00E138FF"/>
    <w:rsid w:val="00E140BA"/>
    <w:rsid w:val="00E14E54"/>
    <w:rsid w:val="00E152C4"/>
    <w:rsid w:val="00E15708"/>
    <w:rsid w:val="00E16728"/>
    <w:rsid w:val="00E171BD"/>
    <w:rsid w:val="00E20A3A"/>
    <w:rsid w:val="00E21740"/>
    <w:rsid w:val="00E23ABA"/>
    <w:rsid w:val="00E24046"/>
    <w:rsid w:val="00E240C3"/>
    <w:rsid w:val="00E24E4C"/>
    <w:rsid w:val="00E25297"/>
    <w:rsid w:val="00E25A64"/>
    <w:rsid w:val="00E26111"/>
    <w:rsid w:val="00E26662"/>
    <w:rsid w:val="00E3056E"/>
    <w:rsid w:val="00E31CCF"/>
    <w:rsid w:val="00E32359"/>
    <w:rsid w:val="00E32826"/>
    <w:rsid w:val="00E3316B"/>
    <w:rsid w:val="00E33E01"/>
    <w:rsid w:val="00E40043"/>
    <w:rsid w:val="00E40C46"/>
    <w:rsid w:val="00E40F6C"/>
    <w:rsid w:val="00E416C5"/>
    <w:rsid w:val="00E42D32"/>
    <w:rsid w:val="00E43E78"/>
    <w:rsid w:val="00E4447B"/>
    <w:rsid w:val="00E44B15"/>
    <w:rsid w:val="00E44EF3"/>
    <w:rsid w:val="00E452E7"/>
    <w:rsid w:val="00E45614"/>
    <w:rsid w:val="00E45F25"/>
    <w:rsid w:val="00E46A6E"/>
    <w:rsid w:val="00E47882"/>
    <w:rsid w:val="00E50048"/>
    <w:rsid w:val="00E505E2"/>
    <w:rsid w:val="00E51532"/>
    <w:rsid w:val="00E51658"/>
    <w:rsid w:val="00E519C4"/>
    <w:rsid w:val="00E51BD6"/>
    <w:rsid w:val="00E52892"/>
    <w:rsid w:val="00E529D4"/>
    <w:rsid w:val="00E55B53"/>
    <w:rsid w:val="00E5707F"/>
    <w:rsid w:val="00E57810"/>
    <w:rsid w:val="00E604BF"/>
    <w:rsid w:val="00E60D43"/>
    <w:rsid w:val="00E61101"/>
    <w:rsid w:val="00E6221E"/>
    <w:rsid w:val="00E62CD1"/>
    <w:rsid w:val="00E62DC2"/>
    <w:rsid w:val="00E64B83"/>
    <w:rsid w:val="00E65FFF"/>
    <w:rsid w:val="00E66593"/>
    <w:rsid w:val="00E67CD0"/>
    <w:rsid w:val="00E67CFF"/>
    <w:rsid w:val="00E73469"/>
    <w:rsid w:val="00E75C51"/>
    <w:rsid w:val="00E8061B"/>
    <w:rsid w:val="00E80E42"/>
    <w:rsid w:val="00E824BE"/>
    <w:rsid w:val="00E84275"/>
    <w:rsid w:val="00E84965"/>
    <w:rsid w:val="00E856BD"/>
    <w:rsid w:val="00E85988"/>
    <w:rsid w:val="00E86376"/>
    <w:rsid w:val="00E86389"/>
    <w:rsid w:val="00E8659E"/>
    <w:rsid w:val="00E86BDF"/>
    <w:rsid w:val="00E87BC0"/>
    <w:rsid w:val="00E90C1C"/>
    <w:rsid w:val="00E91777"/>
    <w:rsid w:val="00E924CB"/>
    <w:rsid w:val="00E92F9F"/>
    <w:rsid w:val="00E943BD"/>
    <w:rsid w:val="00E95BCE"/>
    <w:rsid w:val="00E95DF5"/>
    <w:rsid w:val="00E96137"/>
    <w:rsid w:val="00E9686C"/>
    <w:rsid w:val="00E969CC"/>
    <w:rsid w:val="00E96A37"/>
    <w:rsid w:val="00E970FC"/>
    <w:rsid w:val="00E97CB2"/>
    <w:rsid w:val="00EA0A6A"/>
    <w:rsid w:val="00EA1123"/>
    <w:rsid w:val="00EA16C3"/>
    <w:rsid w:val="00EA2881"/>
    <w:rsid w:val="00EA3A3E"/>
    <w:rsid w:val="00EA5FB3"/>
    <w:rsid w:val="00EA75FA"/>
    <w:rsid w:val="00EB0776"/>
    <w:rsid w:val="00EB0F7D"/>
    <w:rsid w:val="00EB1D08"/>
    <w:rsid w:val="00EB2C61"/>
    <w:rsid w:val="00EB2FC8"/>
    <w:rsid w:val="00EB46E3"/>
    <w:rsid w:val="00EB4F9B"/>
    <w:rsid w:val="00EB5ACB"/>
    <w:rsid w:val="00EC0809"/>
    <w:rsid w:val="00EC3C6F"/>
    <w:rsid w:val="00EC4598"/>
    <w:rsid w:val="00EC48D8"/>
    <w:rsid w:val="00EC51A7"/>
    <w:rsid w:val="00EC5AAA"/>
    <w:rsid w:val="00EC5F80"/>
    <w:rsid w:val="00EC6FC4"/>
    <w:rsid w:val="00EC713B"/>
    <w:rsid w:val="00EC7576"/>
    <w:rsid w:val="00EC777C"/>
    <w:rsid w:val="00EC7A45"/>
    <w:rsid w:val="00EC7F85"/>
    <w:rsid w:val="00ED03D7"/>
    <w:rsid w:val="00ED0B10"/>
    <w:rsid w:val="00ED27DA"/>
    <w:rsid w:val="00ED3470"/>
    <w:rsid w:val="00ED34A3"/>
    <w:rsid w:val="00ED5013"/>
    <w:rsid w:val="00ED58D4"/>
    <w:rsid w:val="00ED7A0F"/>
    <w:rsid w:val="00EE236B"/>
    <w:rsid w:val="00EE3ABD"/>
    <w:rsid w:val="00EE3DEF"/>
    <w:rsid w:val="00EE429D"/>
    <w:rsid w:val="00EE5C38"/>
    <w:rsid w:val="00EE7DA7"/>
    <w:rsid w:val="00EF19FE"/>
    <w:rsid w:val="00EF21F0"/>
    <w:rsid w:val="00EF2F0A"/>
    <w:rsid w:val="00EF4D95"/>
    <w:rsid w:val="00EF6232"/>
    <w:rsid w:val="00EF6738"/>
    <w:rsid w:val="00EF6A36"/>
    <w:rsid w:val="00F00D5D"/>
    <w:rsid w:val="00F01887"/>
    <w:rsid w:val="00F01AB1"/>
    <w:rsid w:val="00F0229D"/>
    <w:rsid w:val="00F02601"/>
    <w:rsid w:val="00F032F9"/>
    <w:rsid w:val="00F071F2"/>
    <w:rsid w:val="00F07911"/>
    <w:rsid w:val="00F11B1F"/>
    <w:rsid w:val="00F12443"/>
    <w:rsid w:val="00F16368"/>
    <w:rsid w:val="00F16B6E"/>
    <w:rsid w:val="00F16C27"/>
    <w:rsid w:val="00F1706F"/>
    <w:rsid w:val="00F17E08"/>
    <w:rsid w:val="00F20478"/>
    <w:rsid w:val="00F21A42"/>
    <w:rsid w:val="00F21B12"/>
    <w:rsid w:val="00F220BE"/>
    <w:rsid w:val="00F224B3"/>
    <w:rsid w:val="00F241A4"/>
    <w:rsid w:val="00F25DAE"/>
    <w:rsid w:val="00F25F4F"/>
    <w:rsid w:val="00F26AA1"/>
    <w:rsid w:val="00F26E58"/>
    <w:rsid w:val="00F27AF5"/>
    <w:rsid w:val="00F30CEB"/>
    <w:rsid w:val="00F31D7F"/>
    <w:rsid w:val="00F324FB"/>
    <w:rsid w:val="00F32CA3"/>
    <w:rsid w:val="00F3388F"/>
    <w:rsid w:val="00F343F6"/>
    <w:rsid w:val="00F3612C"/>
    <w:rsid w:val="00F37389"/>
    <w:rsid w:val="00F37B3A"/>
    <w:rsid w:val="00F37E72"/>
    <w:rsid w:val="00F40721"/>
    <w:rsid w:val="00F412A8"/>
    <w:rsid w:val="00F4571E"/>
    <w:rsid w:val="00F4605E"/>
    <w:rsid w:val="00F46AAC"/>
    <w:rsid w:val="00F46C4D"/>
    <w:rsid w:val="00F4737F"/>
    <w:rsid w:val="00F47E49"/>
    <w:rsid w:val="00F5009D"/>
    <w:rsid w:val="00F50F21"/>
    <w:rsid w:val="00F513CC"/>
    <w:rsid w:val="00F533B0"/>
    <w:rsid w:val="00F53BB5"/>
    <w:rsid w:val="00F5543B"/>
    <w:rsid w:val="00F55A6F"/>
    <w:rsid w:val="00F561AB"/>
    <w:rsid w:val="00F56FBC"/>
    <w:rsid w:val="00F6103A"/>
    <w:rsid w:val="00F611EF"/>
    <w:rsid w:val="00F61548"/>
    <w:rsid w:val="00F61F3C"/>
    <w:rsid w:val="00F63B64"/>
    <w:rsid w:val="00F64F90"/>
    <w:rsid w:val="00F6615B"/>
    <w:rsid w:val="00F669EB"/>
    <w:rsid w:val="00F671BC"/>
    <w:rsid w:val="00F71340"/>
    <w:rsid w:val="00F717D0"/>
    <w:rsid w:val="00F7299E"/>
    <w:rsid w:val="00F74052"/>
    <w:rsid w:val="00F75776"/>
    <w:rsid w:val="00F8002F"/>
    <w:rsid w:val="00F813C9"/>
    <w:rsid w:val="00F82A41"/>
    <w:rsid w:val="00F911CD"/>
    <w:rsid w:val="00F91962"/>
    <w:rsid w:val="00F92024"/>
    <w:rsid w:val="00F92090"/>
    <w:rsid w:val="00F93D12"/>
    <w:rsid w:val="00F9482F"/>
    <w:rsid w:val="00F95380"/>
    <w:rsid w:val="00F96350"/>
    <w:rsid w:val="00F96FB9"/>
    <w:rsid w:val="00FA09F4"/>
    <w:rsid w:val="00FA0D6E"/>
    <w:rsid w:val="00FA1300"/>
    <w:rsid w:val="00FA19D9"/>
    <w:rsid w:val="00FA1B45"/>
    <w:rsid w:val="00FA276A"/>
    <w:rsid w:val="00FA278B"/>
    <w:rsid w:val="00FA3A61"/>
    <w:rsid w:val="00FA4BB5"/>
    <w:rsid w:val="00FA520C"/>
    <w:rsid w:val="00FA5990"/>
    <w:rsid w:val="00FA649B"/>
    <w:rsid w:val="00FB16CC"/>
    <w:rsid w:val="00FB67D1"/>
    <w:rsid w:val="00FC12A7"/>
    <w:rsid w:val="00FC4115"/>
    <w:rsid w:val="00FC60D9"/>
    <w:rsid w:val="00FC6AF0"/>
    <w:rsid w:val="00FD0477"/>
    <w:rsid w:val="00FD1506"/>
    <w:rsid w:val="00FD1AB7"/>
    <w:rsid w:val="00FD2A20"/>
    <w:rsid w:val="00FD322C"/>
    <w:rsid w:val="00FD3B71"/>
    <w:rsid w:val="00FD41E1"/>
    <w:rsid w:val="00FD51F9"/>
    <w:rsid w:val="00FD63AF"/>
    <w:rsid w:val="00FD657D"/>
    <w:rsid w:val="00FD676D"/>
    <w:rsid w:val="00FD69CD"/>
    <w:rsid w:val="00FD7D02"/>
    <w:rsid w:val="00FE0749"/>
    <w:rsid w:val="00FE1C4E"/>
    <w:rsid w:val="00FE2062"/>
    <w:rsid w:val="00FE25F8"/>
    <w:rsid w:val="00FE2B10"/>
    <w:rsid w:val="00FE2ED8"/>
    <w:rsid w:val="00FE36A9"/>
    <w:rsid w:val="00FE44F0"/>
    <w:rsid w:val="00FE48E3"/>
    <w:rsid w:val="00FE4F03"/>
    <w:rsid w:val="00FE56FD"/>
    <w:rsid w:val="00FE5C5F"/>
    <w:rsid w:val="00FE6CC8"/>
    <w:rsid w:val="00FE7261"/>
    <w:rsid w:val="00FF03D8"/>
    <w:rsid w:val="00FF0542"/>
    <w:rsid w:val="00FF162B"/>
    <w:rsid w:val="00FF1EB7"/>
    <w:rsid w:val="00FF3D74"/>
    <w:rsid w:val="00FF4D0D"/>
    <w:rsid w:val="00FF5086"/>
    <w:rsid w:val="00FF5869"/>
    <w:rsid w:val="00FF5D83"/>
    <w:rsid w:val="00FF608E"/>
    <w:rsid w:val="00FF6BD5"/>
    <w:rsid w:val="00FF6E9D"/>
    <w:rsid w:val="00FF7623"/>
    <w:rsid w:val="01D450FE"/>
    <w:rsid w:val="02124B8C"/>
    <w:rsid w:val="024C1525"/>
    <w:rsid w:val="04564D0A"/>
    <w:rsid w:val="04ED7A34"/>
    <w:rsid w:val="05BB012E"/>
    <w:rsid w:val="065531B7"/>
    <w:rsid w:val="067425A5"/>
    <w:rsid w:val="06FB7EA8"/>
    <w:rsid w:val="07D21289"/>
    <w:rsid w:val="08165E4C"/>
    <w:rsid w:val="0A001C5B"/>
    <w:rsid w:val="0A11799F"/>
    <w:rsid w:val="0B151F83"/>
    <w:rsid w:val="0C025F2E"/>
    <w:rsid w:val="0D505C1B"/>
    <w:rsid w:val="0E91065D"/>
    <w:rsid w:val="0FB86B66"/>
    <w:rsid w:val="103E68B0"/>
    <w:rsid w:val="122D0720"/>
    <w:rsid w:val="13003F0D"/>
    <w:rsid w:val="13042283"/>
    <w:rsid w:val="130C3D06"/>
    <w:rsid w:val="13165687"/>
    <w:rsid w:val="149323AB"/>
    <w:rsid w:val="157D4738"/>
    <w:rsid w:val="159500C7"/>
    <w:rsid w:val="159A203A"/>
    <w:rsid w:val="15E91124"/>
    <w:rsid w:val="169941D9"/>
    <w:rsid w:val="17BD3247"/>
    <w:rsid w:val="18155238"/>
    <w:rsid w:val="18563626"/>
    <w:rsid w:val="18B65F6B"/>
    <w:rsid w:val="18DD574C"/>
    <w:rsid w:val="1A3A0FA8"/>
    <w:rsid w:val="1BB2293C"/>
    <w:rsid w:val="1C341AE6"/>
    <w:rsid w:val="1CF301E7"/>
    <w:rsid w:val="1DA3040A"/>
    <w:rsid w:val="1DBF1DF4"/>
    <w:rsid w:val="1DF30E4A"/>
    <w:rsid w:val="1EBC725D"/>
    <w:rsid w:val="1F421188"/>
    <w:rsid w:val="20F46465"/>
    <w:rsid w:val="21CE3614"/>
    <w:rsid w:val="22A14942"/>
    <w:rsid w:val="22D8611E"/>
    <w:rsid w:val="236E24FF"/>
    <w:rsid w:val="24E40D3A"/>
    <w:rsid w:val="24FD2EA3"/>
    <w:rsid w:val="25817739"/>
    <w:rsid w:val="258F7D27"/>
    <w:rsid w:val="25D52D09"/>
    <w:rsid w:val="26357361"/>
    <w:rsid w:val="26647B67"/>
    <w:rsid w:val="266D6A6A"/>
    <w:rsid w:val="26AE3AB5"/>
    <w:rsid w:val="270F5F77"/>
    <w:rsid w:val="272C6B52"/>
    <w:rsid w:val="276E6A39"/>
    <w:rsid w:val="286E6F26"/>
    <w:rsid w:val="29FD2885"/>
    <w:rsid w:val="2B393FC9"/>
    <w:rsid w:val="2B8F0FAF"/>
    <w:rsid w:val="2F1837D9"/>
    <w:rsid w:val="2F4179D4"/>
    <w:rsid w:val="306727B0"/>
    <w:rsid w:val="316531C9"/>
    <w:rsid w:val="32686CD9"/>
    <w:rsid w:val="332F0A06"/>
    <w:rsid w:val="33C33A4B"/>
    <w:rsid w:val="34804AAF"/>
    <w:rsid w:val="34E8646E"/>
    <w:rsid w:val="35132851"/>
    <w:rsid w:val="3537032E"/>
    <w:rsid w:val="355C1EF4"/>
    <w:rsid w:val="356A79EA"/>
    <w:rsid w:val="35A01F20"/>
    <w:rsid w:val="36294CFF"/>
    <w:rsid w:val="378C0BD4"/>
    <w:rsid w:val="37B531D5"/>
    <w:rsid w:val="384345DC"/>
    <w:rsid w:val="39D260E2"/>
    <w:rsid w:val="3AC66BBF"/>
    <w:rsid w:val="3B0F36AF"/>
    <w:rsid w:val="3C6618B4"/>
    <w:rsid w:val="3D6A71CA"/>
    <w:rsid w:val="3F2413D2"/>
    <w:rsid w:val="3FA9040F"/>
    <w:rsid w:val="4030705E"/>
    <w:rsid w:val="428D19EA"/>
    <w:rsid w:val="43F76C83"/>
    <w:rsid w:val="44520CFF"/>
    <w:rsid w:val="456A0EBE"/>
    <w:rsid w:val="45A57249"/>
    <w:rsid w:val="45B0487C"/>
    <w:rsid w:val="45B931B6"/>
    <w:rsid w:val="45C05F95"/>
    <w:rsid w:val="45D929EF"/>
    <w:rsid w:val="465360AF"/>
    <w:rsid w:val="46BA4412"/>
    <w:rsid w:val="46EC25D1"/>
    <w:rsid w:val="48133378"/>
    <w:rsid w:val="48C23A2F"/>
    <w:rsid w:val="48C80BD3"/>
    <w:rsid w:val="49F01931"/>
    <w:rsid w:val="49FD277B"/>
    <w:rsid w:val="4A6174BF"/>
    <w:rsid w:val="4C0D78E6"/>
    <w:rsid w:val="4D01041C"/>
    <w:rsid w:val="4D5571EC"/>
    <w:rsid w:val="4DD86643"/>
    <w:rsid w:val="4E53210E"/>
    <w:rsid w:val="513A4B86"/>
    <w:rsid w:val="517D275F"/>
    <w:rsid w:val="519C4558"/>
    <w:rsid w:val="51BB6221"/>
    <w:rsid w:val="52544C1E"/>
    <w:rsid w:val="52FE3563"/>
    <w:rsid w:val="536267A5"/>
    <w:rsid w:val="5433486C"/>
    <w:rsid w:val="54DF062F"/>
    <w:rsid w:val="55755ACD"/>
    <w:rsid w:val="56B6360B"/>
    <w:rsid w:val="56C500AD"/>
    <w:rsid w:val="582F0D85"/>
    <w:rsid w:val="58907AF2"/>
    <w:rsid w:val="5A790AF9"/>
    <w:rsid w:val="5A8E2EAB"/>
    <w:rsid w:val="5BCB18A9"/>
    <w:rsid w:val="5BE94349"/>
    <w:rsid w:val="5C000857"/>
    <w:rsid w:val="5E0331A9"/>
    <w:rsid w:val="5F426DEC"/>
    <w:rsid w:val="5FA245B1"/>
    <w:rsid w:val="60387ACD"/>
    <w:rsid w:val="616800F9"/>
    <w:rsid w:val="639200BC"/>
    <w:rsid w:val="64D91AAD"/>
    <w:rsid w:val="65C07C91"/>
    <w:rsid w:val="66A433E4"/>
    <w:rsid w:val="67CF27AE"/>
    <w:rsid w:val="67D9133C"/>
    <w:rsid w:val="68005711"/>
    <w:rsid w:val="680E73DA"/>
    <w:rsid w:val="69D837FB"/>
    <w:rsid w:val="69DAD741"/>
    <w:rsid w:val="6A1813F4"/>
    <w:rsid w:val="6A7C4321"/>
    <w:rsid w:val="6B811AF7"/>
    <w:rsid w:val="6B8E0EA5"/>
    <w:rsid w:val="6C540D3B"/>
    <w:rsid w:val="6C9E1E44"/>
    <w:rsid w:val="6D634E4A"/>
    <w:rsid w:val="6EDD0E69"/>
    <w:rsid w:val="720363A0"/>
    <w:rsid w:val="72092BE1"/>
    <w:rsid w:val="73330A3F"/>
    <w:rsid w:val="755E4517"/>
    <w:rsid w:val="76722F88"/>
    <w:rsid w:val="79986EA0"/>
    <w:rsid w:val="79D96A60"/>
    <w:rsid w:val="7B75146E"/>
    <w:rsid w:val="7C3D7845"/>
    <w:rsid w:val="7E300B88"/>
    <w:rsid w:val="7E627075"/>
    <w:rsid w:val="7EEB3689"/>
    <w:rsid w:val="7F0063E2"/>
    <w:rsid w:val="BFFF6A2D"/>
    <w:rsid w:val="EFFF9A47"/>
    <w:rsid w:val="FFFF6C8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endarrow="block"/>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4"/>
      <w:szCs w:val="24"/>
      <w:lang w:val="en-US" w:eastAsia="zh-CN" w:bidi="ar-SA"/>
    </w:rPr>
  </w:style>
  <w:style w:type="paragraph" w:styleId="2">
    <w:name w:val="heading 1"/>
    <w:basedOn w:val="1"/>
    <w:next w:val="1"/>
    <w:link w:val="83"/>
    <w:qFormat/>
    <w:uiPriority w:val="9"/>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link w:val="82"/>
    <w:qFormat/>
    <w:uiPriority w:val="0"/>
    <w:pPr>
      <w:keepNext/>
      <w:wordWrap w:val="0"/>
      <w:spacing w:line="380" w:lineRule="exact"/>
      <w:ind w:left="-113" w:right="-113" w:firstLine="480" w:firstLineChars="200"/>
      <w:jc w:val="center"/>
      <w:outlineLvl w:val="3"/>
    </w:pPr>
    <w:rPr>
      <w:rFonts w:hint="eastAsia"/>
      <w:b/>
      <w:spacing w:val="-11"/>
      <w:kern w:val="2"/>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32"/>
    <w:unhideWhenUsed/>
    <w:qFormat/>
    <w:uiPriority w:val="0"/>
    <w:pPr>
      <w:spacing w:line="360" w:lineRule="auto"/>
      <w:ind w:firstLine="200" w:firstLineChars="200"/>
      <w:jc w:val="left"/>
    </w:pPr>
    <w:rPr>
      <w:rFonts w:eastAsiaTheme="minorEastAsia" w:cstheme="minorBidi"/>
      <w:kern w:val="2"/>
      <w:szCs w:val="22"/>
    </w:rPr>
  </w:style>
  <w:style w:type="paragraph" w:styleId="7">
    <w:name w:val="Salutation"/>
    <w:basedOn w:val="1"/>
    <w:next w:val="1"/>
    <w:link w:val="53"/>
    <w:qFormat/>
    <w:uiPriority w:val="0"/>
    <w:rPr>
      <w:kern w:val="2"/>
      <w:sz w:val="28"/>
      <w:szCs w:val="20"/>
    </w:rPr>
  </w:style>
  <w:style w:type="paragraph" w:styleId="8">
    <w:name w:val="Body Text"/>
    <w:basedOn w:val="1"/>
    <w:next w:val="9"/>
    <w:qFormat/>
    <w:uiPriority w:val="0"/>
    <w:pPr>
      <w:widowControl/>
      <w:snapToGrid w:val="0"/>
      <w:spacing w:before="60" w:after="160" w:line="259" w:lineRule="auto"/>
      <w:ind w:right="113"/>
    </w:pPr>
    <w:rPr>
      <w:sz w:val="18"/>
      <w:szCs w:val="18"/>
    </w:rPr>
  </w:style>
  <w:style w:type="paragraph" w:customStyle="1" w:styleId="9">
    <w:name w:val="xl27"/>
    <w:basedOn w:val="1"/>
    <w:next w:val="10"/>
    <w:qFormat/>
    <w:uiPriority w:val="0"/>
    <w:pPr>
      <w:pBdr>
        <w:top w:val="single" w:color="auto" w:sz="4" w:space="0"/>
        <w:left w:val="single" w:color="auto" w:sz="8" w:space="0"/>
        <w:bottom w:val="single" w:color="auto" w:sz="4" w:space="0"/>
        <w:right w:val="single" w:color="auto" w:sz="4" w:space="0"/>
      </w:pBdr>
      <w:autoSpaceDE w:val="0"/>
      <w:autoSpaceDN w:val="0"/>
      <w:spacing w:before="100" w:beforeAutospacing="1" w:after="100" w:afterAutospacing="1"/>
      <w:jc w:val="center"/>
    </w:pPr>
    <w:rPr>
      <w:rFonts w:ascii="新宋体-18030" w:hAnsi="新宋体-18030" w:eastAsia="新宋体-18030" w:cs="新宋体-18030"/>
      <w:sz w:val="21"/>
      <w:szCs w:val="21"/>
      <w:lang w:val="zh-CN" w:bidi="zh-CN"/>
    </w:rPr>
  </w:style>
  <w:style w:type="paragraph" w:customStyle="1" w:styleId="10">
    <w:name w:val="A正文"/>
    <w:basedOn w:val="1"/>
    <w:qFormat/>
    <w:uiPriority w:val="0"/>
    <w:pPr>
      <w:overflowPunct w:val="0"/>
      <w:autoSpaceDE w:val="0"/>
      <w:autoSpaceDN w:val="0"/>
      <w:textAlignment w:val="baseline"/>
    </w:pPr>
    <w:rPr>
      <w:rFonts w:cs="Times New Roman"/>
      <w:sz w:val="21"/>
      <w:szCs w:val="21"/>
      <w:lang w:val="zh-CN" w:bidi="zh-CN"/>
    </w:rPr>
  </w:style>
  <w:style w:type="paragraph" w:styleId="11">
    <w:name w:val="Body Text Indent"/>
    <w:basedOn w:val="1"/>
    <w:next w:val="1"/>
    <w:unhideWhenUsed/>
    <w:qFormat/>
    <w:uiPriority w:val="0"/>
    <w:pPr>
      <w:spacing w:after="120"/>
      <w:ind w:left="420" w:leftChars="200"/>
    </w:pPr>
    <w:rPr>
      <w:sz w:val="20"/>
    </w:rPr>
  </w:style>
  <w:style w:type="paragraph" w:styleId="12">
    <w:name w:val="Plain Text"/>
    <w:basedOn w:val="1"/>
    <w:next w:val="7"/>
    <w:link w:val="54"/>
    <w:unhideWhenUsed/>
    <w:qFormat/>
    <w:uiPriority w:val="0"/>
    <w:pPr>
      <w:snapToGrid w:val="0"/>
      <w:spacing w:line="320" w:lineRule="atLeast"/>
    </w:pPr>
    <w:rPr>
      <w:rFonts w:ascii="宋体" w:hAnsi="Courier New"/>
      <w:sz w:val="20"/>
      <w:szCs w:val="20"/>
    </w:rPr>
  </w:style>
  <w:style w:type="paragraph" w:styleId="13">
    <w:name w:val="endnote text"/>
    <w:basedOn w:val="1"/>
    <w:link w:val="57"/>
    <w:semiHidden/>
    <w:unhideWhenUsed/>
    <w:qFormat/>
    <w:uiPriority w:val="99"/>
    <w:pPr>
      <w:snapToGrid w:val="0"/>
      <w:jc w:val="left"/>
    </w:pPr>
  </w:style>
  <w:style w:type="paragraph" w:styleId="14">
    <w:name w:val="Balloon Text"/>
    <w:basedOn w:val="1"/>
    <w:link w:val="31"/>
    <w:unhideWhenUsed/>
    <w:qFormat/>
    <w:uiPriority w:val="0"/>
    <w:rPr>
      <w:sz w:val="18"/>
      <w:szCs w:val="18"/>
    </w:rPr>
  </w:style>
  <w:style w:type="paragraph" w:styleId="15">
    <w:name w:val="footer"/>
    <w:basedOn w:val="1"/>
    <w:link w:val="36"/>
    <w:unhideWhenUsed/>
    <w:qFormat/>
    <w:uiPriority w:val="99"/>
    <w:pPr>
      <w:tabs>
        <w:tab w:val="center" w:pos="4153"/>
        <w:tab w:val="right" w:pos="8306"/>
      </w:tabs>
      <w:snapToGrid w:val="0"/>
      <w:jc w:val="left"/>
    </w:pPr>
    <w:rPr>
      <w:sz w:val="18"/>
      <w:szCs w:val="18"/>
    </w:rPr>
  </w:style>
  <w:style w:type="paragraph" w:styleId="16">
    <w:name w:val="header"/>
    <w:basedOn w:val="1"/>
    <w:link w:val="35"/>
    <w:unhideWhenUsed/>
    <w:qFormat/>
    <w:uiPriority w:val="0"/>
    <w:pPr>
      <w:pBdr>
        <w:bottom w:val="single" w:color="auto" w:sz="6" w:space="1"/>
      </w:pBdr>
      <w:tabs>
        <w:tab w:val="center" w:pos="4153"/>
        <w:tab w:val="right" w:pos="8306"/>
      </w:tabs>
      <w:snapToGrid w:val="0"/>
      <w:jc w:val="center"/>
    </w:pPr>
    <w:rPr>
      <w:sz w:val="18"/>
      <w:szCs w:val="18"/>
    </w:rPr>
  </w:style>
  <w:style w:type="paragraph" w:styleId="17">
    <w:name w:val="toc 2"/>
    <w:basedOn w:val="1"/>
    <w:next w:val="1"/>
    <w:qFormat/>
    <w:uiPriority w:val="39"/>
    <w:pPr>
      <w:spacing w:before="120"/>
      <w:ind w:left="280" w:firstLine="200"/>
    </w:pPr>
    <w:rPr>
      <w:iCs/>
      <w:szCs w:val="20"/>
    </w:rPr>
  </w:style>
  <w:style w:type="paragraph" w:styleId="18">
    <w:name w:val="Normal (Web)"/>
    <w:basedOn w:val="1"/>
    <w:link w:val="47"/>
    <w:qFormat/>
    <w:uiPriority w:val="99"/>
    <w:pPr>
      <w:widowControl/>
      <w:spacing w:before="100" w:beforeAutospacing="1" w:after="100" w:afterAutospacing="1"/>
      <w:jc w:val="left"/>
    </w:pPr>
    <w:rPr>
      <w:rFonts w:ascii="宋体" w:hAnsi="宋体"/>
    </w:rPr>
  </w:style>
  <w:style w:type="paragraph" w:styleId="19">
    <w:name w:val="annotation subject"/>
    <w:basedOn w:val="6"/>
    <w:next w:val="6"/>
    <w:link w:val="58"/>
    <w:semiHidden/>
    <w:unhideWhenUsed/>
    <w:qFormat/>
    <w:uiPriority w:val="99"/>
    <w:pPr>
      <w:spacing w:line="240" w:lineRule="auto"/>
      <w:ind w:firstLine="0" w:firstLineChars="0"/>
    </w:pPr>
    <w:rPr>
      <w:rFonts w:eastAsia="宋体" w:cs="Times New Roman"/>
      <w:b/>
      <w:bCs/>
      <w:kern w:val="0"/>
      <w:szCs w:val="24"/>
    </w:rPr>
  </w:style>
  <w:style w:type="paragraph" w:styleId="20">
    <w:name w:val="Body Text First Indent 2"/>
    <w:basedOn w:val="1"/>
    <w:next w:val="1"/>
    <w:unhideWhenUsed/>
    <w:qFormat/>
    <w:uiPriority w:val="99"/>
    <w:pPr>
      <w:ind w:firstLine="420" w:firstLineChars="200"/>
    </w:pPr>
    <w:rPr>
      <w:rFonts w:ascii="宋体" w:hAnsi="宋体" w:cs="宋体"/>
      <w:sz w:val="24"/>
    </w:rPr>
  </w:style>
  <w:style w:type="table" w:styleId="22">
    <w:name w:val="Table Grid"/>
    <w:basedOn w:val="2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22"/>
    <w:rPr>
      <w:b/>
    </w:rPr>
  </w:style>
  <w:style w:type="character" w:styleId="25">
    <w:name w:val="page number"/>
    <w:basedOn w:val="23"/>
    <w:qFormat/>
    <w:uiPriority w:val="0"/>
  </w:style>
  <w:style w:type="character" w:styleId="26">
    <w:name w:val="Emphasis"/>
    <w:basedOn w:val="23"/>
    <w:qFormat/>
    <w:uiPriority w:val="20"/>
    <w:rPr>
      <w:i/>
      <w:iCs/>
    </w:rPr>
  </w:style>
  <w:style w:type="character" w:styleId="27">
    <w:name w:val="Hyperlink"/>
    <w:basedOn w:val="23"/>
    <w:qFormat/>
    <w:uiPriority w:val="0"/>
    <w:rPr>
      <w:color w:val="0000FF"/>
      <w:u w:val="single"/>
    </w:rPr>
  </w:style>
  <w:style w:type="character" w:styleId="28">
    <w:name w:val="annotation reference"/>
    <w:basedOn w:val="23"/>
    <w:qFormat/>
    <w:uiPriority w:val="0"/>
    <w:rPr>
      <w:sz w:val="21"/>
      <w:szCs w:val="21"/>
    </w:rPr>
  </w:style>
  <w:style w:type="paragraph" w:customStyle="1" w:styleId="29">
    <w:name w:val="1正文段落"/>
    <w:basedOn w:val="1"/>
    <w:link w:val="30"/>
    <w:qFormat/>
    <w:uiPriority w:val="0"/>
    <w:pPr>
      <w:spacing w:line="360" w:lineRule="auto"/>
      <w:ind w:firstLine="200" w:firstLineChars="200"/>
    </w:pPr>
    <w:rPr>
      <w:snapToGrid w:val="0"/>
      <w:szCs w:val="21"/>
    </w:rPr>
  </w:style>
  <w:style w:type="character" w:customStyle="1" w:styleId="30">
    <w:name w:val="1正文段落 Char"/>
    <w:link w:val="29"/>
    <w:qFormat/>
    <w:uiPriority w:val="0"/>
    <w:rPr>
      <w:snapToGrid w:val="0"/>
      <w:szCs w:val="21"/>
    </w:rPr>
  </w:style>
  <w:style w:type="character" w:customStyle="1" w:styleId="31">
    <w:name w:val="批注框文本 字符"/>
    <w:basedOn w:val="23"/>
    <w:link w:val="14"/>
    <w:qFormat/>
    <w:uiPriority w:val="0"/>
    <w:rPr>
      <w:sz w:val="18"/>
      <w:szCs w:val="18"/>
    </w:rPr>
  </w:style>
  <w:style w:type="character" w:customStyle="1" w:styleId="32">
    <w:name w:val="批注文字 字符"/>
    <w:basedOn w:val="23"/>
    <w:link w:val="6"/>
    <w:qFormat/>
    <w:uiPriority w:val="0"/>
    <w:rPr>
      <w:rFonts w:eastAsiaTheme="minorEastAsia" w:cstheme="minorBidi"/>
      <w:kern w:val="2"/>
      <w:szCs w:val="22"/>
    </w:rPr>
  </w:style>
  <w:style w:type="character" w:customStyle="1" w:styleId="33">
    <w:name w:val="报告表正文 Char Char"/>
    <w:link w:val="34"/>
    <w:qFormat/>
    <w:uiPriority w:val="0"/>
  </w:style>
  <w:style w:type="paragraph" w:customStyle="1" w:styleId="34">
    <w:name w:val="报告表正文"/>
    <w:basedOn w:val="1"/>
    <w:link w:val="33"/>
    <w:qFormat/>
    <w:uiPriority w:val="0"/>
    <w:pPr>
      <w:adjustRightInd w:val="0"/>
      <w:spacing w:line="312" w:lineRule="auto"/>
      <w:ind w:left="113" w:right="113" w:firstLine="482"/>
      <w:jc w:val="left"/>
      <w:textAlignment w:val="baseline"/>
    </w:pPr>
  </w:style>
  <w:style w:type="character" w:customStyle="1" w:styleId="35">
    <w:name w:val="页眉 字符"/>
    <w:basedOn w:val="23"/>
    <w:link w:val="16"/>
    <w:qFormat/>
    <w:uiPriority w:val="0"/>
    <w:rPr>
      <w:sz w:val="18"/>
      <w:szCs w:val="18"/>
    </w:rPr>
  </w:style>
  <w:style w:type="character" w:customStyle="1" w:styleId="36">
    <w:name w:val="页脚 字符"/>
    <w:basedOn w:val="23"/>
    <w:link w:val="15"/>
    <w:qFormat/>
    <w:uiPriority w:val="99"/>
    <w:rPr>
      <w:sz w:val="18"/>
      <w:szCs w:val="18"/>
    </w:rPr>
  </w:style>
  <w:style w:type="paragraph" w:customStyle="1" w:styleId="37">
    <w:name w:val="Default"/>
    <w:basedOn w:val="38"/>
    <w:link w:val="39"/>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8">
    <w:name w:val="标题2"/>
    <w:basedOn w:val="3"/>
    <w:qFormat/>
    <w:uiPriority w:val="0"/>
    <w:pPr>
      <w:spacing w:line="440" w:lineRule="exact"/>
      <w:ind w:left="1560"/>
    </w:pPr>
  </w:style>
  <w:style w:type="character" w:customStyle="1" w:styleId="39">
    <w:name w:val="Default Char Char"/>
    <w:link w:val="37"/>
    <w:qFormat/>
    <w:locked/>
    <w:uiPriority w:val="0"/>
    <w:rPr>
      <w:color w:val="000000"/>
    </w:rPr>
  </w:style>
  <w:style w:type="paragraph" w:styleId="40">
    <w:name w:val="List Paragraph"/>
    <w:basedOn w:val="1"/>
    <w:qFormat/>
    <w:uiPriority w:val="0"/>
    <w:pPr>
      <w:ind w:firstLine="420" w:firstLineChars="200"/>
    </w:pPr>
    <w:rPr>
      <w:kern w:val="2"/>
      <w:sz w:val="21"/>
      <w:szCs w:val="22"/>
    </w:rPr>
  </w:style>
  <w:style w:type="character" w:customStyle="1" w:styleId="41">
    <w:name w:val="表格内文字 Char"/>
    <w:link w:val="42"/>
    <w:qFormat/>
    <w:locked/>
    <w:uiPriority w:val="0"/>
    <w:rPr>
      <w:rFonts w:ascii="仿宋_GB2312" w:hAnsi="Calibri" w:eastAsia="仿宋_GB2312"/>
      <w:spacing w:val="4"/>
      <w:kern w:val="18"/>
    </w:rPr>
  </w:style>
  <w:style w:type="paragraph" w:customStyle="1" w:styleId="42">
    <w:name w:val="表格内文字"/>
    <w:basedOn w:val="1"/>
    <w:link w:val="41"/>
    <w:qFormat/>
    <w:uiPriority w:val="0"/>
    <w:pPr>
      <w:tabs>
        <w:tab w:val="left" w:pos="0"/>
      </w:tabs>
      <w:adjustRightInd w:val="0"/>
      <w:snapToGrid w:val="0"/>
      <w:jc w:val="center"/>
    </w:pPr>
    <w:rPr>
      <w:rFonts w:ascii="仿宋_GB2312" w:hAnsi="Calibri" w:eastAsia="仿宋_GB2312"/>
      <w:spacing w:val="4"/>
      <w:kern w:val="18"/>
    </w:rPr>
  </w:style>
  <w:style w:type="paragraph" w:customStyle="1" w:styleId="43">
    <w:name w:val="表格内容格式"/>
    <w:basedOn w:val="1"/>
    <w:qFormat/>
    <w:uiPriority w:val="0"/>
    <w:pPr>
      <w:adjustRightInd w:val="0"/>
      <w:snapToGrid w:val="0"/>
      <w:jc w:val="center"/>
    </w:pPr>
    <w:rPr>
      <w:sz w:val="21"/>
      <w:szCs w:val="21"/>
    </w:rPr>
  </w:style>
  <w:style w:type="paragraph" w:customStyle="1" w:styleId="44">
    <w:name w:val="正文首行缩进 2 + Times New Roman"/>
    <w:basedOn w:val="1"/>
    <w:qFormat/>
    <w:uiPriority w:val="0"/>
    <w:pPr>
      <w:tabs>
        <w:tab w:val="left" w:pos="0"/>
        <w:tab w:val="left" w:pos="870"/>
        <w:tab w:val="left" w:pos="3150"/>
      </w:tabs>
      <w:autoSpaceDE w:val="0"/>
      <w:autoSpaceDN w:val="0"/>
      <w:spacing w:line="360" w:lineRule="auto"/>
      <w:ind w:firstLine="480" w:firstLineChars="200"/>
      <w:jc w:val="left"/>
    </w:pPr>
  </w:style>
  <w:style w:type="paragraph" w:customStyle="1" w:styleId="45">
    <w:name w:val="表格正文"/>
    <w:basedOn w:val="1"/>
    <w:next w:val="1"/>
    <w:link w:val="46"/>
    <w:qFormat/>
    <w:uiPriority w:val="0"/>
    <w:pPr>
      <w:spacing w:line="360" w:lineRule="exact"/>
      <w:jc w:val="center"/>
    </w:pPr>
    <w:rPr>
      <w:kern w:val="2"/>
      <w:sz w:val="21"/>
    </w:rPr>
  </w:style>
  <w:style w:type="character" w:customStyle="1" w:styleId="46">
    <w:name w:val="表格正文 Char"/>
    <w:link w:val="45"/>
    <w:qFormat/>
    <w:locked/>
    <w:uiPriority w:val="0"/>
    <w:rPr>
      <w:kern w:val="2"/>
      <w:sz w:val="21"/>
    </w:rPr>
  </w:style>
  <w:style w:type="character" w:customStyle="1" w:styleId="47">
    <w:name w:val="普通(网站) 字符"/>
    <w:link w:val="18"/>
    <w:qFormat/>
    <w:locked/>
    <w:uiPriority w:val="0"/>
    <w:rPr>
      <w:rFonts w:ascii="宋体" w:hAnsi="宋体"/>
    </w:rPr>
  </w:style>
  <w:style w:type="paragraph" w:customStyle="1" w:styleId="48">
    <w:name w:val="Table Paragraph"/>
    <w:basedOn w:val="1"/>
    <w:qFormat/>
    <w:uiPriority w:val="99"/>
    <w:pPr>
      <w:autoSpaceDE w:val="0"/>
      <w:autoSpaceDN w:val="0"/>
      <w:ind w:left="108"/>
      <w:jc w:val="left"/>
    </w:pPr>
    <w:rPr>
      <w:rFonts w:ascii="宋体" w:hAnsi="宋体" w:cs="宋体"/>
      <w:sz w:val="22"/>
      <w:szCs w:val="22"/>
    </w:rPr>
  </w:style>
  <w:style w:type="character" w:customStyle="1" w:styleId="49">
    <w:name w:val="图表标注 Char"/>
    <w:link w:val="50"/>
    <w:qFormat/>
    <w:uiPriority w:val="0"/>
    <w:rPr>
      <w:rFonts w:eastAsia="黑体"/>
    </w:rPr>
  </w:style>
  <w:style w:type="paragraph" w:customStyle="1" w:styleId="50">
    <w:name w:val="图表标注"/>
    <w:basedOn w:val="1"/>
    <w:link w:val="49"/>
    <w:qFormat/>
    <w:uiPriority w:val="0"/>
    <w:pPr>
      <w:spacing w:line="480" w:lineRule="exact"/>
      <w:jc w:val="center"/>
    </w:pPr>
    <w:rPr>
      <w:rFonts w:eastAsia="黑体"/>
    </w:rPr>
  </w:style>
  <w:style w:type="paragraph" w:customStyle="1" w:styleId="51">
    <w:name w:val="样式 表格"/>
    <w:qFormat/>
    <w:uiPriority w:val="0"/>
    <w:pPr>
      <w:widowControl w:val="0"/>
      <w:jc w:val="center"/>
    </w:pPr>
    <w:rPr>
      <w:rFonts w:ascii="宋体" w:hAnsi="宋体" w:eastAsia="宋体" w:cs="宋体"/>
      <w:color w:val="000000"/>
      <w:kern w:val="2"/>
      <w:sz w:val="21"/>
      <w:szCs w:val="21"/>
      <w:lang w:val="en-US" w:eastAsia="zh-CN" w:bidi="ar-SA"/>
    </w:rPr>
  </w:style>
  <w:style w:type="character" w:customStyle="1" w:styleId="52">
    <w:name w:val="纯文本 Char"/>
    <w:basedOn w:val="23"/>
    <w:qFormat/>
    <w:uiPriority w:val="0"/>
    <w:rPr>
      <w:rFonts w:ascii="宋体" w:hAnsi="Courier New" w:cs="Courier New"/>
      <w:sz w:val="21"/>
      <w:szCs w:val="21"/>
    </w:rPr>
  </w:style>
  <w:style w:type="character" w:customStyle="1" w:styleId="53">
    <w:name w:val="称呼 字符"/>
    <w:basedOn w:val="23"/>
    <w:link w:val="7"/>
    <w:qFormat/>
    <w:uiPriority w:val="0"/>
    <w:rPr>
      <w:kern w:val="2"/>
      <w:sz w:val="28"/>
      <w:szCs w:val="20"/>
    </w:rPr>
  </w:style>
  <w:style w:type="character" w:customStyle="1" w:styleId="54">
    <w:name w:val="纯文本 字符"/>
    <w:link w:val="12"/>
    <w:qFormat/>
    <w:locked/>
    <w:uiPriority w:val="0"/>
    <w:rPr>
      <w:rFonts w:ascii="宋体" w:hAnsi="Courier New"/>
      <w:sz w:val="20"/>
      <w:szCs w:val="20"/>
    </w:rPr>
  </w:style>
  <w:style w:type="paragraph" w:customStyle="1" w:styleId="55">
    <w:name w:val="表格内容"/>
    <w:basedOn w:val="1"/>
    <w:link w:val="56"/>
    <w:qFormat/>
    <w:uiPriority w:val="0"/>
    <w:pPr>
      <w:spacing w:line="240" w:lineRule="atLeast"/>
      <w:jc w:val="center"/>
    </w:pPr>
    <w:rPr>
      <w:kern w:val="2"/>
      <w:sz w:val="21"/>
      <w:szCs w:val="20"/>
    </w:rPr>
  </w:style>
  <w:style w:type="character" w:customStyle="1" w:styleId="56">
    <w:name w:val="表格内容 Char Char"/>
    <w:link w:val="55"/>
    <w:qFormat/>
    <w:uiPriority w:val="0"/>
    <w:rPr>
      <w:kern w:val="2"/>
      <w:sz w:val="21"/>
      <w:szCs w:val="20"/>
    </w:rPr>
  </w:style>
  <w:style w:type="character" w:customStyle="1" w:styleId="57">
    <w:name w:val="尾注文本 字符"/>
    <w:basedOn w:val="23"/>
    <w:link w:val="13"/>
    <w:semiHidden/>
    <w:qFormat/>
    <w:uiPriority w:val="99"/>
  </w:style>
  <w:style w:type="character" w:customStyle="1" w:styleId="58">
    <w:name w:val="批注主题 字符"/>
    <w:basedOn w:val="32"/>
    <w:link w:val="19"/>
    <w:semiHidden/>
    <w:qFormat/>
    <w:uiPriority w:val="99"/>
    <w:rPr>
      <w:rFonts w:eastAsiaTheme="minorEastAsia" w:cstheme="minorBidi"/>
      <w:b/>
      <w:bCs/>
      <w:kern w:val="2"/>
      <w:szCs w:val="22"/>
    </w:rPr>
  </w:style>
  <w:style w:type="paragraph" w:customStyle="1" w:styleId="59">
    <w:name w:val="正文_4"/>
    <w:qFormat/>
    <w:uiPriority w:val="0"/>
    <w:pPr>
      <w:widowControl w:val="0"/>
      <w:jc w:val="both"/>
    </w:pPr>
    <w:rPr>
      <w:rFonts w:ascii="Calibri" w:hAnsi="Calibri" w:eastAsia="宋体" w:cs="Times New Roman"/>
      <w:kern w:val="2"/>
      <w:sz w:val="21"/>
      <w:lang w:val="en-US" w:eastAsia="zh-CN" w:bidi="ar-SA"/>
    </w:rPr>
  </w:style>
  <w:style w:type="paragraph" w:customStyle="1" w:styleId="60">
    <w:name w:val="正文_7"/>
    <w:qFormat/>
    <w:uiPriority w:val="0"/>
    <w:pPr>
      <w:widowControl w:val="0"/>
      <w:jc w:val="both"/>
    </w:pPr>
    <w:rPr>
      <w:rFonts w:ascii="Calibri" w:hAnsi="Calibri" w:eastAsia="宋体" w:cs="Times New Roman"/>
      <w:kern w:val="2"/>
      <w:sz w:val="21"/>
      <w:lang w:val="en-US" w:eastAsia="zh-CN" w:bidi="ar-SA"/>
    </w:rPr>
  </w:style>
  <w:style w:type="paragraph" w:customStyle="1" w:styleId="61">
    <w:name w:val="正文_8"/>
    <w:qFormat/>
    <w:uiPriority w:val="0"/>
    <w:pPr>
      <w:widowControl w:val="0"/>
      <w:jc w:val="both"/>
    </w:pPr>
    <w:rPr>
      <w:rFonts w:ascii="Calibri" w:hAnsi="Calibri" w:eastAsia="宋体" w:cs="Times New Roman"/>
      <w:kern w:val="2"/>
      <w:sz w:val="21"/>
      <w:lang w:val="en-US" w:eastAsia="zh-CN" w:bidi="ar-SA"/>
    </w:rPr>
  </w:style>
  <w:style w:type="paragraph" w:customStyle="1" w:styleId="62">
    <w:name w:val="正文_10"/>
    <w:qFormat/>
    <w:uiPriority w:val="0"/>
    <w:pPr>
      <w:widowControl w:val="0"/>
      <w:jc w:val="both"/>
    </w:pPr>
    <w:rPr>
      <w:rFonts w:ascii="Calibri" w:hAnsi="Calibri" w:eastAsia="宋体" w:cs="Times New Roman"/>
      <w:kern w:val="2"/>
      <w:sz w:val="21"/>
      <w:lang w:val="en-US" w:eastAsia="zh-CN" w:bidi="ar-SA"/>
    </w:rPr>
  </w:style>
  <w:style w:type="paragraph" w:customStyle="1" w:styleId="63">
    <w:name w:val="正文_6"/>
    <w:qFormat/>
    <w:uiPriority w:val="0"/>
    <w:pPr>
      <w:widowControl w:val="0"/>
      <w:jc w:val="both"/>
    </w:pPr>
    <w:rPr>
      <w:rFonts w:ascii="Calibri" w:hAnsi="Calibri" w:eastAsia="宋体" w:cs="Times New Roman"/>
      <w:kern w:val="2"/>
      <w:sz w:val="21"/>
      <w:lang w:val="en-US" w:eastAsia="zh-CN" w:bidi="ar-SA"/>
    </w:rPr>
  </w:style>
  <w:style w:type="paragraph" w:customStyle="1" w:styleId="64">
    <w:name w:val="正文_16"/>
    <w:qFormat/>
    <w:uiPriority w:val="0"/>
    <w:pPr>
      <w:widowControl w:val="0"/>
      <w:jc w:val="both"/>
    </w:pPr>
    <w:rPr>
      <w:rFonts w:ascii="Calibri" w:hAnsi="Calibri" w:eastAsia="宋体" w:cs="Times New Roman"/>
      <w:kern w:val="2"/>
      <w:sz w:val="21"/>
      <w:lang w:val="en-US" w:eastAsia="zh-CN" w:bidi="ar-SA"/>
    </w:rPr>
  </w:style>
  <w:style w:type="paragraph" w:customStyle="1" w:styleId="65">
    <w:name w:val="正文_14"/>
    <w:qFormat/>
    <w:uiPriority w:val="0"/>
    <w:pPr>
      <w:widowControl w:val="0"/>
      <w:jc w:val="both"/>
    </w:pPr>
    <w:rPr>
      <w:rFonts w:ascii="Calibri" w:hAnsi="Calibri" w:eastAsia="宋体" w:cs="Times New Roman"/>
      <w:kern w:val="2"/>
      <w:sz w:val="21"/>
      <w:lang w:val="en-US" w:eastAsia="zh-CN" w:bidi="ar-SA"/>
    </w:rPr>
  </w:style>
  <w:style w:type="character" w:customStyle="1" w:styleId="66">
    <w:name w:val="书籍标题1"/>
    <w:qFormat/>
    <w:uiPriority w:val="0"/>
    <w:rPr>
      <w:b/>
      <w:smallCaps/>
      <w:spacing w:val="5"/>
    </w:rPr>
  </w:style>
  <w:style w:type="paragraph" w:customStyle="1" w:styleId="67">
    <w:name w:val="正文_13"/>
    <w:qFormat/>
    <w:uiPriority w:val="0"/>
    <w:pPr>
      <w:widowControl w:val="0"/>
      <w:jc w:val="both"/>
    </w:pPr>
    <w:rPr>
      <w:rFonts w:ascii="Calibri" w:hAnsi="Calibri" w:eastAsia="宋体" w:cs="Times New Roman"/>
      <w:kern w:val="2"/>
      <w:sz w:val="21"/>
      <w:lang w:val="en-US" w:eastAsia="zh-CN" w:bidi="ar-SA"/>
    </w:rPr>
  </w:style>
  <w:style w:type="paragraph" w:customStyle="1" w:styleId="68">
    <w:name w:val="正文_15"/>
    <w:qFormat/>
    <w:uiPriority w:val="0"/>
    <w:pPr>
      <w:widowControl w:val="0"/>
      <w:jc w:val="both"/>
    </w:pPr>
    <w:rPr>
      <w:rFonts w:ascii="Calibri" w:hAnsi="Calibri" w:eastAsia="宋体" w:cs="Times New Roman"/>
      <w:kern w:val="2"/>
      <w:sz w:val="21"/>
      <w:lang w:val="en-US" w:eastAsia="zh-CN" w:bidi="ar-SA"/>
    </w:rPr>
  </w:style>
  <w:style w:type="character" w:customStyle="1" w:styleId="69">
    <w:name w:val="彩色网格 - 强调文字颜色 1 Char"/>
    <w:link w:val="70"/>
    <w:qFormat/>
    <w:uiPriority w:val="0"/>
    <w:rPr>
      <w:rFonts w:eastAsia="仿宋_GB2312"/>
    </w:rPr>
  </w:style>
  <w:style w:type="paragraph" w:customStyle="1" w:styleId="70">
    <w:name w:val="彩色网格 - 强调文字颜色 11"/>
    <w:basedOn w:val="1"/>
    <w:next w:val="1"/>
    <w:link w:val="69"/>
    <w:qFormat/>
    <w:uiPriority w:val="0"/>
    <w:pPr>
      <w:widowControl/>
      <w:adjustRightInd w:val="0"/>
      <w:snapToGrid w:val="0"/>
      <w:spacing w:after="160" w:line="259" w:lineRule="auto"/>
      <w:ind w:firstLine="200" w:firstLineChars="200"/>
      <w:jc w:val="left"/>
    </w:pPr>
    <w:rPr>
      <w:rFonts w:eastAsia="仿宋_GB2312"/>
    </w:rPr>
  </w:style>
  <w:style w:type="paragraph" w:customStyle="1" w:styleId="71">
    <w:name w:val="正文_17"/>
    <w:qFormat/>
    <w:uiPriority w:val="0"/>
    <w:pPr>
      <w:widowControl w:val="0"/>
      <w:jc w:val="both"/>
    </w:pPr>
    <w:rPr>
      <w:rFonts w:ascii="Calibri" w:hAnsi="Calibri" w:eastAsia="宋体" w:cs="Times New Roman"/>
      <w:kern w:val="2"/>
      <w:sz w:val="21"/>
      <w:lang w:val="en-US" w:eastAsia="zh-CN" w:bidi="ar-SA"/>
    </w:rPr>
  </w:style>
  <w:style w:type="paragraph" w:customStyle="1" w:styleId="72">
    <w:name w:val="正文_3"/>
    <w:qFormat/>
    <w:uiPriority w:val="0"/>
    <w:pPr>
      <w:widowControl w:val="0"/>
      <w:jc w:val="both"/>
    </w:pPr>
    <w:rPr>
      <w:rFonts w:ascii="Calibri" w:hAnsi="Calibri" w:eastAsia="宋体" w:cs="Times New Roman"/>
      <w:kern w:val="2"/>
      <w:sz w:val="21"/>
      <w:lang w:val="en-US" w:eastAsia="zh-CN" w:bidi="ar-SA"/>
    </w:rPr>
  </w:style>
  <w:style w:type="paragraph" w:customStyle="1" w:styleId="73">
    <w:name w:val="正文_12"/>
    <w:qFormat/>
    <w:uiPriority w:val="0"/>
    <w:pPr>
      <w:widowControl w:val="0"/>
      <w:jc w:val="both"/>
    </w:pPr>
    <w:rPr>
      <w:rFonts w:ascii="Calibri" w:hAnsi="Calibri" w:eastAsia="宋体" w:cs="Times New Roman"/>
      <w:kern w:val="2"/>
      <w:sz w:val="21"/>
      <w:lang w:val="en-US" w:eastAsia="zh-CN" w:bidi="ar-SA"/>
    </w:rPr>
  </w:style>
  <w:style w:type="paragraph" w:customStyle="1" w:styleId="74">
    <w:name w:val="正文_11"/>
    <w:qFormat/>
    <w:uiPriority w:val="0"/>
    <w:pPr>
      <w:widowControl w:val="0"/>
      <w:jc w:val="both"/>
    </w:pPr>
    <w:rPr>
      <w:rFonts w:ascii="Calibri" w:hAnsi="Calibri" w:eastAsia="宋体" w:cs="Times New Roman"/>
      <w:kern w:val="2"/>
      <w:sz w:val="21"/>
      <w:lang w:val="en-US" w:eastAsia="zh-CN" w:bidi="ar-SA"/>
    </w:rPr>
  </w:style>
  <w:style w:type="character" w:customStyle="1" w:styleId="75">
    <w:name w:val="表格正文 Char Char"/>
    <w:qFormat/>
    <w:uiPriority w:val="0"/>
    <w:rPr>
      <w:kern w:val="2"/>
      <w:sz w:val="21"/>
    </w:rPr>
  </w:style>
  <w:style w:type="character" w:customStyle="1" w:styleId="76">
    <w:name w:val="批注文字 Char1"/>
    <w:basedOn w:val="23"/>
    <w:qFormat/>
    <w:uiPriority w:val="0"/>
    <w:rPr>
      <w:rFonts w:ascii="Calibri" w:hAnsi="Calibri"/>
      <w:kern w:val="2"/>
      <w:sz w:val="21"/>
      <w:szCs w:val="24"/>
    </w:rPr>
  </w:style>
  <w:style w:type="character" w:customStyle="1" w:styleId="77">
    <w:name w:val="报告表正文 Char"/>
    <w:qFormat/>
    <w:locked/>
    <w:uiPriority w:val="0"/>
    <w:rPr>
      <w:sz w:val="24"/>
    </w:rPr>
  </w:style>
  <w:style w:type="table" w:customStyle="1" w:styleId="78">
    <w:name w:val="Table Normal"/>
    <w:semiHidden/>
    <w:unhideWhenUsed/>
    <w:qFormat/>
    <w:uiPriority w:val="2"/>
    <w:rPr>
      <w:rFonts w:ascii="Arial" w:hAnsi="Arial" w:cs="Arial" w:eastAsiaTheme="minorEastAsia"/>
    </w:rPr>
    <w:tblPr>
      <w:tblCellMar>
        <w:top w:w="0" w:type="dxa"/>
        <w:left w:w="0" w:type="dxa"/>
        <w:bottom w:w="0" w:type="dxa"/>
        <w:right w:w="0" w:type="dxa"/>
      </w:tblCellMar>
    </w:tblPr>
  </w:style>
  <w:style w:type="paragraph" w:customStyle="1" w:styleId="79">
    <w:name w:val="表内文字"/>
    <w:basedOn w:val="1"/>
    <w:link w:val="80"/>
    <w:unhideWhenUsed/>
    <w:qFormat/>
    <w:uiPriority w:val="0"/>
    <w:pPr>
      <w:wordWrap w:val="0"/>
      <w:adjustRightInd w:val="0"/>
      <w:snapToGrid w:val="0"/>
      <w:jc w:val="center"/>
      <w:textAlignment w:val="baseline"/>
    </w:pPr>
    <w:rPr>
      <w:kern w:val="2"/>
      <w:sz w:val="21"/>
    </w:rPr>
  </w:style>
  <w:style w:type="character" w:customStyle="1" w:styleId="80">
    <w:name w:val="表内文字 Char"/>
    <w:link w:val="79"/>
    <w:qFormat/>
    <w:uiPriority w:val="0"/>
    <w:rPr>
      <w:kern w:val="2"/>
      <w:sz w:val="21"/>
    </w:rPr>
  </w:style>
  <w:style w:type="paragraph" w:customStyle="1" w:styleId="81">
    <w:name w:val="表头"/>
    <w:basedOn w:val="1"/>
    <w:qFormat/>
    <w:uiPriority w:val="0"/>
    <w:pPr>
      <w:wordWrap w:val="0"/>
      <w:spacing w:line="480" w:lineRule="exact"/>
      <w:jc w:val="center"/>
    </w:pPr>
    <w:rPr>
      <w:b/>
      <w:kern w:val="2"/>
      <w:sz w:val="21"/>
      <w:szCs w:val="21"/>
    </w:rPr>
  </w:style>
  <w:style w:type="character" w:customStyle="1" w:styleId="82">
    <w:name w:val="标题 4 字符"/>
    <w:basedOn w:val="23"/>
    <w:link w:val="5"/>
    <w:qFormat/>
    <w:uiPriority w:val="0"/>
    <w:rPr>
      <w:b/>
      <w:spacing w:val="-11"/>
      <w:kern w:val="2"/>
    </w:rPr>
  </w:style>
  <w:style w:type="character" w:customStyle="1" w:styleId="83">
    <w:name w:val="标题 1 字符"/>
    <w:basedOn w:val="23"/>
    <w:link w:val="2"/>
    <w:qFormat/>
    <w:uiPriority w:val="9"/>
    <w:rPr>
      <w:b/>
      <w:bCs/>
      <w:kern w:val="44"/>
      <w:sz w:val="44"/>
      <w:szCs w:val="44"/>
    </w:rPr>
  </w:style>
  <w:style w:type="paragraph" w:customStyle="1" w:styleId="84">
    <w:name w:val="A标准格式"/>
    <w:basedOn w:val="1"/>
    <w:autoRedefine/>
    <w:qFormat/>
    <w:uiPriority w:val="0"/>
    <w:pPr>
      <w:spacing w:line="440" w:lineRule="exact"/>
      <w:ind w:firstLine="480" w:firstLineChars="200"/>
      <w:jc w:val="left"/>
    </w:pPr>
    <w:rPr>
      <w:kern w:val="2"/>
      <w:szCs w:val="22"/>
    </w:rPr>
  </w:style>
  <w:style w:type="character" w:styleId="85">
    <w:name w:val="Placeholder Text"/>
    <w:basedOn w:val="23"/>
    <w:unhideWhenUsed/>
    <w:qFormat/>
    <w:uiPriority w:val="99"/>
    <w:rPr>
      <w:color w:val="808080"/>
    </w:rPr>
  </w:style>
  <w:style w:type="character" w:customStyle="1" w:styleId="86">
    <w:name w:val="+正文 Char Char"/>
    <w:link w:val="87"/>
    <w:qFormat/>
    <w:uiPriority w:val="0"/>
    <w:rPr>
      <w:sz w:val="24"/>
      <w:szCs w:val="28"/>
    </w:rPr>
  </w:style>
  <w:style w:type="paragraph" w:customStyle="1" w:styleId="87">
    <w:name w:val="+正文"/>
    <w:basedOn w:val="1"/>
    <w:link w:val="86"/>
    <w:qFormat/>
    <w:uiPriority w:val="0"/>
    <w:pPr>
      <w:spacing w:line="360" w:lineRule="auto"/>
      <w:ind w:firstLine="200" w:firstLineChars="200"/>
    </w:pPr>
    <w:rPr>
      <w:szCs w:val="28"/>
    </w:rPr>
  </w:style>
  <w:style w:type="character" w:customStyle="1" w:styleId="88">
    <w:name w:val="text_qs7xs"/>
    <w:basedOn w:val="23"/>
    <w:qFormat/>
    <w:uiPriority w:val="0"/>
  </w:style>
  <w:style w:type="paragraph" w:customStyle="1" w:styleId="89">
    <w:name w:val="修订1"/>
    <w:hidden/>
    <w:semiHidden/>
    <w:qFormat/>
    <w:uiPriority w:val="99"/>
    <w:rPr>
      <w:rFonts w:ascii="Times New Roman" w:hAnsi="Times New Roman" w:eastAsia="宋体" w:cs="Times New Roman"/>
      <w:sz w:val="24"/>
      <w:szCs w:val="24"/>
      <w:lang w:val="en-US" w:eastAsia="zh-CN" w:bidi="ar-SA"/>
    </w:rPr>
  </w:style>
  <w:style w:type="character" w:customStyle="1" w:styleId="90">
    <w:name w:val="表格 Char"/>
    <w:link w:val="91"/>
    <w:qFormat/>
    <w:locked/>
    <w:uiPriority w:val="0"/>
    <w:rPr>
      <w:rFonts w:ascii="宋体"/>
    </w:rPr>
  </w:style>
  <w:style w:type="paragraph" w:customStyle="1" w:styleId="91">
    <w:name w:val="表格"/>
    <w:basedOn w:val="1"/>
    <w:next w:val="1"/>
    <w:link w:val="90"/>
    <w:qFormat/>
    <w:uiPriority w:val="0"/>
    <w:pPr>
      <w:adjustRightInd w:val="0"/>
      <w:snapToGrid w:val="0"/>
      <w:spacing w:beforeLines="10" w:afterLines="10" w:line="259" w:lineRule="auto"/>
      <w:jc w:val="center"/>
    </w:pPr>
    <w:rPr>
      <w:rFonts w:ascii="宋体"/>
      <w:sz w:val="20"/>
      <w:szCs w:val="20"/>
    </w:rPr>
  </w:style>
  <w:style w:type="character" w:customStyle="1" w:styleId="92">
    <w:name w:val="2 表格内容 Char"/>
    <w:link w:val="93"/>
    <w:qFormat/>
    <w:uiPriority w:val="0"/>
    <w:rPr>
      <w:szCs w:val="21"/>
    </w:rPr>
  </w:style>
  <w:style w:type="paragraph" w:customStyle="1" w:styleId="93">
    <w:name w:val="2 表格内容"/>
    <w:basedOn w:val="1"/>
    <w:link w:val="92"/>
    <w:qFormat/>
    <w:uiPriority w:val="0"/>
    <w:pPr>
      <w:adjustRightInd w:val="0"/>
      <w:snapToGrid w:val="0"/>
      <w:spacing w:line="320" w:lineRule="exact"/>
      <w:jc w:val="center"/>
    </w:pPr>
    <w:rPr>
      <w:sz w:val="20"/>
      <w:szCs w:val="21"/>
    </w:rPr>
  </w:style>
  <w:style w:type="character" w:customStyle="1" w:styleId="94">
    <w:name w:val="font01"/>
    <w:basedOn w:val="23"/>
    <w:qFormat/>
    <w:uiPriority w:val="0"/>
    <w:rPr>
      <w:rFonts w:hint="eastAsia" w:ascii="宋体" w:hAnsi="宋体" w:eastAsia="宋体" w:cs="宋体"/>
      <w:color w:val="000000"/>
      <w:sz w:val="22"/>
      <w:szCs w:val="22"/>
      <w:u w:val="none"/>
    </w:rPr>
  </w:style>
  <w:style w:type="character" w:customStyle="1" w:styleId="95">
    <w:name w:val="font11"/>
    <w:basedOn w:val="23"/>
    <w:qFormat/>
    <w:uiPriority w:val="0"/>
    <w:rPr>
      <w:rFonts w:hint="eastAsia" w:ascii="宋体" w:hAnsi="宋体" w:eastAsia="宋体" w:cs="宋体"/>
      <w:color w:val="000000"/>
      <w:sz w:val="22"/>
      <w:szCs w:val="22"/>
      <w:u w:val="none"/>
      <w:vertAlign w:val="subscript"/>
    </w:rPr>
  </w:style>
  <w:style w:type="paragraph" w:customStyle="1" w:styleId="96">
    <w:name w:val="Table Text"/>
    <w:basedOn w:val="1"/>
    <w:semiHidden/>
    <w:qFormat/>
    <w:uiPriority w:val="0"/>
    <w:pPr>
      <w:widowControl/>
      <w:kinsoku w:val="0"/>
      <w:autoSpaceDE w:val="0"/>
      <w:autoSpaceDN w:val="0"/>
      <w:adjustRightInd w:val="0"/>
      <w:snapToGrid w:val="0"/>
      <w:spacing w:line="360" w:lineRule="auto"/>
      <w:jc w:val="left"/>
      <w:textAlignment w:val="baseline"/>
    </w:pPr>
    <w:rPr>
      <w:rFonts w:ascii="宋体" w:hAnsi="宋体" w:cs="宋体"/>
      <w:color w:val="000000"/>
    </w:rPr>
  </w:style>
  <w:style w:type="character" w:customStyle="1" w:styleId="97">
    <w:name w:val="15"/>
    <w:basedOn w:val="23"/>
    <w:qFormat/>
    <w:uiPriority w:val="0"/>
    <w:rPr>
      <w:rFonts w:hint="default" w:ascii="Times New Roman" w:hAnsi="Times New Roman" w:cs="Times New Roman"/>
      <w:sz w:val="21"/>
      <w:szCs w:val="21"/>
    </w:rPr>
  </w:style>
  <w:style w:type="paragraph" w:customStyle="1" w:styleId="98">
    <w:name w:val="什么3"/>
    <w:basedOn w:val="1"/>
    <w:qFormat/>
    <w:uiPriority w:val="0"/>
    <w:pPr>
      <w:tabs>
        <w:tab w:val="left" w:pos="794"/>
        <w:tab w:val="left" w:pos="1304"/>
      </w:tabs>
      <w:spacing w:line="360" w:lineRule="auto"/>
      <w:ind w:firstLine="480" w:firstLineChars="200"/>
    </w:pPr>
  </w:style>
  <w:style w:type="paragraph" w:customStyle="1" w:styleId="99">
    <w:name w:val="正文2"/>
    <w:basedOn w:val="1"/>
    <w:qFormat/>
    <w:uiPriority w:val="0"/>
    <w:pPr>
      <w:adjustRightInd w:val="0"/>
      <w:snapToGrid w:val="0"/>
      <w:spacing w:line="440" w:lineRule="atLeast"/>
      <w:ind w:firstLine="510"/>
    </w:pPr>
    <w:rPr>
      <w:szCs w:val="20"/>
    </w:rPr>
  </w:style>
  <w:style w:type="paragraph" w:customStyle="1" w:styleId="100">
    <w:name w:val="说明书正文"/>
    <w:basedOn w:val="1"/>
    <w:qFormat/>
    <w:uiPriority w:val="0"/>
    <w:pPr>
      <w:spacing w:line="480" w:lineRule="exact"/>
      <w:ind w:firstLine="600" w:firstLineChars="200"/>
    </w:pPr>
    <w:rPr>
      <w:rFonts w:eastAsia="仿宋_GB2312"/>
      <w:color w:val="000000"/>
      <w:sz w:val="30"/>
    </w:rPr>
  </w:style>
  <w:style w:type="paragraph" w:customStyle="1" w:styleId="101">
    <w:name w:val="中文报告书样式"/>
    <w:basedOn w:val="1"/>
    <w:qFormat/>
    <w:uiPriority w:val="0"/>
    <w:pPr>
      <w:widowControl/>
      <w:adjustRightInd w:val="0"/>
      <w:spacing w:line="480" w:lineRule="atLeast"/>
      <w:ind w:firstLine="482"/>
      <w:jc w:val="left"/>
    </w:pPr>
    <w:rPr>
      <w:rFonts w:ascii="黑体" w:hAnsi="黑体" w:cs="黑体"/>
      <w:kern w:val="24"/>
      <w:sz w:val="24"/>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7" Type="http://schemas.microsoft.com/office/2011/relationships/people" Target="people.xml"/><Relationship Id="rId26" Type="http://schemas.openxmlformats.org/officeDocument/2006/relationships/fontTable" Target="fontTable.xml"/><Relationship Id="rId25" Type="http://schemas.openxmlformats.org/officeDocument/2006/relationships/customXml" Target="../customXml/item3.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7.pn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extobjs>
    <extobj name="E657119C-6982-421D-8BA7-E74DEB70A7D9-1">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JeU1UZ2xNa01sTWpKemFHOTNSM0pwWkNVeU1pVXpRWFJ5ZFdVbE1rTWxNakp5YVdOb1ZHVjRkQ1V5TWlVelFYUnlkV1VsTWtNbE1qSm9aV2xuYUhRbE1qSWxNMEV4TVRrNEpUZEVKVEpESlRJeVpXeGxiV1Z1ZEhNbE1qSWxNMEVsTjBJbE1qSlpka2xJVkZoNlUwcFpORFk0TnpZNEpUSXlKVE5CSlRkQ0pUSXlhV1FsTWpJbE0wRWxNakpaZGtsSVZGaDZVMHBaTkRZNE56WTR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3ZW5sUFYwZEtlbFpZTlRReU1UWTNKVEl5SlRkRUpUSkRKVGRDSlRJeWJtRnRaU1V5TWlVelFTVXlNaVZGTlNVNU1DVTRSQ1ZGTnlWQk55VkNNQ1V5TWlVeVF5VXlNblI1Y0dVbE1qSWxNMEVsTWpKemRISnBibWNsTWpJbE1rTWxNakoyWVd4MVpTVXlNaVV6UVNVeU1pVXlNaVV5UXlVeU1tTmhkR1ZuYjNKNUpUSXlKVE5CSlRJeVpHVm1ZWFZzZENVeU1pVXlReVV5TW1sa0pUSXlKVE5CSlRJeVpXcE5ZbE5hUm5GVldUa3hPRGd3TV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jBRbE1rTWxNakowWlhoMFFteHZZMnNsTWpJbE0wRWxOVUlsTjBJbE1qSndiM05wZEdsdmJpVXlNaVV6UVNVM1FpVXlNbmdsTWpJbE0wRXdKVEpESlRJeWVTVXlNaVV6UVRBbE1rTWxNakozSlRJeUpUTkJKVEl5ZHlVeU1pVXlReVV5TW1nbE1qSWxNMEVsTWpKb0pUSXlKVGRFSlRKREpUSXlkR1Y0ZENVeU1pVXpRU1V5TWlWRk5pVTVOaVZDTUNWRk9TVkNNaVU1UXlWRk5pVkNNQ1ZDTk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mhIVTJKSmNYWnhUSEE0TkRFd05UY2xNaklsTTBFbE4wSWxNakpwWkNVeU1pVXpRU1V5TW5oSFUySkpjWFp4VEhBNE5ERXdOVGN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jbkpwZGxCdVdYbHZSekl3TURjNU55VXlNaVUzUkNVeVF5VTNRaVV5TW01aGJXVWxNaklsTTBFbE1qSWxSVFVsT1RBbE9FUWxSVGNsUVRjbFFqQWxNaklsTWtNbE1qSjBlWEJsSlRJeUpUTkJKVEl5YzNSeWFXNW5KVEl5SlRKREpUSXlkbUZzZFdVbE1qSWxNMEVsTWpJbE1qSWxNa01sTWpKallYUmxaMjl5ZVNVeU1pVXpRU1V5TW1SbFptRjFiSFFsTWpJbE1rTWxNakpwWkNVeU1pVXpRU1V5TWtsQ2FsbGpjbEJSZWxVM01qRTNOamd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VEFsTWtNbE1qSjVKVEl5SlROQk1DVXlReVV5TW5jbE1qSWxNMEVsTWpKM0xUSXdKVEl5SlRKREpUSXlhQ1V5TWlVelFTVXlNbWdsTWpJbE4wUWxNa01sTWpKMFpYaDBKVEl5SlROQkpUSXlKVVUzSlRrMEpUbEdKVVUySlVJMEpVSkNKVVUzSlRrMEpVRTRKVVUySlVJd0pVSTB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oyeFliVWRhYTJwTGF6VTVNVFUwTWlVeU1pVXpRU1UzUWlVeU1tbGtKVEl5SlROQkpUSXlaMnhZYlVkYWEycExhelU1TVRVME1p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RWJtUkxWM0ZsWjFCck16VTROVGd4SlRJeUpUZEVKVEpESlRkQ0pUSXlibUZ0WlNVeU1pVXpRU1V5TWlWRk5TVTVNQ1U0UkNWRk55VkJOeVZDTUNVeU1pVXlReVV5TW5SNWNHVWxNaklsTTBFbE1qSnpkSEpwYm1jbE1qSWxNa01sTWpKMllXeDFaU1V5TWlVelFTVXlNaVV5TWlVeVF5VXlNbU5oZEdWbmIzSjVKVEl5SlROQkpUSXlaR1ZtWVhWc2RDVXlNaVV5UXlVeU1tbGtKVEl5SlROQkpUSXlUMkZLVTJaaVRHRlhVRGc1TXpNNU1T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M1JDVXlReVV5TW5SbGVIUkNiRzlqYXlVeU1pVXpRU1UxUWlVM1FpVXlNbkJ2YzJsMGFXOXVKVEl5SlROQkpUZENKVEl5ZUNVeU1pVXpRVEV3SlRKREpUSXllU1V5TWlVelFUQWxNa01sTWpKM0pUSXlKVE5CSlRJeWR5MHlNQ1V5TWlVeVF5VXlNbWdsTWpJbE0wRWxNakpvSlRJeUpUZEVKVEpESlRJeWRHVjRkQ1V5TWlVelFTVXlNaVZGT0NVNE5DVkNNU1ZGT0NVNE5DVTRNaVZGTnlVNU5DVkJPQ1ZGTmlWQ01DVkNO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sQnpkMGxyYTBONFIwc3lNemc1TXpJbE1qSWxNMEVsTjBJbE1qSnBaQ1V5TWlVelFTVXlNbEJ6ZDBscmEwTjRSMHN5TXpnNU16SW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JFWkJSVVp3YW5scVJEQTNOVGN5TUNVeU1pVTNSQ1V5UXlVM1FpVXlNbTVoYldVbE1qSWxNMEVsTWpJbFJUVWxPVEFsT0VRbFJUY2xRVGNsUWpBbE1qSWxNa01sTWpKMGVYQmxKVEl5SlROQkpUSXljM1J5YVc1bkpUSXlKVEpESlRJeWRtRnNkV1VsTWpJbE0wRWxNaklsTWpJbE1rTWxNakpqWVhSbFoyOXllU1V5TWlVelFTVXlNbVJsWm1GMWJIUWxNaklsTWtNbE1qSnBaQ1V5TWlVelFTVXlNblZQUWtoelpYRk5kbFUyTlRnNU5UT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JbFJUa2xPRFVsUWpnbFJUa2xPVUlsUWtVbFJUVWxRVEVsT1RRbFJUY2xPVFFsUVRnbFJUWWxRakFsUWpR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EYzFwWldVOXZTMVpXT0RJM01EazNKVEl5SlROQkpUZENKVEl5YVdRbE1qSWxNMEVsTWpKRGMxcFpXVTl2UzFaV09ESTNNRGsz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VpIU25WR1lsWmlXVWMzTWpZME56RWxNaklsTjBRbE1rTWxOMElsTWpKdVlXMWxKVEl5SlROQkpUSXlKVVUxSlRrd0pUaEVKVVUzSlVFM0pVSXdKVEl5SlRKREpUSXlkSGx3WlNVeU1pVXpRU1V5TW5OMGNtbHVaeVV5TWlVeVF5VXlNblpoYkhWbEpUSXlKVE5CSlRJeUpUSXlKVEpESlRJeVkyRjBaV2R2Y25rbE1qSWxNMEVsTWpKa1pXWmhkV3gwSlRJeUpUSkRKVEl5YVdRbE1qSWxNMEVsTWpKTWJFSnVRV2hWY2xGV09EVTVOelV4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4wUWxNa01sTWpKMFpYaDBRbXh2WTJzbE1qSWxNMEVsTlVJbE4wSWxNakp3YjNOcGRHbHZiaVV5TWlVelFTVTNRaVV5TW5nbE1qSWxNMEV4TUNVeVF5VXlNbmtsTWpJbE0wRXdKVEpESlRJeWR5VXlNaVV6UVNVeU1uY3RNakFsTWpJbE1rTWxNakpvSlRJeUpUTkJKVEl5YUNVeU1pVTNSQ1V5UXlVeU1uUmxlSFFsTWpJbE0wRWxNaklsUlRrbE9EVWxRamdsUlRZbFFqUWxPVGNsUlRjbE9UUWxRVGdsUlRZbFFqQWxRal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RTa2xtUkc1VmJWZHROREUxTWpJeUpUSXlKVE5CSlRkQ0pUSXlhV1FsTWpJbE0wRWxNakpEU2tsbVJHNVZiVmR0TkRFMU1qSXl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tZHRTMmRaYjBSMWJHTXlNelV3T1RFbE1qSWxOMFFsTWtNbE4wSWxNakp1WVcxbEpUSXlKVE5CSlRJeUpVVTFKVGt3SlRoRUpVVTNKVUUzSlVJd0pUSXlKVEpESlRJeWRIbHdaU1V5TWlVelFTVXlNbk4wY21sdVp5VXlNaVV5UXlVeU1uWmhiSFZsSlRJeUpUTkJKVEl5SlRJeUpUSkRKVEl5WTJGMFpXZHZjbmtsTWpJbE0wRWxNakprWldaaGRXeDBKVEl5SlRKREpUSXlhV1FsTWpJbE0wRWxNakptZDJwelVrUnZaVTVhTmpJMU1UWTJ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VEFsTWtNbE1qSjVKVEl5SlROQk1DVXlReVV5TW5jbE1qSWxNMEVsTWpKM0xUSXdKVEl5SlRKREpUSXlhQ1V5TWlVelFTVXlNbWdsTWpJbE4wUWxNa01sTWpKMFpYaDBKVEl5SlROQkpUSXlKVVUwSlVJNEpVRkVKVVUxSlRreUpUaERKVVUzSlRrMEpVRTRKVVUySlVJd0pVSTB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IwVklWbXhKY0UxMlNEVTVPRGN5T0NVeU1pVXpRU1UzUWlVeU1tbGtKVEl5SlROQkpUSXlSMFZJVm14SmNFMTJTRFU1T0RjeU9D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TlVWWlRUVVYyY20xSE9UTTVOVFV5SlRJeUpUZEVKVEpESlRkQ0pUSXlibUZ0WlNVeU1pVXpRU1V5TWlWRk5TVTVNQ1U0UkNWRk55VkJOeVZDTUNVeU1pVXlReVV5TW5SNWNHVWxNaklsTTBFbE1qSnpkSEpwYm1jbE1qSWxNa01sTWpKMllXeDFaU1V5TWlVelFTVXlNaVV5TWlVeVF5VXlNbU5oZEdWbmIzSjVKVEl5SlROQkpUSXlaR1ZtWVhWc2RDVXlNaVV5UXlVeU1tbGtKVEl5SlROQkpUSXljbWRFYUdwcmEwVldSekkxT1RVNU9T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RXdKVEpESlRJeWVTVXlNaVV6UVRBbE1rTWxNakozSlRJeUpUTkJKVEl5ZHkweU1DVXlNaVV5UXlVeU1tZ2xNaklsTTBFbE1qSm9KVEl5SlRkRUpUSkRKVEl5ZEdWNGRDVXlNaVV6UVNVeU1pVkZPQ1ZCTVNWQk9DVkZPQ1ZDTUNVNE15VkZOeVU1TkNWQk9DVkZOaVZDTUNWQ05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5KYVVHNVdVMHB3UTNNM09URTRNemdsTWpJbE0wRWxOMElsTWpKcFpDVXlNaVV6UVNVeU1uSmFVRzVXVTBwd1EzTTNPVEU0TXpn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U1c5bVZISnpVRXRzUlRjMk9EazFOU1V5TWlVM1JDVXlReVUzUWlVeU1tNWhiV1VsTWpJbE0wRWxNaklsUlRVbE9UQWxPRVFsUlRjbFFUY2xRakFsTWpJbE1rTWxNakowZVhCbEpUSXlKVE5CSlRJeWMzUnlhVzVuSlRJeUpUSkRKVEl5ZG1Gc2RXVWxNaklsTTBFbE1qSWxNaklsTWtNbE1qSmpZWFJsWjI5eWVTVXlNaVV6UVNVeU1tUmxabUYxYkhRbE1qSWxNa01sTWpKcFpDVXlNaVV6UVNVeU1scHRVbUY1VDNaWVowTTRNREk1T0RZ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Fd0pUSkRKVEl5ZVNVeU1pVXpRVEFsTWtNbE1qSjNKVEl5SlROQkpUSXlkeTB5TUNVeU1pVXlReVV5TW1nbE1qSWxNMEVsTWpKb0pUSXlKVGRFSlRKREpUSXlkR1Y0ZENVeU1pVXpRU1V5TWlWRk5TVTRReVU1TmlWRk55VkNNaVZCUVNWRk5pVkNNU1ZCTU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kJ5WVdOVVNHdHJhRW80TXpRMk1UVWxNaklsTTBFbE4wSWxNakpwWkNVeU1pVXpRU1V5TW5CeVlXTlVTR3RyYUVvNE16UTJNVFV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1OcFNuWjZUVzF5WWxNMU16a3dOelFsTWpJbE4wUWxNa01sTjBJbE1qSnVZVzFsSlRJeUpUTkJKVEl5SlVVMUpUa3dKVGhFSlVVM0pVRTNKVUl3SlRJeUpUSkRKVEl5ZEhsd1pTVXlNaVV6UVNVeU1uTjBjbWx1WnlVeU1pVXlReVV5TW5aaGJIVmxKVEl5SlROQkpUSXlKVEl5SlRKREpUSXlZMkYwWldkdmNua2xNaklsTTBFbE1qSmtaV1poZFd4MEpUSXlKVEpESlRJeWFXUWxNaklsTTBFbE1qSlpiRlJMUkVGMVZsWlJPVFk1TkRZME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d0pUSkRKVEl5ZVNVeU1pVXpRVEFsTWtNbE1qSjNKVEl5SlROQkpUSXlkeVV5TWlVeVF5VXlNbWdsTWpJbE0wRWxNakpvSlRJeUpUZEVKVEpESlRJeWRHVjRkQ1V5TWlVelFTVXlNaVZGTmlWQ055VkJSU1ZGTlNVNFJDVTVOeVZGTnlWQ1FpVTRSaVZGTmlWQ05TVTRSU1ZGTmlVNFFTVTRNQ1ZGTmlVNVF5VkJSaVZGTlNWQ1F5VTRNQ1ZGTlNVNFJpVTVNU1ZGTlNVNFF5VkNRU1ZGTlNWQ055VkJOU1ZGTkNWQ09DVTVRU1ZGTmlWQ01TVkJNU1ZGTmlWQ01DVkNOQ1ZGTlNWQk5DVTROQ1ZGTnlVNU1DVTROaVZGTlNVNFJTVTRNaV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rTnNTRzV5YUV0YVJYRTVNREkyTnpNbE1qSWxNMEVsTjBJbE1qSnBaQ1V5TWlVelFTVXlNa05zU0c1eWFFdGFSWEU1TURJMk56TW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YxZFZWVU51ZDJOdGNUVTBNRGc1T0NVeU1pVTNSQ1V5UXlVM1FpVXlNbTVoYldVbE1qSWxNMEVsTWpJbFJUVWxPVEFsT0VRbFJUY2xRVGNsUWpBbE1qSWxNa01sTWpKMGVYQmxKVEl5SlROQkpUSXljM1J5YVc1bkpUSXlKVEpESlRJeWRtRnNkV1VsTWpJbE0wRWxNaklsTWpJbE1rTWxNakpqWVhSbFoyOXllU1V5TWlVelFTVXlNbVJsWm1GMWJIUWxNaklsTWtNbE1qSnBaQ1V5TWlVelFTVXlNbkJRYVd4YWVWRm5SRWN5T1RNd09UT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VEFsTWtNbE1qSjVKVEl5SlROQk1DVXlReVV5TW5jbE1qSWxNMEVsTWpKM0xUSXdKVEl5SlRKREpUSXlhQ1V5TWlVelFTVXlNbWdsTWpJbE4wUWxNa01sTWpKMFpYaDBKVEl5SlROQkpUSXlKVVUxSlVKQkpUbEdKVVUySlVJd0pVSTBKVVUxSlVFMEpUZzBKVVUzSlRrd0pUZzJKVVU0SlVGRkpVSkZKVVUySlRrMkpVSkV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ltMTRjMWRvZG1OUVNUazNNamt4TkNVeU1pVXpRU1UzUWlVeU1tbGtKVEl5SlROQkpUSXlZbTE0YzFkb2RtTlFTVGszTWpreE5D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aR2x5VDJWcFVFcEdjVFExTlRrd015VXlNaVUzUkNVeVF5VTNRaVV5TW01aGJXVWxNaklsTTBFbE1qSWxSVFVsT1RBbE9FUWxSVGNsUVRjbFFqQWxNaklsTWtNbE1qSjBlWEJsSlRJeUpUTkJKVEl5YzNSeWFXNW5KVEl5SlRKREpUSXlkbUZzZFdVbE1qSWxNMEVsTWpJbE1qSWxNa01sTWpKallYUmxaMjl5ZVNVeU1pVXpRU1V5TW1SbFptRjFiSFFsTWpJbE1rTWxNakpwWkNVeU1pVXpRU1V5TWtOemExUjBWR2x1VVVnNU1qVTJNVEF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QWxNa01sTWpKNUpUSXlKVE5CTUNVeVF5VXlNbmNsTWpJbE0wRWxNakozSlRJeUpUSkRKVEl5YUNVeU1pVXpRU1V5TW1nbE1qSWxOMFFsTWtNbE1qSjBaWGgwSlRJeUpUTkJKVEl5TlM0NE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WlZOdVdYZHhlbHBOU2pReE1EQXdOaVV5TWlVelFTVTNRaVV5TW1sa0pUSXlKVE5CSlRJeVpWTnVXWGR4ZWxwTlNqUXhNREF3Tml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wV1U5SmVraDNXVUZ5TnpRNE9EUTRKVEl5SlRkRUpUSkRKVGRDSlRJeWJtRnRaU1V5TWlVelFTVXlNaVZGTlNVNU1DVTRSQ1ZGTnlWQk55VkNNQ1V5TWlVeVF5VXlNblI1Y0dVbE1qSWxNMEVsTWpKemRISnBibWNsTWpJbE1rTWxNakoyWVd4MVpTVXlNaVV6UVNVeU1pVXlNaVV5UXlVeU1tTmhkR1ZuYjNKNUpUSXlKVE5CSlRJeVpHVm1ZWFZzZENVeU1pVXlReVV5TW1sa0pUSXlKVE5CSlRJeVIxRlBlRkptU0hKb1pqZ3lNakU1TX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4wUWxNa01sTWpKMFpYaDBRbXh2WTJzbE1qSWxNMEVsTlVJbE4wSWxNakp3YjNOcGRHbHZiaVV5TWlVelFTVTNRaVV5TW5nbE1qSWxNMEV4TUNVeVF5VXlNbmtsTWpJbE0wRXdKVEpESlRJeWR5VXlNaVV6UVNVeU1uY3RNakFsTWpJbE1rTWxNakpvSlRJeUpUTkJKVEl5YUNVeU1pVTNSQ1V5UXlVeU1uUmxlSFFsTWpJbE0wRWxNaklsUlRZbFFqQWxRalFsUlRZbFFqUWxPVGNsUlRjbE9UUWxRVGdsUlRZbFFqQWxRal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dSRkp0V1VKTGJYaGhOVEF6TkRRMUpUSXlKVE5CSlRkQ0pUSXlhV1FsTWpJbE0wRWxNakpHUkZKdFdVSkxiWGhoTlRBek5EUTF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uUlc5YVZuUmFVVTFDTkRnMk5EYzVKVEl5SlRkRUpUSkRKVGRDSlRJeWJtRnRaU1V5TWlVelFTVXlNaVZGTlNVNU1DVTRSQ1ZGTnlWQk55VkNNQ1V5TWlVeVF5VXlNblI1Y0dVbE1qSWxNMEVsTWpKemRISnBibWNsTWpJbE1rTWxNakoyWVd4MVpTVXlNaVV6UVNVeU1pVXlNaVV5UXlVeU1tTmhkR1ZuYjNKNUpUSXlKVE5CSlRJeVpHVm1ZWFZzZENVeU1pVXlReVV5TW1sa0pUSXlKVE5CSlRJeVRscHlRblZCZVVSM2NEWTNNemt4T0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4wUWxNa01sTWpKMFpYaDBRbXh2WTJzbE1qSWxNMEVsTlVJbE4wSWxNakp3YjNOcGRHbHZiaVV5TWlVelFTVTNRaVV5TW5nbE1qSWxNMEV3SlRKREpUSXllU1V5TWlVelFUQWxNa01sTWpKM0pUSXlKVE5CSlRJeWR5VXlNaVV5UXlVeU1tZ2xNaklsTTBFbE1qSm9KVEl5SlRkRUpUSkRKVEl5ZEdWNGRDVXlNaVV6UVNVeU1qQXVNVEUy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lbU5CVVdGeVVHNTFTREF5TlRNMU1TVXlNaVV6UVNVM1FpVXlNbWxrSlRJeUpUTkJKVEl5ZW1OQlVXRnlVRzUxU0RBeU5UTTFNU1V5TWlVeVF5VXlNbTVoYldVbE1qSWxNMEVsTWpKMFpYaDBKVEl5SlRKREpUSXlkR2wwYkdVbE1qSWxNMEVsTWpJbFJUWWxPVFlsT0RjbFJUWWxPVU1sUVVN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VkhwNFJWUjFXWFJ6UWpFME1EUTBOQ1V5TWlVM1JDVXlReVUzUWlVeU1tNWhiV1VsTWpJbE0wRWxNaklsUlRVbE9UQWxPRVFsUlRjbFFUY2xRakFsTWpJbE1rTWxNakowZVhCbEpUSXlKVE5CSlRJeWMzUnlhVzVuSlRJeUpUSkRKVEl5ZG1Gc2RXVWxNaklsTTBFbE1qSWxNaklsTWtNbE1qSmpZWFJsWjI5eWVTVXlNaVV6UVNVeU1tUmxabUYxYkhRbE1qSWxNa01sTWpKcFpDVXlNaVV6UVNVeU1rdGxVbEp3ZUV0NmEzUTFORFV6TnpN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BbE1rTWxNako1SlRJeUpUTkJNQ1V5UXlVeU1uY2xNaklsTTBFbE1qSjNKVEl5SlRKREpUSXlhQ1V5TWlVelFTVXlNbWdsTWpJbE4wUWxNa01sTWpKMFpYaDBKVEl5SlROQkpUSXlNQzQxT0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GR3YTJWMFNWaFlaR295T1RVeU9UVWxNaklsTTBFbE4wSWxNakpwWkNVeU1pVXpRU1V5TWxkd2EyVjBTVmhZWkdveU9UVXlPVFV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t4d2ExSkNjVXBqVldFMk16QTJORE1sTWpJbE4wUWxNa01sTjBJbE1qSnVZVzFsSlRJeUpUTkJKVEl5SlVVMUpUa3dKVGhFSlVVM0pVRTNKVUl3SlRJeUpUSkRKVEl5ZEhsd1pTVXlNaVV6UVNVeU1uTjBjbWx1WnlVeU1pVXlReVV5TW5aaGJIVmxKVEl5SlROQkpUSXlKVEl5SlRKREpUSXlZMkYwWldkdmNua2xNaklsTTBFbE1qSmtaV1poZFd4MEpUSXlKVEpESlRJeWFXUWxNaklsTTBFbE1qSklTRmRKVVVoRWNHeEtOemt4TlRZME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BbE1rTWxNako1SlRJeUpUTkJNQ1V5UXlVeU1uY2xNaklsTTBFbE1qSjNKVEl5SlRKREpUSXlhQ1V5TWlVelFTVXlNbWdsTWpJbE4wUWxNa01sTWpKMFpYaDBKVEl5SlROQkpUSXlNQzQxT0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EJFUm1oMVVHNUJiMmt4TlRVNE5UY2xNaklsTTBFbE4wSWxNakpwWkNVeU1pVXpRU1V5TWxCRVJtaDFVRzVCYjJreE5UVTROVGN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xkVVNtdHNWVVZJUWxvMk1UVTBNek1sTWpJbE4wUWxNa01sTjBJbE1qSnVZVzFsSlRJeUpUTkJKVEl5SlVVMUpUa3dKVGhFSlVVM0pVRTNKVUl3SlRJeUpUSkRKVEl5ZEhsd1pTVXlNaVV6UVNVeU1uTjBjbWx1WnlVeU1pVXlReVV5TW5aaGJIVmxKVEl5SlROQkpUSXlKVEl5SlRKREpUSXlZMkYwWldkdmNua2xNaklsTTBFbE1qSmtaV1poZFd4MEpUSXlKVEpESlRJeWFXUWxNaklsTTBFbE1qSm9TMlZKZUVka2RVaDFOelEwTVRreU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jBRbE1rTWxNakowWlhoMFFteHZZMnNsTWpJbE0wRWxOVUlsTjBJbE1qSndiM05wZEdsdmJpVXlNaVV6UVNVM1FpVXlNbmdsTWpJbE0wRXdKVEpESlRJeWVTVXlNaVV6UVRBbE1rTWxNakozSlRJeUpUTkJKVEl5ZHlVeU1pVXlReVV5TW1nbE1qSWxNMEVsTWpKb0pUSXlKVGRFSlRKREpUSXlkR1Y0ZENVeU1pVXpRU1V5TWpBdU9UWTN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ltaDFZVlpzV1dkQmVqRTJORFl4TnlVeU1pVXpRU1UzUWlVeU1tbGtKVEl5SlROQkpUSXlZbWgxWVZac1dXZEJlakUyTkRZeE55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XbUZ6Yld4UVJFOUNkVGc1TURZd05TVXlNaVUzUkNVeVF5VTNRaVV5TW01aGJXVWxNaklsTTBFbE1qSWxSVFVsT1RBbE9FUWxSVGNsUVRjbFFqQWxNaklsTWtNbE1qSjBlWEJsSlRJeUpUTkJKVEl5YzNSeWFXNW5KVEl5SlRKREpUSXlkbUZzZFdVbE1qSWxNMEVsTWpJbE1qSWxNa01sTWpKallYUmxaMjl5ZVNVeU1pVXpRU1V5TW1SbFptRjFiSFFsTWpJbE1rTWxNakpwWkNVeU1pVXpRU1V5TW5CbVoyRkJSR3hIVjBnd056ZzNOVFV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jBRbE1rTWxNakowWlhoMFFteHZZMnNsTWpJbE0wRWxOVUlsTjBJbE1qSndiM05wZEdsdmJpVXlNaVV6UVNVM1FpVXlNbmdsTWpJbE0wRXdKVEpESlRJeWVTVXlNaVV6UVRBbE1rTWxNakozSlRJeUpUTkJKVEl5ZHlVeU1pVXlReVV5TW1nbE1qSWxNMEVsTWpKb0pUSXlKVGRFSlRKREpUSXlkR1Y0ZENVeU1pVXpRU1V5TWpFdU1qYzF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MzRnhaazVLZFVoVVNqRTROVGt3TnlVeU1pVXpRU1UzUWlVeU1tbGtKVEl5SlROQkpUSXlTM0Z4Wms1S2RVaFVTakU0TlRrd055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TVkp3WjFsc2EycFpVakUxTXpjME1pVXlNaVUzUkNVeVF5VTNRaVV5TW01aGJXVWxNaklsTTBFbE1qSWxSVFVsT1RBbE9FUWxSVGNsUVRjbFFqQWxNaklsTWtNbE1qSjBlWEJsSlRJeUpUTkJKVEl5YzNSeWFXNW5KVEl5SlRKREpUSXlkbUZzZFdVbE1qSWxNMEVsTWpJbE1qSWxNa01sTWpKallYUmxaMjl5ZVNVeU1pVXpRU1V5TW1SbFptRjFiSFFsTWpJbE1rTWxNakpwWkNVeU1pVXpRU1V5TWtOaFZXcEdkWFZaYUhJM056azFOell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QWxNa01sTWpKNUpUSXlKVE5CTUNVeVF5VXlNbmNsTWpJbE0wRWxNakozSlRJeUpUSkRKVEl5YUNVeU1pVXpRU1V5TW1nbE1qSWxOMFFsTWtNbE1qSjBaWGgwSlRJeUpUTkJKVEl5TlM0NE5p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5OeVJIaFNSVkJUVmxNM01qRXdNemtsTWpJbE0wRWxOMElsTWpKcFpDVXlNaVV6UVNVeU1uTnlSSGhTUlZCVFZsTTNNakV3TXprbE1qSWxNa01sTWpKdVlXMWxKVEl5SlROQkpUSXlkR1Y0ZENVeU1pVXlReVV5TW5ScGRHeGxKVEl5SlROQkpUSXlKVVUySlRrMkpUZzNKVVUySlRsREpVRkR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sSkRjbVZwUW1sc1RXSTBPVFU1TkRNbE1qSWxOMFFsTWtNbE4wSWxNakp1WVcxbEpUSXlKVE5CSlRJeUpVVTFKVGt3SlRoRUpVVTNKVUUzSlVJd0pUSXlKVEpESlRJeWRIbHdaU1V5TWlVelFTVXlNbk4wY21sdVp5VXlNaVV5UXlVeU1uWmhiSFZsSlRJeUpUTkJKVEl5SlRJeUpUSkRKVEl5WTJGMFpXZHZjbmtsTWpJbE0wRWxNakprWldaaGRXeDBKVEl5SlRKREpUSXlhV1FsTWpJbE0wRWxNakpyVWt0clRVZHlaWFZoT0RnNE5EUXp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d0pUSkRKVEl5ZVNVeU1pVXpRVEFsTWtNbE1qSjNKVEl5SlROQkpUSXlkeVV5TWlVeVF5VXlNbWdsTWpJbE0wRWxNakpvSlRJeUpUZEVKVEpESlRJeWRHVjRkQ1V5TWlVelFTVXlNakF1TURZME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Y0dOdlNtWkVZM05zZHpFNU9Ua3dOU1V5TWlVelFTVTNRaVV5TW1sa0pUSXlKVE5CSlRJeWNHTnZTbVpFWTNOc2R6RTVPVGt3TlNVeU1pVXlReVV5TW01aGJXVWxNaklsTTBFbE1qSjBaWGgwSlRJeUpUSkRKVEl5ZEdsMGJHVWxNaklsTTBFbE1qSWxSVFlsT1RZbE9EY2xSVFlsT1VNbFFVT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dWbENSM0o2UlVKQ1V6Y3dOelk1TXlVeU1pVTNSQ1V5UXlVM1FpVXlNbTVoYldVbE1qSWxNMEVsTWpJbFJUVWxPVEFsT0VRbFJUY2xRVGNsUWpBbE1qSWxNa01sTWpKMGVYQmxKVEl5SlROQkpUSXljM1J5YVc1bkpUSXlKVEpESlRJeWRtRnNkV1VsTWpJbE0wRWxNaklsTWpJbE1rTWxNakpqWVhSbFoyOXllU1V5TWlVelFTVXlNbVJsWm1GMWJIUWxNaklsTWtNbE1qSnBaQ1V5TWlVelFTVXlNbmhvU21WVlNWUndia0kyTVRNd01UY2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DVXlReVV5TW5rbE1qSWxNMEV3SlRKREpUSXlkeVV5TWlVelFTVXlNbmNsTWpJbE1rTWxNakpvSlRJeUpUTkJKVEl5YUNVeU1pVTNSQ1V5UXlVeU1uUmxlSFFsTWpJbE0wRWxNakl5T1M0NE5UU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RlVFZE9UV0pKU0d4MU9UZ3pOalV3SlRJeUpUTkJKVGRDSlRJeWFXUWxNaklsTTBFbE1qSkZVRWRPVFdKSlNHeDFPVGd6TmpVd0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mlhVTlLYVhoWFVYbEdPVEl5TkRFMEpUSXlKVGRFSlRKREpUZENKVEl5Ym1GdFpTVXlNaVV6UVNVeU1pVkZOU1U1TUNVNFJDVkZOeVZCTnlWQ01DVXlNaVV5UXlVeU1uUjVjR1VsTWpJbE0wRWxNakp6ZEhKcGJtY2xNaklsTWtNbE1qSjJZV3gxWlNVeU1pVXpRU1V5TWlVeU1pVXlReVV5TW1OaGRHVm5iM0o1SlRJeUpUTkJKVEl5WkdWbVlYVnNkQ1V5TWlVeVF5VXlNbWxrSlRJeUpUTkJKVEl5VEZwRVNWUnJkblZqZGpJNU9EZ3hOU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QWxNa01sTWpKNUpUSXlKVE5CTUNVeVF5VXlNbmNsTWpJbE0wRWxNakozSlRJeUpUSkRKVEl5YUNVeU1pVXpRU1V5TW1nbE1qSWxOMFFsTWtNbE1qSjBaWGgwSlRJeUpUTkJKVEl5TVM0MU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ZVhacGRVTjZlR0Y1VGpjNU9UYzJNeVV5TWlVelFTVTNRaVV5TW1sa0pUSXlKVE5CSlRJeWVYWnBkVU42ZUdGNVRqYzVPVGMyTXlVeU1pVXlReVV5TW01aGJXVWxNaklsTTBFbE1qSjBaWGgwSlRJeUpUSkRKVEl5ZEdsMGJHVWxNaklsTTBFbE1qSWxSVFlsT1RZbE9EY2xSVFlsT1VNbFFVT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WVsZDZkbXRYV25keWNETXdNVEU1TkNVeU1pVTNSQ1V5UXlVM1FpVXlNbTVoYldVbE1qSWxNMEVsTWpJbFJUVWxPVEFsT0VRbFJUY2xRVGNsUWpBbE1qSWxNa01sTWpKMGVYQmxKVEl5SlROQkpUSXljM1J5YVc1bkpUSXlKVEpESlRJeWRtRnNkV1VsTWpJbE0wRWxNaklsTWpJbE1rTWxNakpqWVhSbFoyOXllU1V5TWlVelFTVXlNbVJsWm1GMWJIUWxNaklsTWtNbE1qSnBaQ1V5TWlVelFTVXlNbkJCVkd4TVozUmtlVTA1TnprME1ET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d0pUSkRKVEl5ZVNVeU1pVXpRVEFsTWtNbE1qSjNKVEl5SlROQkpUSXlkeVV5TWlVeVF5VXlNbWdsTWpJbE0wRWxNakpvSlRJeUpUZEVKVEpESlRJeWRHVjRkQ1V5TWlVelFTVXlNakF1TWpJMU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YWxkVFNXeGFRazVzYVRNMk1UTTVOeVV5TWlVelFTVTNRaVV5TW1sa0pUSXlKVE5CSlRJeWFsZFRTV3hhUWs1c2FUTTJNVE01TnlVeU1pVXlReVV5TW01aGJXVWxNaklsTTBFbE1qSjBaWGgwSlRJeUpUSkRKVEl5ZEdsMGJHVWxNaklsTTBFbE1qSWxSVFlsT1RZbE9EY2xSVFlsT1VNbFFVT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ozSk9jbGgwZVVsU1NEWTNPVFU1TUNVeU1pVTNSQ1V5UXlVM1FpVXlNbTVoYldVbE1qSWxNMEVsTWpJbFJUVWxPVEFsT0VRbFJUY2xRVGNsUWpBbE1qSWxNa01sTWpKMGVYQmxKVEl5SlROQkpUSXljM1J5YVc1bkpUSXlKVEpESlRJeWRtRnNkV1VsTWpJbE0wRWxNaklsTWpJbE1rTWxNakpqWVhSbFoyOXllU1V5TWlVelFTVXlNbVJsWm1GMWJIUWxNaklsTWtNbE1qSnBaQ1V5TWlVelFTVXlNa053ZEdkSGJITmlTbW8yTVRrd01UR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BbE1rTWxNako1SlRJeUpUTkJNQ1V5UXlVeU1uY2xNaklsTTBFbE1qSjNKVEl5SlRKREpUSXlhQ1V5TWlVelFTVXlNbWdsTWpJbE4wUWxNa01sTWpKMFpYaDBKVEl5SlROQkpUSXlNQzQ0TmpR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pWm5OblYzcDVaMEpWTnpBeU1ESTNKVEl5SlROQkpUZENKVEl5YVdRbE1qSWxNMEVsTWpKaVpuTm5WM3A1WjBKVk56QXlNREkz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c2JuRm9TM2xUUkZwd05UVTRPVFUzSlRJeUpUZEVKVEpESlRkQ0pUSXlibUZ0WlNVeU1pVXpRU1V5TWlWRk5TVTVNQ1U0UkNWRk55VkJOeVZDTUNVeU1pVXlReVV5TW5SNWNHVWxNaklsTTBFbE1qSnpkSEpwYm1jbE1qSWxNa01sTWpKMllXeDFaU1V5TWlVelFTVXlNaVV5TWlVeVF5VXlNbU5oZEdWbmIzSjVKVEl5SlROQkpUSXlaR1ZtWVhWc2RDVXlNaVV5UXlVeU1tbGtKVEl5SlROQkpUSXlkV1puVTNGNVYwZE5aakF5T1RrME5T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4wUWxNa01sTWpKMFpYaDBRbXh2WTJzbE1qSWxNMEVsTlVJbE4wSWxNakp3YjNOcGRHbHZiaVV5TWlVelFTVTNRaVV5TW5nbE1qSWxNMEV3SlRKREpUSXllU1V5TWlVelFUQWxNa01sTWpKM0pUSXlKVE5CSlRJeWR5VXlNaVV5UXlVeU1tZ2xNaklsTTBFbE1qSm9KVEl5SlRkRUpUSkRKVEl5ZEdWNGRDVXlNaVV6UVNVeU1qQXVP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rSlFlWGxvYzB4TFVtVTNPVGc1T1RZbE1qSWxNMEVsTjBJbE1qSnBaQ1V5TWlVelFTVXlNa0pRZVhsb2MweExVbVUzT1RnNU9UWW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EJFWlVseFkwTnlka3N6TkRRNE5URWxNaklsTjBRbE1rTWxOMElsTWpKdVlXMWxKVEl5SlROQkpUSXlKVVUxSlRrd0pUaEVKVVUzSlVFM0pVSXdKVEl5SlRKREpUSXlkSGx3WlNVeU1pVXpRU1V5TW5OMGNtbHVaeVV5TWlVeVF5VXlNblpoYkhWbEpUSXlKVE5CSlRJeUpUSXlKVEpESlRJeVkyRjBaV2R2Y25rbE1qSWxNMEVsTWpKa1pXWmhkV3gwSlRJeUpUSkRKVEl5YVdRbE1qSWxNMEVsTWpKQ1pHcEVjbkp1VUVwbE5UWTJORGMw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QWxNa01sTWpKNUpUSXlKVE5CTUNVeVF5VXlNbmNsTWpJbE0wRWxNakozSlRJeUpUSkRKVEl5YUNVeU1pVXpRU1V5TW1nbE1qSWxOMFFsTWtNbE1qSjBaWGgwSlRJeUpUTkJKVEl5TUM0d05p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xaUlMySkxabXhXUW5nMU5EZ3pPVEVsTWpJbE0wRWxOMElsTWpKcFpDVXlNaVV6UVNVeU1sWlJTMkpMWm14V1FuZzFORGd6T1RFbE1qSWxNa01sTWpKdVlXMWxKVEl5SlROQkpUSXlkR1Y0ZENVeU1pVXlReVV5TW5ScGRHeGxKVEl5SlROQkpUSXlKVVUySlRrMkpUZzNKVVUySlRsREpVRkR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uZHBiV3hKZG5GTFYwVTVNRFl3TXpnbE1qSWxOMFFsTWtNbE4wSWxNakp1WVcxbEpUSXlKVE5CSlRJeUpVVTFKVGt3SlRoRUpVVTNKVUUzSlVJd0pUSXlKVEpESlRJeWRIbHdaU1V5TWlVelFTVXlNbk4wY21sdVp5VXlNaVV5UXlVeU1uWmhiSFZsSlRJeUpUTkJKVEl5SlRJeUpUSkRKVEl5WTJGMFpXZHZjbmtsTWpJbE0wRWxNakprWldaaGRXeDBKVEl5SlRKREpUSXlhV1FsTWpJbE0wRWxNakptYmxCdWEweEJhSFJDTXpNME1qWTV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QWxNa01sTWpKNUpUSXlKVE5CTUNVeVF5VXlNbmNsTWpJbE0wRWxNakozSlRJeUpUSkRKVEl5YUNVeU1pVXpRU1V5TW1nbE1qSWxOMFFsTWtNbE1qSjBaWGgwSlRJeUpUTkJKVEl5TUM0eE15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tSYVZISnFlV2RFZEZJd016QXdOVE1sTWpJbE0wRWxOMElsTWpKcFpDVXlNaVV6UVNVeU1rUmFWSEpxZVdkRWRGSXdNekF3TlRNbE1qSWxNa01sTWpKdVlXMWxKVEl5SlROQkpUSXlkR1Y0ZENVeU1pVXlReVV5TW5ScGRHeGxKVEl5SlROQkpUSXlKVVUySlRrMkpUZzNKVVUySlRsREpVRkR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rWmpWbHBHVG1WUVdtTXdPRE14TlRVbE1qSWxOMFFsTWtNbE4wSWxNakp1WVcxbEpUSXlKVE5CSlRJeUpVVTFKVGt3SlRoRUpVVTNKVUUzSlVJd0pUSXlKVEpESlRJeWRIbHdaU1V5TWlVelFTVXlNbk4wY21sdVp5VXlNaVV5UXlVeU1uWmhiSFZsSlRJeUpUTkJKVEl5SlRJeUpUSkRKVEl5WTJGMFpXZHZjbmtsTWpJbE0wRWxNakprWldaaGRXeDBKVEl5SlRKREpUSXlhV1FsTWpJbE0wRWxNakpXYTJaS1ZXOVFjWEZETXpBeE56VTF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QWxNa01sTWpKNUpUSXlKVE5CTUNVeVF5VXlNbmNsTWpJbE0wRWxNakozSlRJeUpUSkRKVEl5YUNVeU1pVXpRU1V5TW1nbE1qSWxOMFFsTWtNbE1qSjBaWGgwSlRJeUpUTkJKVEl5TUM0d01UU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aVUzVnVla1pKYWtkSU5UazRNek0wSlRJeUpUTkJKVGRDSlRJeWFXUWxNaklsTTBFbE1qSmlVM1Z1ZWtaSmFrZElOVGs0TXpNME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llZMlpUWTJ4cGEyeFBOREkxTWpNeUpUSXlKVGRFSlRKREpUZENKVEl5Ym1GdFpTVXlNaVV6UVNVeU1pVkZOU1U1TUNVNFJDVkZOeVZCTnlWQ01DVXlNaVV5UXlVeU1uUjVjR1VsTWpJbE0wRWxNakp6ZEhKcGJtY2xNaklsTWtNbE1qSjJZV3gxWlNVeU1pVXpRU1V5TWlVeU1pVXlReVV5TW1OaGRHVm5iM0o1SlRJeUpUTkJKVEl5WkdWbVlYVnNkQ1V5TWlVeVF5VXlNbWxrSlRJeUpUTkJKVEl5WWxwQmJuZFdSR0owVFRBMk5UTXpNQ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QWxNa01sTWpKNUpUSXlKVE5CTUNVeVF5VXlNbmNsTWpJbE0wRWxNakozSlRJeUpUSkRKVEl5YUNVeU1pVXpRU1V5TW1nbE1qSWxOMFFsTWtNbE1qSjBaWGgwSlRJeUpUTkJKVEl5TUM0ME5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xoTVpuWlhhRlphZDJreU9UWXdNVElsTWpJbE0wRWxOMElsTWpKcFpDVXlNaVV6UVNVeU1saE1ablpYYUZaYWQya3lPVFl3TVRJbE1qSWxNa01sTWpKdVlXMWxKVEl5SlROQkpUSXlkR1Y0ZENVeU1pVXlReVV5TW5ScGRHeGxKVEl5SlROQkpUSXlKVVUySlRrMkpUZzNKVVUySlRsREpVRkR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tMW9kV2hLUTNWaVlXMDBPVFUzTWpJbE1qSWxOMFFsTWtNbE4wSWxNakp1WVcxbEpUSXlKVE5CSlRJeUpVVTFKVGt3SlRoRUpVVTNKVUUzSlVJd0pUSXlKVEpESlRJeWRIbHdaU1V5TWlVelFTVXlNbk4wY21sdVp5VXlNaVV5UXlVeU1uWmhiSFZsSlRJeUpUTkJKVEl5SlRJeUpUSkRKVEl5WTJGMFpXZHZjbmtsTWpJbE0wRWxNakprWldaaGRXeDBKVEl5SlRKREpUSXlhV1FsTWpJbE0wRWxNakpaVkU5b1lsTjJWbEZET0RRM01EZ3p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QWxNa01sTWpKNUpUSXlKVE5CTUNVeVF5VXlNbmNsTWpJbE0wRWxNakozSlRJeUpUSkRKVEl5YUNVeU1pVXpRU1V5TW1nbE1qSWxOMFFsTWtNbE1qSjBaWGgwSlRJeUpUTkJKVEl5TUM0ME5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1kSVUzVkxXV05DV0dNMk16a3hOVFlsTWpJbE0wRWxOMElsTWpKcFpDVXlNaVV6UVNVeU1tZElVM1ZMV1dOQ1dHTTJNemt4TlRZbE1qSWxNa01sTWpKdVlXMWxKVEl5SlROQkpUSXlkR1Y0ZENVeU1pVXlReVV5TW5ScGRHeGxKVEl5SlROQkpUSXlKVVUySlRrMkpUZzNKVVUySlRsREpVRkR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tSkRkVmR4U1V4VVNISXhOamt6TURjbE1qSWxOMFFsTWtNbE4wSWxNakp1WVcxbEpUSXlKVE5CSlRJeUpVVTFKVGt3SlRoRUpVVTNKVUUzSlVJd0pUSXlKVEpESlRJeWRIbHdaU1V5TWlVelFTVXlNbk4wY21sdVp5VXlNaVV5UXlVeU1uWmhiSFZsSlRJeUpUTkJKVEl5SlRJeUpUSkRKVEl5WTJGMFpXZHZjbmtsTWpJbE0wRWxNakprWldaaGRXeDBKVEl5SlRKREpUSXlhV1FsTWpJbE0wRWxNakpxYjI1UFNFZFVWM3BtTURNMk5qQTF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jBRbE1rTWxNakowWlhoMFFteHZZMnNsTWpJbE0wRWxOVUlsTjBJbE1qSndiM05wZEdsdmJpVXlNaVV6UVNVM1FpVXlNbmdsTWpJbE0wRXdKVEpESlRJeWVTVXlNaVV6UVRBbE1rTWxNakozSlRJeUpUTkJKVEl5ZHlVeU1pVXlReVV5TW1nbE1qSWxNMEVsTWpKb0pUSXlKVGRFSlRKREpUSXlkR1Y0ZENVeU1pVXpRU1V5TWpBdU5p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5ST1NrOWpaM1JFZUhFek1qUTFNRFVsTWpJbE0wRWxOMElsTWpKcFpDVXlNaVV6UVNVeU1uUk9TazlqWjNSRWVIRXpNalExTURVbE1qSWxNa01sTWpKdVlXMWxKVEl5SlROQkpUSXlkR1Y0ZENVeU1pVXlReVV5TW5ScGRHeGxKVEl5SlROQkpUSXlKVVUySlRrMkpUZzNKVVUySlRsREpVRkR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raFRTWFpZZWxaTlZGY3hOVE0wT0RBbE1qSWxOMFFsTWtNbE4wSWxNakp1WVcxbEpUSXlKVE5CSlRJeUpVVTFKVGt3SlRoRUpVVTNKVUUzSlVJd0pUSXlKVEpESlRJeWRIbHdaU1V5TWlVelFTVXlNbk4wY21sdVp5VXlNaVV5UXlVeU1uWmhiSFZsSlRJeUpUTkJKVEl5SlRJeUpUSkRKVEl5WTJGMFpXZHZjbmtsTWpJbE0wRWxNakprWldaaGRXeDBKVEl5SlRKREpUSXlhV1FsTWpJbE0wRWxNakpxYldOVFUzUlhSVUppTnpJeE5EVXh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QWxNa01sTWpKNUpUSXlKVE5CTUNVeVF5VXlNbmNsTWpJbE0wRWxNakozSlRJeUpUSkRKVEl5YUNVeU1pVXpRU1V5TW1nbE1qSWxOMFFsTWtNbE1qSjBaWGgwSlRJeUpUTkJKVEl5TUM0d01p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xSTVpFMXdZbWhNY1VFeU5qazBOemdsTWpJbE0wRWxOMElsTWpKcFpDVXlNaVV6UVNVeU1sUk1aRTF3WW1oTWNVRXlOamswTnpnbE1qSWxNa01sTWpKdVlXMWxKVEl5SlROQkpUSXlkR1Y0ZENVeU1pVXlReVV5TW5ScGRHeGxKVEl5SlROQkpUSXlKVVUySlRrMkpUZzNKVVUySlRsREpVRkR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tTkhWbXByZVdGQ1VWb3lOVGt3TVRjbE1qSWxOMFFsTWtNbE4wSWxNakp1WVcxbEpUSXlKVE5CSlRJeUpVVTFKVGt3SlRoRUpVVTNKVUUzSlVJd0pUSXlKVEpESlRJeWRIbHdaU1V5TWlVelFTVXlNbk4wY21sdVp5VXlNaVV5UXlVeU1uWmhiSFZsSlRJeUpUTkJKVEl5SlRJeUpUSkRKVEl5WTJGMFpXZHZjbmtsTWpJbE0wRWxNakprWldaaGRXeDBKVEl5SlRKREpUSXlhV1FsTWpJbE0wRWxNako1YVhkT2JWVkdUWE4yTmpjd01qQTR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jBRbE1rTWxNakowWlhoMFFteHZZMnNsTWpJbE0wRWxOVUlsTjBJbE1qSndiM05wZEdsdmJpVXlNaVV6UVNVM1FpVXlNbmdsTWpJbE0wRXdKVEpESlRJeWVTVXlNaVV6UVRBbE1rTWxNakozSlRJeUpUTkJKVEl5ZHlVeU1pVXlReVV5TW1nbE1qSWxNMEVsTWpKb0pUSXlKVGRFSlRKREpUSXlkR1Y0ZENVeU1pVXpRU1V5TWpBdU5Ua2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UVdsSnZXR0ZIV0VsUE5EQTNOamd3SlRJeUpUTkJKVGRDSlRJeWFXUWxNaklsTTBFbE1qSlFXbEp2V0dGSFdFbFBOREEzTmpnd0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mlXRlp1WjIxMVVHRm1NamszTVRjMUpUSXlKVGRFSlRKREpUZENKVEl5Ym1GdFpTVXlNaVV6UVNVeU1pVkZOU1U1TUNVNFJDVkZOeVZCTnlWQ01DVXlNaVV5UXlVeU1uUjVjR1VsTWpJbE0wRWxNakp6ZEhKcGJtY2xNaklsTWtNbE1qSjJZV3gxWlNVeU1pVXpRU1V5TWlVeU1pVXlReVV5TW1OaGRHVm5iM0o1SlRJeUpUTkJKVEl5WkdWbVlYVnNkQ1V5TWlVeVF5VXlNbWxrSlRJeUpUTkJKVEl5WjNSeWVXRmhUMVpOYkRBMk9ERXpOa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jBRbE1rTWxNakowWlhoMFFteHZZMnNsTWpJbE0wRWxOVUlsTjBJbE1qSndiM05wZEdsdmJpVXlNaVV6UVNVM1FpVXlNbmdsTWpJbE0wRXdKVEpESlRJeWVTVXlNaVV6UVRBbE1rTWxNakozSlRJeUpUTkJKVEl5ZHlVeU1pVXlReVV5TW1nbE1qSWxNMEVsTWpKb0pUSXlKVGRFSlRKREpUSXlkR1Y0ZENVeU1pVXpRU1V5TWpBdU1ER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TVRHWjBZM3BJZVZobk1UZzFOakE1SlRJeUpUTkJKVGRDSlRJeWFXUWxNaklsTTBFbE1qSk1UR1owWTNwSWVWaG5NVGcxTmpBNU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mFhbEZ2ZUU5VGQyaFpORGt5TlRNNUpUSXlKVGRFSlRKREpUZENKVEl5Ym1GdFpTVXlNaVV6UVNVeU1pVkZOU1U1TUNVNFJDVkZOeVZCTnlWQ01DVXlNaVV5UXlVeU1uUjVjR1VsTWpJbE0wRWxNakp6ZEhKcGJtY2xNaklsTWtNbE1qSjJZV3gxWlNVeU1pVXpRU1V5TWlVeU1pVXlReVV5TW1OaGRHVm5iM0o1SlRJeUpUTkJKVEl5WkdWbVlYVnNkQ1V5TWlVeVF5VXlNbWxrSlRJeUpUTkJKVEl5UVhSSlMzbFpkRmhWYVRjd01qRTFNa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UNVeVF5VXlNbmtsTWpJbE0wRXdKVEpESlRJeWR5VXlNaVV6UVNVeU1uY2xNaklsTWtNbE1qSm9KVEl5SlROQkpUSXlhQ1V5TWlVM1JDVXlReVV5TW5SbGVIUWxNaklsTTBFbE1qSXdMams0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ibGg1U1hWVlIzcHZTRFExTVRJd09DVXlNaVV6UVNVM1FpVXlNbWxrSlRJeUpUTkJKVEl5YmxoNVNYVlZSM3B2U0RRMU1USXdPQ1V5TWlVeVF5VXlNbTVoYldVbE1qSWxNMEVsTWpKMFpYaDBKVEl5SlRKREpUSXlkR2wwYkdVbE1qSWxNMEVsTWpJbFJUWWxPVFlsT0RjbFJUWWxPVU1sUVVN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V1VaaGNFaEVaRnB4VFRnM01URTRNU1V5TWlVM1JDVXlReVUzUWlVeU1tNWhiV1VsTWpJbE0wRWxNaklsUlRVbE9UQWxPRVFsUlRjbFFUY2xRakFsTWpJbE1rTWxNakowZVhCbEpUSXlKVE5CSlRJeWMzUnlhVzVuSlRJeUpUSkRKVEl5ZG1Gc2RXVWxNaklsTTBFbE1qSWxNaklsTWtNbE1qSmpZWFJsWjI5eWVTVXlNaVV6UVNVeU1tUmxabUYxYkhRbE1qSWxNa01sTWpKcFpDVXlNaVV6UVNVeU1uVnNWbTFyUzJSc1VuTTVNVGMzTVRZ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BbE1rTWxNako1SlRJeUpUTkJNQ1V5UXlVeU1uY2xNaklsTTBFbE1qSjNKVEl5SlRKREpUSXlhQ1V5TWlVelFTVXlNbWdsTWpJbE4wUWxNa01sTWpKMFpYaDBKVEl5SlROQkpUSXlNQzR3TVRN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vWVc5TWEwbElaMmxWT0RZeE5EQTJKVEl5SlROQkpUZENKVEl5YVdRbE1qSWxNMEVsTWpKb1lXOU1hMGxJWjJsVk9EWXhOREEy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SWVIaHBZbU5xYkdWdE16ZzROak0wSlRJeUpUZEVKVEpESlRkQ0pUSXlibUZ0WlNVeU1pVXpRU1V5TWlWRk5TVTVNQ1U0UkNWRk55VkJOeVZDTUNVeU1pVXlReVV5TW5SNWNHVWxNaklsTTBFbE1qSnpkSEpwYm1jbE1qSWxNa01sTWpKMllXeDFaU1V5TWlVelFTVXlNaVV5TWlVeVF5VXlNbU5oZEdWbmIzSjVKVEl5SlROQkpUSXlaR1ZtWVhWc2RDVXlNaVV5UXlVeU1tbGtKVEl5SlROQkpUSXlZMlJLWkdaTmIzQllRVEUwT1RjeU1p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d0pUSkRKVEl5ZVNVeU1pVXpRVEFsTWtNbE1qSjNKVEl5SlROQkpUSXlkeVV5TWlVeVF5VXlNbWdsTWpJbE0wRWxNakpvSlRJeUpUZEVKVEpESlRJeWRHVjRkQ1V5TWlVelFTVXlNakkyTGpRd055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xCa1RHSnlkVTlYUVVzM01qQTBNVE1sTWpJbE0wRWxOMElsTWpKcFpDVXlNaVV6UVNVeU1sQmtUR0p5ZFU5WFFVczNNakEwTVRNbE1qSWxNa01sTWpKdVlXMWxKVEl5SlROQkpUSXlkR1Y0ZENVeU1pVXlReVV5TW5ScGRHeGxKVEl5SlROQkpUSXlKVVUySlRrMkpUZzNKVVUySlRsREpVRkR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rdFpSVWwxVGxwRVNVZzVNVGt6TURRbE1qSWxOMFFsTWtNbE4wSWxNakp1WVcxbEpUSXlKVE5CSlRJeUpVVTFKVGt3SlRoRUpVVTNKVUUzSlVJd0pUSXlKVEpESlRJeWRIbHdaU1V5TWlVelFTVXlNbk4wY21sdVp5VXlNaVV5UXlVeU1uWmhiSFZsSlRJeUpUTkJKVEl5SlRJeUpUSkRKVEl5WTJGMFpXZHZjbmtsTWpJbE0wRWxNakprWldaaGRXeDBKVEl5SlRKREpUSXlhV1FsTWpJbE0wRWxNakpLUW1wTGFXNVNUVnBJTXpZMk1ETXl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QWxNa01sTWpKNUpUSXlKVE5CTUNVeVF5VXlNbmNsTWpJbE0wRWxNakozSlRJeUpUSkRKVEl5YUNVeU1pVXpRU1V5TW1nbE1qSWxOMFFsTWtNbE1qSjBaWGgwSlRJeUpUTkJKVEl5TWpZdU5EQTN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ZrbFRaWHByUVZWemJqSXlNemd6TUNVeU1pVXpRU1UzUWlVeU1tbGtKVEl5SlROQkpUSXlWa2xUWlhwclFWVnpiakl5TXpnek1D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ZMlJWYVVSa1ZXMXNSVFkyTlRBNE9DVXlNaVUzUkNVeVF5VTNRaVV5TW01aGJXVWxNaklsTTBFbE1qSWxSVFVsT1RBbE9FUWxSVGNsUVRjbFFqQWxNaklsTWtNbE1qSjBlWEJsSlRJeUpUTkJKVEl5YzNSeWFXNW5KVEl5SlRKREpUSXlkbUZzZFdVbE1qSWxNMEVsTWpJbE1qSWxNa01sTWpKallYUmxaMjl5ZVNVeU1pVXpRU1V5TW1SbFptRjFiSFFsTWpJbE1rTWxNakpwWkNVeU1pVXpRU1V5TWxWa2NrVkZkbko2YUdNM09EZzJNRFF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jBRbE1rTWxNakowWlhoMFFteHZZMnNsTWpJbE0wRWxOVUlsTjBJbE1qSndiM05wZEdsdmJpVXlNaVV6UVNVM1FpVXlNbmdsTWpJbE0wRXdKVEpESlRJeWVTVXlNaVV6UVRBbE1rTWxNakozSlRJeUpUTkJKVEl5ZHlVeU1pVXlReVV5TW1nbE1qSWxNMEVsTWpKb0pUSXlKVGRFSlRKREpUSXlkR1Y0ZENVeU1pVXpRU1V5TWpFdU1qYzF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QwdDFhbWR3YzJ0cmVqYzJNRFkxTmlVeU1pVXpRU1UzUWlVeU1tbGtKVEl5SlROQkpUSXlUMHQxYW1kd2MydHJlamMyTURZMU5p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b1ZIWnJkRlpuY205UE16a3lOek14SlRJeUpUZEVKVEpESlRkQ0pUSXlibUZ0WlNVeU1pVXpRU1V5TWlWRk5TVTVNQ1U0UkNWRk55VkJOeVZDTUNVeU1pVXlReVV5TW5SNWNHVWxNaklsTTBFbE1qSnpkSEpwYm1jbE1qSWxNa01sTWpKMllXeDFaU1V5TWlVelFTVXlNaVV5TWlVeVF5VXlNbU5oZEdWbmIzSjVKVEl5SlROQkpUSXlaR1ZtWVhWc2RDVXlNaVV5UXlVeU1tbGtKVEl5SlROQkpUSXlTM2RHUTBWTmMwMTRkelk1TmpNeU55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RXdKVEpESlRJeWVTVXlNaVV6UVRBbE1rTWxNakozSlRJeUpUTkJKVEl5ZHkweU1DVXlNaVV5UXlVeU1tZ2xNaklsTTBFbE1qSm9KVEl5SlRkRUpUSkRKVEl5ZEdWNGRDVXlNaVV6UVNVeU1pVkZOeVZCTXlWQ055VkZOU1U0UXlVNU5pVkZOeVU1TkNWQk9DVkZOaVZDTUNWQ05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xkSWFHWkhTM2REU200NE5USXhNVE1sTWpJbE0wRWxOMElsTWpKcFpDVXlNaVV6UVNVeU1sZElhR1pIUzNkRFNtNDROVEl4TVRN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Y1VsUWJtZGFSWE5SYkRreU56WTFOaVV5TWlVM1JDVXlReVUzUWlVeU1tNWhiV1VsTWpJbE0wRWxNaklsUlRVbE9UQWxPRVFsUlRjbFFUY2xRakFsTWpJbE1rTWxNakowZVhCbEpUSXlKVE5CSlRJeWMzUnlhVzVuSlRJeUpUSkRKVEl5ZG1Gc2RXVWxNaklsTTBFbE1qSWxNaklsTWtNbE1qSmpZWFJsWjI5eWVTVXlNaVV6UVNVeU1tUmxabUYxYkhRbE1qSWxNa01sTWpKcFpDVXlNaVV6UVNVeU1reHBiMFJNYlZWcGJXb3pOelU0TmpR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M1JDVXlReVV5TW5SbGVIUkNiRzlqYXlVeU1pVXpRU1UxUWlVM1FpVXlNbkJ2YzJsMGFXOXVKVEl5SlROQkpUZENKVEl5ZUNVeU1pVXpRVEV3SlRKREpUSXllU1V5TWlVelFUQWxNa01sTWpKM0pUSXlKVE5CSlRJeWR5MHlNQ1V5TWlVeVF5VXlNbWdsTWpJbE0wRWxNakpvSlRJeUpUZEVKVEpESlRJeWRHVjRkQ1V5TWlVelFTVXlNaVZGTnlWQk15VkNOeVZGTlNVNFF5VTVOaVZGTlNVNU1DVTRSU1ZGTmlWQ09DVTROU1ZGTmlWQ05DVTVOeVZGTnlVNU5DVkJPQ1ZGTmlWQ01DVkNO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sRjBRa1ZGZFhOUVEwUTRORGMwT1RjbE1qSWxNMEVsTjBJbE1qSnBaQ1V5TWlVelFTVXlNbEYwUWtWRmRYTlFRMFE0TkRjME9UY2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ZGbFpWbk5KWjA5V2FUZzJNRGc0T1NVeU1pVTNSQ1V5UXlVM1FpVXlNbTVoYldVbE1qSWxNMEVsTWpJbFJUVWxPVEFsT0VRbFJUY2xRVGNsUWpBbE1qSWxNa01sTWpKMGVYQmxKVEl5SlROQkpUSXljM1J5YVc1bkpUSXlKVEpESlRJeWRtRnNkV1VsTWpJbE0wRWxNaklsTWpJbE1rTWxNakpqWVhSbFoyOXllU1V5TWlVelFTVXlNbVJsWm1GMWJIUWxNaklsTWtNbE1qSnBaQ1V5TWlVelFTVXlNbkZYYTBWbGJYVm1hMlV6T0RBd05qQ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VEFsTWtNbE1qSjVKVEl5SlROQk1DVXlReVV5TW5jbE1qSWxNMEVsTWpKM0xUSXdKVEl5SlRKREpUSXlhQ1V5TWlVelFTVXlNbWdsTWpJbE4wUWxNa01sTWpKMFpYaDBKVEl5SlROQkpUSXlKVVU0SlRnMEpVSXhKVVU0SlRnMEpUZ3lKVVUxSlRrd0pUaEZKVVUySlVJNEpUZzFKVVUySlVJMEpUazNKVVUzSlRrMEpVRTRKVVUySlVJd0pVSTB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VWSjJUWEpyV2tob2VETTNPRFV4TWlVeU1pVXpRU1UzUWlVeU1tbGtKVEl5SlROQkpUSXllVkoyVFhKcldraG9lRE0zT0RVeE1p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XR2REV1d4R1FXNTNaRFUyTURnd09TVXlNaVUzUkNVeVF5VTNRaVV5TW01aGJXVWxNaklsTTBFbE1qSWxSVFVsT1RBbE9FUWxSVGNsUVRjbFFqQWxNaklsTWtNbE1qSjBlWEJsSlRJeUpUTkJKVEl5YzNSeWFXNW5KVEl5SlRKREpUSXlkbUZzZFdVbE1qSWxNMEVsTWpJbE1qSWxNa01sTWpKallYUmxaMjl5ZVNVeU1pVXpRU1V5TW1SbFptRjFiSFFsTWpJbE1rTWxNakpwWkNVeU1pVXpRU1V5TW1WNlNVVnNjM0JTUkZFNE9UWTVOVFl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jBRbE1rTWxNakowWlhoMFFteHZZMnNsTWpJbE0wRWxOVUlsTjBJbE1qSndiM05wZEdsdmJpVXlNaVV6UVNVM1FpVXlNbmdsTWpJbE0wRXdKVEpESlRJeWVTVXlNaVV6UVRBbE1rTWxNakozSlRJeUpUTkJKVEl5ZHlVeU1pVXlReVV5TW1nbE1qSWxNMEVsTWpKb0pUSXlKVGRFSlRKREpUSXlkR1Y0ZENVeU1pVXpRU1V5TWprdU9US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dVRrRm5SV05yUlc1VE1ETTNNVGs0SlRJeUpUTkJKVGRDSlRJeWFXUWxNaklsTTBFbE1qSnVUa0ZuUldOclJXNVRNRE0zTVRrNEpUSXlKVEpESlRJeWJtRnRaU1V5TWlVelFTVXlNblJsZUhRbE1qSWxNa01sTWpKMGFYUnNaU1V5TWlVelFTVXlNaVZGTmlVNU5pVTROeVZGTmlVNVF5VkJRe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jZabUZQWVc1cFNtTlVPRFk1TURBMEpUSXlKVGRFSlRKREpUZENKVEl5Ym1GdFpTVXlNaVV6UVNVeU1pVkZOU1U1TUNVNFJDVkZOeVZCTnlWQ01DVXlNaVV5UXlVeU1uUjVjR1VsTWpJbE0wRWxNakp6ZEhKcGJtY2xNaklsTWtNbE1qSjJZV3gxWlNVeU1pVXpRU1V5TWlVeU1pVXlReVV5TW1OaGRHVm5iM0o1SlRJeUpUTkJKVEl5WkdWbVlYVnNkQ1V5TWlVeVF5VXlNbWxrSlRJeUpUTkJKVEl5ZFUxTVdtaEVjMVIzZHprd05qQXlOa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QWxNa01sTWpKNUpUSXlKVE5CTUNVeVF5VXlNbmNsTWpJbE0wRWxNakozSlRJeUpUSkRKVEl5YUNVeU1pVXpRU1V5TW1nbE1qSWxOMFFsTWtNbE1qSjBaWGgwSlRJeUpUTkJKVEl5T1M0Mk15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twSVEyRklVbGRXVUhNM056WTFNVFVsTWpJbE0wRWxOMElsTWpKcFpDVXlNaVV6UVNVeU1rcElRMkZJVWxkV1VITTNOelkxTVRVbE1qSWxNa01sTWpKdVlXMWxKVEl5SlROQkpUSXlkR1Y0ZENVeU1pVXlReVV5TW5ScGRHeGxKVEl5SlROQkpUSXlKVVUySlRrMkpUZzNKVVUySlRsREpVRkR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rOURaSE5zYVZoRVlWZ3hPVEF5TXpVbE1qSWxOMFFsTWtNbE4wSWxNakp1WVcxbEpUSXlKVE5CSlRJeUpVVTFKVGt3SlRoRUpVVTNKVUUzSlVJd0pUSXlKVEpESlRJeWRIbHdaU1V5TWlVelFTVXlNbk4wY21sdVp5VXlNaVV5UXlVeU1uWmhiSFZsSlRJeUpUTkJKVEl5SlRJeUpUSkRKVEl5WTJGMFpXZHZjbmtsTWpJbE0wRWxNakprWldaaGRXeDBKVEl5SlRKREpUSXlhV1FsTWpJbE0wRWxNakpPVGtkWllYbG5WRWxzT0RnNU5UVTV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UNVeVF5VXlNbmtsTWpJbE0wRXdKVEpESlRJeWR5VXlNaVV6UVNVeU1uY2xNaklsTWtNbE1qSm9KVEl5SlROQkpUSXlhQ1V5TWlVM1JDVXlReVV5TW5SbGVIUWxNaklsTTBFbE1qSXdMakk1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VR2hGVldOS1QxWkxUak01TWpneU5pVXlNaVV6UVNVM1FpVXlNbWxrSlRJeUpUTkJKVEl5VUdoRlZXTktUMVpMVGpNNU1qZ3lOaVV5TWlVeVF5VXlNbTVoYldVbE1qSWxNMEVsTWpKMFpYaDBKVEl5SlRKREpUSXlkR2wwYkdVbE1qSWxNMEVsTWpJbFJUWWxPVFlsT0RjbFJUWWxPVU1sUVVN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YjJsdVMzRkJUR1I2YmpJd05UZzRPQ1V5TWlVM1JDVXlReVUzUWlVeU1tNWhiV1VsTWpJbE0wRWxNaklsUlRVbE9UQWxPRVFsUlRjbFFUY2xRakFsTWpJbE1rTWxNakowZVhCbEpUSXlKVE5CSlRJeWMzUnlhVzVuSlRJeUpUSkRKVEl5ZG1Gc2RXVWxNaklsTTBFbE1qSWxNaklsTWtNbE1qSmpZWFJsWjI5eWVTVXlNaVV6UVNVeU1tUmxabUYxYkhRbE1qSWxNa01sTWpKcFpDVXlNaVV6UVNVeU1saFdUbXBGZG5oT1JVVTRNamswTnpn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XhwYm1WVGRIbHNaU1V5TWlVelFTVTNRaVV5TW14cGJtVlhhV1IwYUNVeU1pVXpRVEFsTjBRbE1rTWxNakptYVd4c1UzUjViR1VsTWpJbE0wRWxOMElsTWpKMGVYQmxKVEl5SlROQkpUSXlibTl1WlNVeU1pVTNSQ1V5UX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UNVeVF5VXlNbmtsTWpJbE0wRXdKVEpESlRJeWR5VXlNaVV6UVNVeU1uY2xNaklsTWtNbE1qSm9KVEl5SlROQkpUSXlhQ1V5TWlVM1JDVXlReVV5TW5SbGVIUWxNaklsTTBFbE1qSTRMamsy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hRVZxUkhsclVWcFBWemc1TkRZMk15VXlNaVV6UVNVM1FpVXlNbWxrSlRJeUpUTkJKVEl5YUVWcVJIbHJVVnBQVnpnNU5EWTJNeVV5TWlVeVF5VXlNbTVoYldVbE1qSWxNMEVsTWpKMFpYaDBKVEl5SlRKREpUSXlkR2wwYkdVbE1qSWxNMEVsTWpJbFJUWWxPVFlsT0RjbFJUWWxPVU1sUVVN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UmtaT1RuSjZSVWR2WlRZNU1qWTJNaVV5TWlVM1JDVXlReVUzUWlVeU1tNWhiV1VsTWpJbE0wRWxNaklsUlRVbE9UQWxPRVFsUlRjbFFUY2xRakFsTWpJbE1rTWxNakowZVhCbEpUSXlKVE5CSlRJeWMzUnlhVzVuSlRJeUpUSkRKVEl5ZG1Gc2RXVWxNaklsTTBFbE1qSWxNaklsTWtNbE1qSmpZWFJsWjI5eWVTVXlNaVV6UVNVeU1tUmxabUYxYkhRbE1qSWxNa01sTWpKcFpDVXlNaVV6UVNVeU1sUjRiV2QwUWtOalEyYzFOREk1T1RZ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Q1V5UXlVeU1ua2xNaklsTTBFd0pUSkRKVEl5ZHlVeU1pVXpRU1V5TW5jbE1qSWxNa01sTWpKb0pUSXlKVE5CSlRJeWFDVXlNaVUzUkNVeVF5VXlNblJsZUhRbE1qSWxNMEVsTWpJd0xqSTV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lsSlNkV3AwVTNOcVRUa3dOVGMzTXlVeU1pVXpRU1UzUWlVeU1tbGtKVEl5SlROQkpUSXlZbEpTZFdwMFUzTnFUVGt3TlRjM015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XbGRKYjJWUlNYZHVkVEEyTVRjM01TVXlNaVUzUkNVeVF5VTNRaVV5TW01aGJXVWxNaklsTTBFbE1qSWxSVFVsT1RBbE9FUWxSVGNsUVRjbFFqQWxNaklsTWtNbE1qSjBlWEJsSlRJeUpUTkJKVEl5YzNSeWFXNW5KVEl5SlRKREpUSXlkbUZzZFdVbE1qSWxNMEVsTWpJbE1qSWxNa01sTWpKallYUmxaMjl5ZVNVeU1pVXpRU1V5TW1SbFptRjFiSFFsTWpJbE1rTWxNakpwWkNVeU1pVXpRU1V5TWtWamVtVjRaRzVZZVhvME5EUTROVEl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Q1V5UXlVeU1ua2xNaklsTTBFd0pUSkRKVEl5ZHlVeU1pVXpRU1V5TW5jbE1qSWxNa01sTWpKb0pUSXlKVE5CSlRJeWFDVXlNaVUzUkNVeVF5VXlNblJsZUhRbE1qSWxNMEVsTWpJNExqWTN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"/>
    </extobj>
    <extobj name="E657119C-6982-421D-8BA7-E74DEB70A7D9-2">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JeU1UZ2xNa01sTWpKemFHOTNSM0pwWkNVeU1pVXpRWFJ5ZFdVbE1rTWxNakp5YVdOb1ZHVjRkQ1V5TWlVelFYUnlkV1VsTWtNbE1qSm9aV2xuYUhRbE1qSWxNMEV4TVRrNEpUZEVKVEpESlRJeVpXeGxiV1Z1ZEhNbE1qSWxNMEVsTjBJbE1qSnZkRWRXVTBSVlRYTm9Oak14TnpRekpUSXlKVE5CSlRkQ0pUSXlhV1FsTWpJbE0wRWxNakp2ZEVkV1UwUlZUWE5vTmpNeE56UXp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6ZFVWdGNrcDFVbEJvT0RrNE1UQTVKVEl5SlRkRUpUSkRKVGRDSlRJeWJtRnRaU1V5TWlVelFTVXlNaVZGTlNVNU1DVTRSQ1ZGTnlWQk55VkNNQ1V5TWlVeVF5VXlNblI1Y0dVbE1qSWxNMEVsTWpKemRISnBibWNsTWpJbE1rTWxNakoyWVd4MVpTVXlNaVV6UVNVeU1pVXlNaVV5UXlVeU1tTmhkR1ZuYjNKNUpUSXlKVE5CSlRJeVpHVm1ZWFZzZENVeU1pVXlReVV5TW1sa0pUSXlKVE5CSlRJeVdXVllSa3AyVmtaYWN6ZzFNak16TU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BbE1rTWxNako1SlRJeUpUTkJNQ1V5UXlVeU1uY2xNaklsTTBFbE1qSjNKVEl5SlRKREpUSXlhQ1V5TWlVelFTVXlNbWdsTWpJbE4wUWxNa01sTWpKMFpYaDBKVEl5SlROQkpUSXlKVVUySlRsRUpVRTFKVVUySlRrMkpUazV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RHNWFiVWR0Um5GcldURTBOVGswTlNVeU1pVXpRU1UzUWlVeU1tbGtKVEl5SlROQkpUSXlURzVhYlVkdFJuRnJXVEUwTlRrME5T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TVduZHplbUZxWkhCME1ESTNNVFkySlRJeUpUZEVKVEpESlRkQ0pUSXlibUZ0WlNVeU1pVXpRU1V5TWlWRk5TVTVNQ1U0UkNWRk55VkJOeVZDTUNVeU1pVXlReVV5TW5SNWNHVWxNaklsTTBFbE1qSnpkSEpwYm1jbE1qSWxNa01sTWpKMllXeDFaU1V5TWlVelFTVXlNaVV5TWlVeVF5VXlNbU5oZEdWbmIzSjVKVEl5SlROQkpUSXlaR1ZtWVhWc2RDVXlNaVV5UXlVeU1tbGtKVEl5SlROQkpUSXlTR3h2YW05dGFrMW9aVFk1TXpJMk15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jBRbE1rTWxNakowWlhoMFFteHZZMnNsTWpJbE0wRWxOVUlsTjBJbE1qSndiM05wZEdsdmJpVXlNaVV6UVNVM1FpVXlNbmdsTWpJbE0wRXhNQ1V5UXlVeU1ua2xNaklsTTBFd0pUSkRKVEl5ZHlVeU1pVXpRU1V5TW5jdE1qQWxNaklsTWtNbE1qSm9KVEl5SlROQkpUSXlhQ1V5TWlVM1JDVXlReVV5TW5SbGVIUWxNaklsTTBFbE1qSWxSVGdsT0RRbFFqRWxSVGdsT0RRbE9ES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RVpIbEVkM0JNY0VkTU1UUTNPRGcxSlRJeUpUTkJKVGRDSlRJeWFXUWxNaklsTTBFbE1qSkVaSGxFZDNCTWNFZE1NVFEzT0RnMUpUSXlKVEpESlRJeWJtRnRaU1V5TWlVelFTVXlNbkpsWTNSaGJtZHNaU1V5TWlVeVF5VXlNblJwZEd4bEpUSXlKVE5CSlRJ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5WRVJVMXdRbk5pVEdNek5UTXpNVGNsTWpJbE4wUWxNa01sTjBJbE1qSnVZVzFsSlRJeUpUTkJKVEl5SlVVMUpUa3dKVGhFSlVVM0pVRTNKVUl3SlRJeUpUSkRKVEl5ZEhsd1pTVXlNaVV6UVNVeU1uTjBjbWx1WnlVeU1pVXlReVV5TW5aaGJIVmxKVEl5SlROQkpUSXlKVEl5SlRKREpUSXlZMkYwWldkdmNua2xNaklsTTBFbE1qSmtaV1poZFd4MEpUSXlKVEpESlRJeWFXUWxNaklsTTBFbE1qSkJTV0Y1U2tadFJtVlNOVGt6TkRjNU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Fd0pUSkRKVEl5ZVNVeU1pVXpRVEFsTWtNbE1qSjNKVEl5SlROQkpUSXlkeTB5TUNVeU1pVXlReVV5TW1nbE1qSWxNMEVsTWpKb0pUSXlKVGRFSlRKREpUSXlkR1Y0ZENVeU1pVXpRU1V5TWlWRk5pVkNNQ1ZDTkNWRk5pVkNOQ1U1TnpF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aVGtKSGNFUlZTR2RhTURZeE9ESTRKVEl5SlROQkpUZENKVEl5YVdRbE1qSWxNMEVsTWpKWlRrSkhjRVJWU0dkYU1EWXhPREk0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a1p6ZEZkUVNIaE9kbE00TmpBeE1UY2xNaklsTjBRbE1rTWxOMElsTWpKdVlXMWxKVEl5SlROQkpUSXlKVVUxSlRrd0pUaEVKVVUzSlVFM0pVSXdKVEl5SlRKREpUSXlkSGx3WlNVeU1pVXpRU1V5TW5OMGNtbHVaeVV5TWlVeVF5VXlNblpoYkhWbEpUSXlKVE5CSlRJeUpUSXlKVEpESlRJeVkyRjBaV2R2Y25rbE1qSWxNMEVsTWpKa1pXWmhkV3gwSlRJeUpUSkRKVEl5YVdRbE1qSWxNMEVsTWpKemFtVnFRVmQzVEdkdk9ETXpPVFk0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VEFsTWtNbE1qSjVKVEl5SlROQk1DVXlReVV5TW5jbE1qSWxNMEVsTWpKM0xUSXdKVEl5SlRKREpUSXlhQ1V5TWlVelFTVXlNbWdsTWpJbE4wUWxNa01sTWpKMFpYaDBKVEl5SlROQkpUSXlKVVUySlVJd0pVSTBKVVUySlVJMEpUazNNaV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rUjJaM3AxVFhWYVNrVTFNRGcyT1RVbE1qSWxNMEVsTjBJbE1qSnBaQ1V5TWlVelFTVXlNa1IyWjNwMVRYVmFTa1UxTURnMk9UVW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lVcG9aMlpCVUhsbGRUY3dOVEkxTkNVeU1pVTNSQ1V5UXlVM1FpVXlNbTVoYldVbE1qSWxNMEVsTWpJbFJUVWxPVEFsT0VRbFJUY2xRVGNsUWpBbE1qSWxNa01sTWpKMGVYQmxKVEl5SlROQkpUSXljM1J5YVc1bkpUSXlKVEpESlRJeWRtRnNkV1VsTWpJbE0wRWxNaklsTWpJbE1rTWxNakpqWVhSbFoyOXllU1V5TWlVelFTVXlNbVJsWm1GMWJIUWxNaklsTWtNbE1qSnBaQ1V5TWlVelFTVXlNbFJDUTBOQldIUm5WVzg0TURFM056Q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UQWxNa01sTWpKNUpUSXlKVE5CTUNVeVF5VXlNbmNsTWpJbE0wRWxNakozTFRJd0pUSXlKVEpESlRJeWFDVXlNaVV6UVNVeU1tZ2xNaklsTjBRbE1rTWxNakowWlhoMEpUSXlKVE5CSlRJeUpVVTVKVGcxSlVJNEpVVTJKVUkwSlRrM0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YTFOdlFWRjBVVlIwVmpZMU56a3dNU1V5TWlVelFTVTNRaVV5TW1sa0pUSXlKVE5CSlRJeWExTnZRVkYwVVZSMFZqWTFOemt3TVN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aYUdOcmFVcEtVMFZtTWpnek16QTNKVEl5SlRkRUpUSkRKVGRDSlRJeWJtRnRaU1V5TWlVelFTVXlNaVZGTlNVNU1DVTRSQ1ZGTnlWQk55VkNNQ1V5TWlVeVF5VXlNblI1Y0dVbE1qSWxNMEVsTWpKemRISnBibWNsTWpJbE1rTWxNakoyWVd4MVpTVXlNaVV6UVNVeU1pVXlNaVV5UXlVeU1tTmhkR1ZuYjNKNUpUSXlKVE5CSlRJeVpHVm1ZWFZzZENVeU1pVXlReVV5TW1sa0pUSXlKVE5CSlRJeVVVUlBVRkIzWjNSc1pEUXdOVEEzTV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M1JDVXlReVV5TW5SbGVIUkNiRzlqYXlVeU1pVXpRU1UxUWlVM1FpVXlNbkJ2YzJsMGFXOXVKVEl5SlROQkpUZENKVEl5ZUNVeU1pVXpRVEV3SlRKREpUSXllU1V5TWlVelFUQWxNa01sTWpKM0pUSXlKVE5CSlRJeWR5MHlNQ1V5TWlVeVF5VXlNbWdsTWpJbE0wRWxNakpvSlRJeUpUZEVKVEpESlRJeWRHVjRkQ1V5TWlVelFTVXlNaVZGTmlWQ01DVkNOQ1ZGTmlWQ05DVTVOek1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dhRUpGVGxwR2JFaEdOVEF6TVRBMEpUSXlKVE5CSlRkQ0pUSXlhV1FsTWpJbE0wRWxNakpHYUVKRlRscEdiRWhHTlRBek1UQTB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sUkNaRmx4VTA5WmVHMDRPVEl6TkRBbE1qSWxOMFFsTWtNbE4wSWxNakp1WVcxbEpUSXlKVE5CSlRJeUpVVTFKVGt3SlRoRUpVVTNKVUUzSlVJd0pUSXlKVEpESlRJeWRIbHdaU1V5TWlVelFTVXlNbk4wY21sdVp5VXlNaVV5UXlVeU1uWmhiSFZsSlRJeUpUTkJKVEl5SlRJeUpUSkRKVEl5WTJGMFpXZHZjbmtsTWpJbE0wRWxNakprWldaaGRXeDBKVEl5SlRKREpUSXlhV1FsTWpJbE0wRWxNakoxUlVOS1NWaFlTRzFCT0RNMk5UWXp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RXdKVEpESlRJeWVTVXlNaVV6UVRBbE1rTWxNakozSlRJeUpUTkJKVEl5ZHkweU1DVXlNaVV5UXlVeU1tZ2xNaklsTTBFbE1qSm9KVEl5SlRkRUpUSkRKVEl5ZEdWNGRDVXlNaVV6UVNVeU1pVkZOQ1ZDT0NWQlJDVkZOU1U1TWlVNFF5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xWcVFYcFBXV2xsVlhZeU1qSTJPVFVsTWpJbE0wRWxOMElsTWpKcFpDVXlNaVV6UVNVeU1sVnFRWHBQV1dsbFZYWXlNakkyT1RV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ZWtwV1JIaERiMmhaZURjek1qUTROQ1V5TWlVM1JDVXlReVUzUWlVeU1tNWhiV1VsTWpJbE0wRWxNaklsUlRVbE9UQWxPRVFsUlRjbFFUY2xRakFsTWpJbE1rTWxNakowZVhCbEpUSXlKVE5CSlRJeWMzUnlhVzVuSlRJeUpUSkRKVEl5ZG1Gc2RXVWxNaklsTTBFbE1qSWxNaklsTWtNbE1qSmpZWFJsWjI5eWVTVXlNaVV6UVNVeU1tUmxabUYxYkhRbE1qSWxNa01sTWpKcFpDVXlNaVV6UVNVeU1rUjVkbFJZYkZOSFRVd3pNVGd6TkRn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VRBbE1rTWxNako1SlRJeUpUTkJNQ1V5UXlVeU1uY2xNaklsTTBFbE1qSjNMVEl3SlRJeUpUSkRKVEl5YUNVeU1pVXpRU1V5TW1nbE1qSWxOMFFsTWtNbE1qSjBaWGgwSlRJeUpUTkJKVEl5SlVVMkpVSXdKVUkwSlVVMkpVSTBKVGszTk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Gh0UTJGaVNIQnhUbGc1TlRrek1USWxNaklsTTBFbE4wSWxNakpwWkNVeU1pVXpRU1V5TWxodFEyRmlTSEJ4VGxnNU5Ua3pNVEl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iMUZwZFVGaGVWVmthamt3TnpFNU9TVXlNaVUzUkNVeVF5VTNRaVV5TW01aGJXVWxNaklsTTBFbE1qSWxSVFVsT1RBbE9FUWxSVGNsUVRjbFFqQWxNaklsTWtNbE1qSjBlWEJsSlRJeUpUTkJKVEl5YzNSeWFXNW5KVEl5SlRKREpUSXlkbUZzZFdVbE1qSWxNMEVsTWpJbE1qSWxNa01sTWpKallYUmxaMjl5ZVNVeU1pVXpRU1V5TW1SbFptRjFiSFFsTWpJbE1rTWxNakpwWkNVeU1pVXpRU1V5TWs5UGVVMXBZMmhyVmtVNU56WTVOamN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VEFsTWtNbE1qSjVKVEl5SlROQk1DVXlReVV5TW5jbE1qSWxNMEVsTWpKM0xUSXdKVEl5SlRKREpUSXlhQ1V5TWlVelFTVXlNbWdsTWpJbE4wUWxNa01sTWpKMFpYaDBKVEl5SlROQkpUSXlKVVU0SlVFeEpVRTRKVVU0SlVJd0pUZ3p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FIRkhjSGRDYUZKMWREQTJPVGM1TkNVeU1pVXpRU1UzUWlVeU1tbGtKVEl5SlROQkpUSXlhSEZIY0hkQ2FGSjFkREEyT1RjNU5D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eWEwWkhVWEZYV0VOa01EZzNNRGMzSlRJeUpUZEVKVEpESlRkQ0pUSXlibUZ0WlNVeU1pVXpRU1V5TWlWRk5TVTVNQ1U0UkNWRk55VkJOeVZDTUNVeU1pVXlReVV5TW5SNWNHVWxNaklsTTBFbE1qSnpkSEpwYm1jbE1qSWxNa01sTWpKMllXeDFaU1V5TWlVelFTVXlNaVV5TWlVeVF5VXlNbU5oZEdWbmIzSjVKVEl5SlROQkpUSXlaR1ZtWVhWc2RDVXlNaVV5UXlVeU1tbGtKVEl5SlROQkpUSXlaa3gxUzJSNVRFWnZaekE0TVRRd05T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Fd0pUSkRKVEl5ZVNVeU1pVXpRVEFsTWtNbE1qSjNKVEl5SlROQkpUSXlkeTB5TUNVeU1pVXlReVV5TW1nbE1qSWxNMEVsTWpKb0pUSXlKVGRFSlRKREpUSXlkR1Y0ZENVeU1pVXpRU1V5TWlWRk55VkJNeVZDTnlWRk5TVTRReVU1Tml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mxoVlc5YVdHMTVVMG95T1RFM01EWWxNaklsTTBFbE4wSWxNakpwWkNVeU1pVXpRU1V5TW5saFZXOWFXRzE1VTBveU9URTNNRFl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iRTkyUW1Kc2FFaFVkVEl5TWpRME9DVXlNaVUzUkNVeVF5VTNRaVV5TW01aGJXVWxNaklsTTBFbE1qSWxSVFVsT1RBbE9FUWxSVGNsUVRjbFFqQWxNaklsTWtNbE1qSjBlWEJsSlRJeUpUTkJKVEl5YzNSeWFXNW5KVEl5SlRKREpUSXlkbUZzZFdVbE1qSWxNMEVsTWpJbE1qSWxNa01sTWpKallYUmxaMjl5ZVNVeU1pVXpRU1V5TW1SbFptRjFiSFFsTWpJbE1rTWxNakpwWkNVeU1pVXpRU1V5TWxaV2IyUlpSV3BsZGtnMk1UVTNORGt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jBRbE1rTWxNakowWlhoMFFteHZZMnNsTWpJbE0wRWxOVUlsTjBJbE1qSndiM05wZEdsdmJpVXlNaVV6UVNVM1FpVXlNbmdsTWpJbE0wRXhNQ1V5UXlVeU1ua2xNaklsTTBFd0pUSkRKVEl5ZHlVeU1pVXpRU1V5TW5jdE1qQWxNaklsTWtNbE1qSm9KVEl5SlROQkpUSXlhQ1V5TWlVM1JDVXlReVV5TW5SbGVIUWxNaklsTTBFbE1qSWxSVFlsUWpBbFFqUWxSVFlsUWpRbE9UYzF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JFOW5iSFpMVkdOalV6YzJNRGsxTnlVeU1pVXpRU1UzUWlVeU1tbGtKVEl5SlROQkpUSXlSRTluYkhaTFZHTmpVemMyTURrMU55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VFoxZEdZVkZ5YVhGRE1EazVPVGsxSlRJeUpUZEVKVEpESlRkQ0pUSXlibUZ0WlNVeU1pVXpRU1V5TWlWRk5TVTVNQ1U0UkNWRk55VkJOeVZDTUNVeU1pVXlReVV5TW5SNWNHVWxNaklsTTBFbE1qSnpkSEpwYm1jbE1qSWxNa01sTWpKMllXeDFaU1V5TWlVelFTVXlNaVV5TWlVeVF5VXlNbU5oZEdWbmIzSjVKVEl5SlROQkpUSXlaR1ZtWVhWc2RDVXlNaVV5UXlVeU1tbGtKVEl5SlROQkpUSXlRa05NVEdOUGNsTm1aamt5TXpNMk1p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JbFJUWWxRakFsUWpRbFJUWWxRalFsT1RjMk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YTBGNFIycGhaazVNV1RZd09EQTJPQ1V5TWlVelFTVTNRaVV5TW1sa0pUSXlKVE5CSlRJeWEwRjRSMnBoWms1TVdUWXdPREEyT0N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XYjBaWGNtMW5kV1owTVRJMU5USTVKVEl5SlRkRUpUSkRKVGRDSlRJeWJtRnRaU1V5TWlVelFTVXlNaVZGTlNVNU1DVTRSQ1ZGTnlWQk55VkNNQ1V5TWlVeVF5VXlNblI1Y0dVbE1qSWxNMEVsTWpKemRISnBibWNsTWpJbE1rTWxNakoyWVd4MVpTVXlNaVV6UVNVeU1pVXlNaVV5UXlVeU1tTmhkR1ZuYjNKNUpUSXlKVE5CSlRJeVpHVm1ZWFZzZENVeU1pVXlReVV5TW1sa0pUSXlKVE5CSlRJeVlsVlVhVTFaWTIxNlF6QTROalEwTW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4wUWxNa01sTWpKMFpYaDBRbXh2WTJzbE1qSWxNMEVsTlVJbE4wSWxNakp3YjNOcGRHbHZiaVV5TWlVelFTVTNRaVV5TW5nbE1qSWxNMEV4TUNVeVF5VXlNbmtsTWpJbE0wRXdKVEpESlRJeWR5VXlNaVV6UVNVeU1uY3RNakFsTWpJbE1rTWxNakpvSlRJeUpUTkJKVEl5YUNVeU1pVTNSQ1V5UXlVeU1uUmxlSFFsTWpJbE0wRWxNaklsUlRjbE9ETWxPVGdsUlRVbFFqa2xRakl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ldabnBKYmtsRGJuZENOemM0T0RneUpUSXlKVE5CSlRkQ0pUSXlhV1FsTWpJbE0wRWxNakpXWm5wSmJrbERibmRDTnpjNE9EZ3l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TYUZGR1lXaE9SWHBWTkRRd09URXhKVEl5SlRkRUpUSkRKVGRDSlRJeWJtRnRaU1V5TWlVelFTVXlNaVZGTlNVNU1DVTRSQ1ZGTnlWQk55VkNNQ1V5TWlVeVF5VXlNblI1Y0dVbE1qSWxNMEVsTWpKemRISnBibWNsTWpJbE1rTWxNakoyWVd4MVpTVXlNaVV6UVNVeU1pVXlNaVV5UXlVeU1tTmhkR1ZuYjNKNUpUSXlKVE5CSlRJeVpHVm1ZWFZzZENVeU1pVXlReVV5TW1sa0pUSXlKVE5CSlRJeVRGSlBRMjF5YVV0WGJqUXhOemMzT0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4wUWxNa01sTWpKMFpYaDBRbXh2WTJzbE1qSWxNMEVsTlVJbE4wSWxNakp3YjNOcGRHbHZiaVV5TWlVelFTVTNRaVV5TW5nbE1qSWxNMEV3SlRKREpUSXllU1V5TWlVelFUQWxNa01sTWpKM0pUSXlKVE5CSlRJeWR5VXlNaVV5UXlVeU1tZ2xNaklsTTBFbE1qSm9KVEl5SlRkRUpUSkRKVEl5ZEdWNGRDVXlNaVV6UVNVeU1pVkZOQ1ZDT0NVNFFpVkZOaVU1TmlVNU9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s5MWIwMW5jbFJ2YldZd05qazRNellsTWpJbE0wRWxOMElsTWpKcFpDVXlNaVV6UVNVeU1rOTFiMDFuY2xSdmJXWXdOams0TXpZ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ZWxkQmRrcDVaSFZQVURnek5qWTBOeVV5TWlVM1JDVXlReVUzUWlVeU1tNWhiV1VsTWpJbE0wRWxNaklsUlRVbE9UQWxPRVFsUlRjbFFUY2xRakFsTWpJbE1rTWxNakowZVhCbEpUSXlKVE5CSlRJeWMzUnlhVzVuSlRJeUpUSkRKVEl5ZG1Gc2RXVWxNaklsTTBFbE1qSWxNaklsTWtNbE1qSmpZWFJsWjI5eWVTVXlNaVV6UVNVeU1tUmxabUYxYkhRbE1qSWxNa01sTWpKcFpDVXlNaVV6UVNVeU1sRk5WbVphVTJKMGVtTTVNamc1TXpn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KSE1TVkZPU1U0TlNWQ09DVkZOaVZDTkNVNU55VkZOU1ZDUVNVNVJpVkZOaVZDTUNVNU5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xacVZubFJSMHh2ZEhJd01USTVNVGdsTWpJbE0wRWxOMElsTWpKcFpDVXlNaVV6UVNVeU1sWnFWbmxSUjB4dmRISXdNVEk1TVRn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VmtKTGJXOU5WVlpwZVRZM05EWTFOQ1V5TWlVM1JDVXlReVUzUWlVeU1tNWhiV1VsTWpJbE0wRWxNaklsUlRVbE9UQWxPRVFsUlRjbFFUY2xRakFsTWpJbE1rTWxNakowZVhCbEpUSXlKVE5CSlRJeWMzUnlhVzVuSlRJeUpUSkRKVEl5ZG1Gc2RXVWxNaklsTTBFbE1qSWxNaklsTWtNbE1qSmpZWFJsWjI5eWVTVXlNaVV6UVNVeU1tUmxabUYxYkhRbE1qSWxNa01sTWpKcFpDVXlNaVV6UVNVeU1sVk9aSFZ4WkU1dFUyNHhORFkyTkRj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M1JDVXlReVV5TW5SbGVIUkNiRzlqYXlVeU1pVXpRU1UxUWlVM1FpVXlNbkJ2YzJsMGFXOXVKVEl5SlROQkpUZENKVEl5ZUNVeU1pVXpRVEV3SlRKREpUSXllU1V5TWlVelFUQWxNa01sTWpKM0pUSXlKVE5CSlRJeWR5MHlNQ1V5TWlVeVF5VXlNbWdsTWpJbE0wRWxNakpvSlRJeUpUZEVKVEpESlRJeWRHVjRkQ1V5TWlVelFTVXlNbGN4SlVVNEpUZzBKVUl4SlVVNEpUZzBKVGd5SlVVMUpVSkJKVGxHSlVVMkpVSXdKVUkw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SVVZ2WVU1MGRFMU1Vak0wTnpjeU1DVXlNaVV6UVNVM1FpVXlNbWxrSlRJeUpUTkJKVEl5UlVWdllVNTBkRTFNVWpNME56Y3lNQ1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nFaRlJ1Y1hwWFptUkJNVFl3T0RBd0pUSXlKVGRFSlRKREpUZENKVEl5Ym1GdFpTVXlNaVV6UVNVeU1pVkZOU1U1TUNVNFJDVkZOeVZCTnlWQ01DVXlNaVV5UXlVeU1uUjVjR1VsTWpJbE0wRWxNakp6ZEhKcGJtY2xNaklsTWtNbE1qSjJZV3gxWlNVeU1pVXpRU1V5TWlVeU1pVXlReVV5TW1OaGRHVm5iM0o1SlRJeUpUTkJKVEl5WkdWbVlYVnNkQ1V5TWlVeVF5VXlNbWxrSlRJeUpUTkJKVEl5Ykc5TFNFaDRkMkp2V2pJNE1qVXhOQ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RXdKVEpESlRJeWVTVXlNaVV6UVRBbE1rTWxNakozSlRJeUpUTkJKVEl5ZHkweU1DVXlNaVV5UXlVeU1tZ2xNaklsTTBFbE1qSm9KVEl5SlRkRUpUSkRKVEl5ZEdWNGRDVXlNaVV6UVNVeU1sY3lKVVU1SlRnMUpVSTRKVVUySlVJMEpUazNKVVUxSlVKQkpUbEdKVVUySlVJd0pVSTB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FVSlBhV1pxYW5oRlJ6TTBOakUyTWlVeU1pVXpRU1UzUWlVeU1tbGtKVEl5SlROQkpUSXlRVUpQYVdacWFuaEZSek0wTmpFMk1p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aGNFaFFXa0p4WTBSV01qRTRNalkySlRJeUpUZEVKVEpESlRkQ0pUSXlibUZ0WlNVeU1pVXpRU1V5TWlWRk5TVTVNQ1U0UkNWRk55VkJOeVZDTUNVeU1pVXlReVV5TW5SNWNHVWxNaklsTTBFbE1qSnpkSEpwYm1jbE1qSWxNa01sTWpKMllXeDFaU1V5TWlVelFTVXlNaVV5TWlVeVF5VXlNbU5oZEdWbmIzSjVKVEl5SlROQkpUSXlaR1ZtWVhWc2RDVXlNaVV5UXlVeU1tbGtKVEl5SlROQkpUSXlUMnhKYTBwQ1EyeFpSVGczTmpJM01p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VRBbE1rTWxNako1SlRJeUpUTkJNQ1V5UXlVeU1uY2xNaklsTTBFbE1qSjNMVEl3SlRJeUpUSkRKVEl5YUNVeU1pVXpRU1V5TW1nbE1qSWxOMFFsTWtNbE1qSjBaWGgwSlRJeUpUTkJKVEl5VnpNbFJUWWxRakFsUWpRbFJUWWxRalFsT1RjbFJUVWxRa0VsT1VZbFJUWWxRakFsUWpR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6V2xCRFNHSjRhMlJqT1RnMk16VTBKVEl5SlROQkpUZENKVEl5YVdRbE1qSWxNMEVsTWpKeldsQkRTR0o0YTJSak9UZzJNelUw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EowU1ZWbFkzcHRZVTR3TURNek56Z2xNaklsTjBRbE1rTWxOMElsTWpKdVlXMWxKVEl5SlROQkpUSXlKVVUxSlRrd0pUaEVKVVUzSlVFM0pVSXdKVEl5SlRKREpUSXlkSGx3WlNVeU1pVXpRU1V5TW5OMGNtbHVaeVV5TWlVeVF5VXlNblpoYkhWbEpUSXlKVE5CSlRJeUpUSXlKVEpESlRJeVkyRjBaV2R2Y25rbE1qSWxNMEVsTWpKa1pXWmhkV3gwSlRJeUpUSkRKVEl5YVdRbE1qSWxNMEVsTWpKS2VtaDVlVkJuVUZSdk9URTNPRFUz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jBRbE1rTWxNakowWlhoMFFteHZZMnNsTWpJbE0wRWxOVUlsTjBJbE1qSndiM05wZEdsdmJpVXlNaVV6UVNVM1FpVXlNbmdsTWpJbE0wRXhNQ1V5UXlVeU1ua2xNaklsTTBFd0pUSkRKVEl5ZHlVeU1pVXpRU1V5TW5jdE1qQWxNaklsTWtNbE1qSm9KVEl5SlROQkpUSXlhQ1V5TWlVM1JDVXlReVV5TW5SbGVIUWxNaklsTTBFbE1qSlhOQ1ZGTkNWQ09DVkJSQ1ZGTlNVNU1pVTRReVZGTlNWQ1FTVTVSaVZGTmlWQ01DVkNO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tTjVlWEo0VFU1eVIwSXdNamt6TURrbE1qSWxNMEVsTjBJbE1qSnBaQ1V5TWlVelFTVXlNbU41ZVhKNFRVNXlSMEl3TWprek1Ea2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WRYSlBUVmxsYTBGNWFqVTBPREk1T1NVeU1pVTNSQ1V5UXlVM1FpVXlNbTVoYldVbE1qSWxNMEVsTWpJbFJUVWxPVEFsT0VRbFJUY2xRVGNsUWpBbE1qSWxNa01sTWpKMGVYQmxKVEl5SlROQkpUSXljM1J5YVc1bkpUSXlKVEpESlRJeWRtRnNkV1VsTWpJbE0wRWxNaklsTWpJbE1rTWxNakpqWVhSbFoyOXllU1V5TWlVelFTVXlNbVJsWm1GMWJIUWxNaklsTWtNbE1qSnBaQ1V5TWlVelFTVXlNbUZsUzJkbVVIaHlSR3MzTkRjM05qW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Fd0pUSkRKVEl5ZVNVeU1pVXpRVEFsTWtNbE1qSjNKVEl5SlROQkpUSXlkeTB5TUNVeU1pVXlReVV5TW1nbE1qSWxNMEVsTWpKb0pUSXlKVGRFSlRKREpUSXlkR1Y0ZENVeU1pVXpRU1V5TWxjekpVVTJKVUl3SlVJMEpVVTJKVUkwSlRrM0pVVTFKVUpCSlRsR0pVVTJKVUl3SlVJME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Wkd4eFMzZE9WMnB2ZURjeE9UWXlOaVV5TWlVelFTVTNRaVV5TW1sa0pUSXlKVE5CSlRJeVpHeHhTM2RPVjJwdmVEY3hPVFl5Tml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QZEhaYVdHbHdjblI2TWpJMk1UVTBKVEl5SlRkRUpUSkRKVGRDSlRJeWJtRnRaU1V5TWlVelFTVXlNaVZGTlNVNU1DVTRSQ1ZGTnlWQk55VkNNQ1V5TWlVeVF5VXlNblI1Y0dVbE1qSWxNMEVsTWpKemRISnBibWNsTWpJbE1rTWxNakoyWVd4MVpTVXlNaVV6UVNVeU1pVXlNaVV5UXlVeU1tTmhkR1ZuYjNKNUpUSXlKVE5CSlRJeVpHVm1ZWFZzZENVeU1pVXlReVV5TW1sa0pUSXlKVE5CSlRJeVMyOUJTMkprZDFodFZUSTBOemcxTU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VEFsTWtNbE1qSjVKVEl5SlROQk1DVXlReVV5TW5jbE1qSWxNMEVsTWpKM0xUSXdKVEl5SlRKREpUSXlhQ1V5TWlVelFTVXlNbWdsTWpJbE4wUWxNa01sTWpKMFpYaDBKVEl5SlROQkpUSXlWelVsUlRjbFFUTWxRamNsUlRVbE9FTWxPVFlsUlRVbFFrRWxPVVlsUlRZbFFqQWxRal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NhbnBUVDA5bVptOXRNRGN5TmprMkpUSXlKVE5CSlRkQ0pUSXlhV1FsTWpJbE0wRWxNakpDYW5wVFQwOW1abTl0TURjeU5qazJ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raFphVTFQZUZOdmIxVXhNemsxT0RJbE1qSWxOMFFsTWtNbE4wSWxNakp1WVcxbEpUSXlKVE5CSlRJeUpVVTFKVGt3SlRoRUpVVTNKVUUzSlVJd0pUSXlKVEpESlRJeWRIbHdaU1V5TWlVelFTVXlNbk4wY21sdVp5VXlNaVV5UXlVeU1uWmhiSFZsSlRJeUpUTkJKVEl5SlRJeUpUSkRKVEl5WTJGMFpXZHZjbmtsTWpJbE0wRWxNakprWldaaGRXeDBKVEl5SlRKREpUSXlhV1FsTWpJbE0wRWxNakpHYkdkc1NYQmlZbkJGTnpnMk1URTV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M1JDVXlReVV5TW5SbGVIUkNiRzlqYXlVeU1pVXpRU1UxUWlVM1FpVXlNbkJ2YzJsMGFXOXVKVEl5SlROQkpUZENKVEl5ZUNVeU1pVXpRVEV3SlRKREpUSXllU1V5TWlVelFUQWxNa01sTWpKM0pUSXlKVE5CSlRJeWR5MHlNQ1V5TWlVeVF5VXlNbWdsTWpJbE0wRWxNakpvSlRJeUpUZEVKVEpESlRJeWRHVjRkQ1V5TWlVelFTVXlNbE14SlVVMUpVSkJKVGxHSlVVMUpUaERKVGcxSlVVNEpVRXpKVGcxSlVVMkpUbEVKVGt3SlVVMkpUazJKVGs1SlVVekpUZ3dKVGd4VXpNbFJUVWxRa0VsT1VZbFJUVWxPRU1sT0RVbFJUZ2xRVE1sT0RVbFJUWWxRVEVsUWpZ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PYmxadGRHRlpUbXhLTURZNE5UQXpKVEl5SlROQkpUZENKVEl5YVdRbE1qSWxNMEVsTWpKT2JsWnRkR0ZaVG14S01EWTROVEF6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nBuVTBwTFUwNTFlbkF5TWpFMk56QWxNaklsTjBRbE1rTWxOMElsTWpKdVlXMWxKVEl5SlROQkpUSXlKVVUxSlRrd0pUaEVKVVUzSlVFM0pVSXdKVEl5SlRKREpUSXlkSGx3WlNVeU1pVXpRU1V5TW5OMGNtbHVaeVV5TWlVeVF5VXlNblpoYkhWbEpUSXlKVE5CSlRJeUpUSXlKVEpESlRJeVkyRjBaV2R2Y25rbE1qSWxNMEVsTWpKa1pXWmhkV3gwSlRJeUpUSkRKVEl5YVdRbE1qSWxNMEVsTWpKVmVYZFNlRWhXWjFSWk5qTTVPVEEw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jBRbE1rTWxNakowWlhoMFFteHZZMnNsTWpJbE0wRWxOVUlsTjBJbE1qSndiM05wZEdsdmJpVXlNaVV6UVNVM1FpVXlNbmdsTWpJbE0wRXhNQ1V5UXlVeU1ua2xNaklsTTBFd0pUSkRKVEl5ZHlVeU1pVXpRU1V5TW5jdE1qQWxNaklsTWtNbE1qSm9KVEl5SlROQkpUSXlhQ1V5TWlVM1JDVXlReVV5TW5SbGVIUWxNaklsTTBFbE1qSlRNaVZGTlNWQ1FTVTVSaVZGTmlWQk55VkNSQ1ZGTmlWQ09DVkJNeV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rVk9jVVp6VUdsRWVrVXpNakl6TWpnbE1qSWxNMEVsTjBJbE1qSnBaQ1V5TWlVelFTVXlNa1ZPY1VaelVHbEVla1V6TWpJek1qZ2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kyZEJhMWRKYkVaTmNEZzVOVGc0TVNVeU1pVTNSQ1V5UXlVM1FpVXlNbTVoYldVbE1qSWxNMEVsTWpJbFJUVWxPVEFsT0VRbFJUY2xRVGNsUWpBbE1qSWxNa01sTWpKMGVYQmxKVEl5SlROQkpUSXljM1J5YVc1bkpUSXlKVEpESlRJeWRtRnNkV1VsTWpJbE0wRWxNaklsTWpJbE1rTWxNakpqWVhSbFoyOXllU1V5TWlVelFTVXlNbVJsWm1GMWJIUWxNaklsTWtNbE1qSnBaQ1V5TWlVelFTVXlNbTk1UjI5TGFVVm1RM293T0RRME5qU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Fd0pUSkRKVEl5ZVNVeU1pVXpRVEFsTWtNbE1qSjNKVEl5SlROQkpUSXlkeTB5TUNVeU1pVXlReVV5TW1nbE1qSWxNMEVsTWpKb0pUSXlKVGRFSlRKREpUSXlkR1Y0ZENVeU1pVXpRU1V5TWxNeUpVVTFKVUpCSlRsR0pVVTJKVUUzSlVKRUpVVTJKVUk0SlVFek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Um1oSVFtaENTbEZIVXpJNE1qSTNNaVV5TWlVelFTVTNRaVV5TW1sa0pUSXlKVE5CSlRJeVJtaElRbWhDU2xGSFV6STRNakkzTWl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VV25GTlpGVlBkRXBITWpZMU5URTFKVEl5SlRkRUpUSkRKVGRDSlRJeWJtRnRaU1V5TWlVelFTVXlNaVZGTlNVNU1DVTRSQ1ZGTnlWQk55VkNNQ1V5TWlVeVF5VXlNblI1Y0dVbE1qSWxNMEVsTWpKemRISnBibWNsTWpJbE1rTWxNakoyWVd4MVpTVXlNaVV6UVNVeU1pVXlNaVV5UXlVeU1tTmhkR1ZuYjNKNUpUSXlKVE5CSlRJeVpHVm1ZWFZzZENVeU1pVXlReVV5TW1sa0pUSXlKVE5CSlRJeWEwaEhZWFpEYVdKdlZqSXlOekl5Tk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VEFsTWtNbE1qSjVKVEl5SlROQk1DVXlReVV5TW5jbE1qSWxNMEVsTWpKM0xUSXdKVEl5SlRKREpUSXlhQ1V5TWlVelFTVXlNbWdsTWpJbE4wUWxNa01sTWpKMFpYaDBKVEl5SlROQkpUSXlVeklsUlRVbFFrRWxPVVlsUlRZbFFUY2xRa1FsUlRZbFFqZ2xRVE1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lpaV2hpWlhsTFMzcFNPVFV4T1RVekpUSXlKVE5CSlRkQ0pUSXlhV1FsTWpJbE0wRWxNakpaWldoaVpYbExTM3BTT1RVeE9UVXp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tcGFVR2hHVm1GVlZXUTROemt6TWpZbE1qSWxOMFFsTWtNbE4wSWxNakp1WVcxbEpUSXlKVE5CSlRJeUpVVTFKVGt3SlRoRUpVVTNKVUUzSlVJd0pUSXlKVEpESlRJeWRIbHdaU1V5TWlVelFTVXlNbk4wY21sdVp5VXlNaVV5UXlVeU1uWmhiSFZsSlRJeUpUTkJKVEl5SlRJeUpUSkRKVEl5WTJGMFpXZHZjbmtsTWpJbE0wRWxNakprWldaaGRXeDBKVEl5SlRKREpUSXlhV1FsTWpJbE0wRWxNakpxYVhOSFMwUlRlV042T0RNM01UZzJ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KVE1pVkZOU1ZDUVNVNVJpVkZOaVZCTnlWQ1JDVkZOaVZDT0NWQk15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5GRWEyNTZSa3hyUW04NU9USXlNekFsTWpJbE0wRWxOMElsTWpKcFpDVXlNaVV6UVNVeU1uRkVhMjU2Umt4clFtODVPVEl5TXpB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UW1sVVltZDZaMGRRUXpjNU9USTVOaVV5TWlVM1JDVXlReVUzUWlVeU1tNWhiV1VsTWpJbE0wRWxNaklsUlRVbE9UQWxPRVFsUlRjbFFUY2xRakFsTWpJbE1rTWxNakowZVhCbEpUSXlKVE5CSlRJeWMzUnlhVzVuSlRJeUpUSkRKVEl5ZG1Gc2RXVWxNaklsTTBFbE1qSWxNaklsTWtNbE1qSmpZWFJsWjI5eWVTVXlNaVV6UVNVeU1tUmxabUYxYkhRbE1qSWxNa01sTWpKcFpDVXlNaVV6UVNVeU1sbDVVRUY2U1VGamJYZ3lOelV3TURF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M1JDVXlReVV5TW5SbGVIUkNiRzlqYXlVeU1pVXpRU1UxUWlVM1FpVXlNbkJ2YzJsMGFXOXVKVEl5SlROQkpUZENKVEl5ZUNVeU1pVXpRVEV3SlRKREpUSXllU1V5TWlVelFUQWxNa01sTWpKM0pUSXlKVE5CSlRJeWR5MHlNQ1V5TWlVeVF5VXlNbWdsTWpJbE0wRWxNakpvSlRJeUpUZEVKVEpESlRJeWRHVjRkQ1V5TWlVelFTVXlNbE15SlVVMUpVSkJKVGxHSlVVMkpVRTNKVUpFSlVVMkpVSTRKVUV6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WM05MYlVSTFNXNTJkalkyTXpjM01pVXlNaVV6UVNVM1FpVXlNbWxrSlRJeUpUTkJKVEl5VjNOTGJVUkxTVzUyZGpZMk16YzNNaVV5TWlVeVF5VXlNbTVoYldVbE1qSWxNMEVsTWpKMFpYaDBKVEl5SlRKREpUSXlkR2wwYkdVbE1qSWxNMEVsTWpJbFJUWWxPVFlsT0RjbFJUWWxPVU1sUVVN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ZEUxS1ZXcFpUMFZsU0RJd05UUTNNeVV5TWlVM1JDVXlReVUzUWlVeU1tNWhiV1VsTWpJbE0wRWxNaklsUlRVbE9UQWxPRVFsUlRjbFFUY2xRakFsTWpJbE1rTWxNakowZVhCbEpUSXlKVE5CSlRJeWMzUnlhVzVuSlRJeUpUSkRKVEl5ZG1Gc2RXVWxNaklsTTBFbE1qSWxNaklsTWtNbE1qSmpZWFJsWjI5eWVTVXlNaVV6UVNVeU1tUmxabUYxYkhRbE1qSWxNa01sTWpKcFpDVXlNaVV6UVNVeU1rSk9TM0JyV2tSbVFXa3hNek00T1Rn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4wUWxNa01sTWpKMFpYaDBRbXh2WTJzbE1qSWxNMEVsTlVJbE4wSWxNakp3YjNOcGRHbHZiaVV5TWlVelFTVTNRaVV5TW5nbE1qSWxNMEV3SlRKREpUSXllU1V5TWlVelFUQWxNa01sTWpKM0pUSXlKVE5CSlRJeWR5VXlNaVV5UXlVeU1tZ2xNaklsTTBFbE1qSm9KVEl5SlRkRUpUSkRKVEl5ZEdWNGRDVXlNaVV6UVNVeU1pVkZPQ1U0TkNWQ01TVkZPQ1U0TkNVNE1pVkZOU1U0T1NVNE1pVkZNeVU0TUNVNE1TVkZOaVZDTUNWQ05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05VFEweENkbmhuU25FeE9ESXhNVGdsTWpJbE0wRWxOMElsTWpKcFpDVXlNaVV6UVNVeU1tOVRRMHhDZG5oblNuRXhPREl4TVRnbE1qSWxNa01sTWpKdVlXMWxKVEl5SlROQkpUSXlkR1Y0ZENVeU1pVXlReVV5TW5ScGRHeGxKVEl5SlROQkpUSXlKVVUySlRrMkpUZzNKVVUySlRsREpVRkR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rTjRVWFpFU2xWWFRsRTFPVFF6TlRBbE1qSWxOMFFsTWtNbE4wSWxNakp1WVcxbEpUSXlKVE5CSlRJeUpVVTFKVGt3SlRoRUpVVTNKVUUzSlVJd0pUSXlKVEpESlRJeWRIbHdaU1V5TWlVelFTVXlNbk4wY21sdVp5VXlNaVV5UXlVeU1uWmhiSFZsSlRJeUpUTkJKVEl5SlRJeUpUSkRKVEl5WTJGMFpXZHZjbmtsTWpJbE0wRWxNakprWldaaGRXeDBKVEl5SlRKREpUSXlhV1FsTWpJbE0wRWxNakpKZVdKdVpXWllVbWR4TmpReU1Ua3d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QWxNa01sTWpKNUpUSXlKVE5CTUNVeVF5VXlNbmNsTWpJbE0wRWxNakozSlRJeUpUSkRKVEl5YUNVeU1pVXpRU1V5TW1nbE1qSWxOMFFsTWtNbE1qSjBaWGgwSlRJeUpUTkJKVEl5SlVVMkpVSXdKVUkw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hRTF3V1VwNGFYTlFXRGd6TURVM05pVXlNaVV6UVNVM1FpVXlNbWxrSlRJeUpUTkJKVEl5YUUxd1dVcDRhWE5RV0Rnek1EVTNOaVV5TWlVeVF5VXlNbTVoYldVbE1qSWxNMEVsTWpKMFpYaDBKVEl5SlRKREpUSXlkR2wwYkdVbE1qSWxNMEVsTWpJbFJUWWxPVFlsT0RjbFJUWWxPVU1sUVVN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ZVdWRlZXUlBTMDFUYVRnMU1qVTVNQ1V5TWlVM1JDVXlReVUzUWlVeU1tNWhiV1VsTWpJbE0wRWxNaklsUlRVbE9UQWxPRVFsUlRjbFFUY2xRakFsTWpJbE1rTWxNakowZVhCbEpUSXlKVE5CSlRJeWMzUnlhVzVuSlRJeUpUSkRKVEl5ZG1Gc2RXVWxNaklsTTBFbE1qSWxNaklsTWtNbE1qSmpZWFJsWjI5eWVTVXlNaVV6UVNVeU1tUmxabUYxYkhRbE1qSWxNa01sTWpKcFpDVXlNaVV6UVNVeU1sTkxkMFJpYVZWM1YyMHdNemc0TnpV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4wUWxNa01sTWpKMFpYaDBRbXh2WTJzbE1qSWxNMEVsTlVJbE4wSWxNakp3YjNOcGRHbHZiaVV5TWlVelFTVTNRaVV5TW5nbE1qSWxNMEV3SlRKREpUSXllU1V5TWlVelFUQWxNa01sTWpKM0pUSXlKVE5CSlRJeWR5VXlNaVV5UXlVeU1tZ2xNaklsTTBFbE1qSm9KVEl5SlRkRUpUSkRKVEl5ZEdWNGRDVXlNaVV6UVNVeU1pVkZOaVZDTUNWQ05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1kdGJFVmpXbEY0U1VZME5UVTBOak1sTWpJbE0wRWxOMElsTWpKcFpDVXlNaVV6UVNVeU1tZHRiRVZqV2xGNFNVWTBOVFUwTmpNbE1qSWxNa01sTWpKdVlXMWxKVEl5SlROQkpUSXlkR1Y0ZENVeU1pVXlReVV5TW5ScGRHeGxKVEl5SlROQkpUSXlKVVUySlRrMkpUZzNKVVUySlRsREpVRkR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sUlFkbEJDYTBaaVlrb3dORGMxTVRBbE1qSWxOMFFsTWtNbE4wSWxNakp1WVcxbEpUSXlKVE5CSlRJeUpVVTFKVGt3SlRoRUpVVTNKVUUzSlVJd0pUSXlKVEpESlRJeWRIbHdaU1V5TWlVelFTVXlNbk4wY21sdVp5VXlNaVV5UXlVeU1uWmhiSFZsSlRJeUpUTkJKVEl5SlRJeUpUSkRKVEl5WTJGMFpXZHZjbmtsTWpJbE0wRWxNakprWldaaGRXeDBKVEl5SlRKREpUSXlhV1FsTWpJbE0wRWxNakpCWlhkQllrMUdUV0prTWpZNE56UTB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DVXlReVV5TW5rbE1qSWxNMEV3SlRKREpUSXlkeVV5TWlVelFTVXlNbmNsTWpJbE1rTWxNakpvSlRJeUpUTkJKVEl5YUNVeU1pVTNSQ1V5UXlVeU1uUmxlSFFsTWpJbE0wRWxNaklsUlRjbE9VSWxPVEFsUlRrbE9EVWxRamdsUlRNbE9EQWxPREVsUlRZbFFqQWxRal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ZlVkZCVEdOU1FraENOVGM1TXprM0pUSXlKVE5CSlRkQ0pUSXlhV1FsTWpJbE0wRWxNakpGZVZGQlRHTlNRa2hDTlRjNU16azN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yV1ZKMlNYVkpiRWRuT0RFMk16RTBKVEl5SlRkRUpUSkRKVGRDSlRJeWJtRnRaU1V5TWlVelFTVXlNaVZGTlNVNU1DVTRSQ1ZGTnlWQk55VkNNQ1V5TWlVeVF5VXlNblI1Y0dVbE1qSWxNMEVsTWpKemRISnBibWNsTWpJbE1rTWxNakoyWVd4MVpTVXlNaVV6UVNVeU1pVXlNaVV5UXlVeU1tTmhkR1ZuYjNKNUpUSXlKVE5CSlRJeVpHVm1ZWFZzZENVeU1pVXlReVV5TW1sa0pUSXlKVE5CSlRJeVdsWkhVRkp3YTBsYVlqTTROak15Tm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M1JDVXlReVV5TW5SbGVIUkNiRzlqYXlVeU1pVXpRU1UxUWlVM1FpVXlNbkJ2YzJsMGFXOXVKVEl5SlROQkpUZENKVEl5ZUNVeU1pVXpRVEFsTWtNbE1qSjVKVEl5SlROQk1DVXlReVV5TW5jbE1qSWxNMEVsTWpKM0pUSXlKVEpESlRJeWFDVXlNaVV6UVNVeU1tZ2xNaklsTjBRbE1rTWxNakowWlhoMEpUSXlKVE5CSlRJeUpVVTJKVUl3SlVJME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YUdwM2FHdE1jME5yYkRjNE5UY3pNQ1V5TWlVelFTVTNRaVV5TW1sa0pUSXlKVE5CSlRJeWFHcDNhR3RNYzBOcmJEYzROVGN6TUNVeU1pVXlReVV5TW01aGJXVWxNaklsTTBFbE1qSjBaWGgwSlRJeUpUSkRKVEl5ZEdsMGJHVWxNaklsTTBFbE1qSWxSVFlsT1RZbE9EY2xSVFlsT1VNbFFVT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WNrdGhaMlZYVUVGd2FqTXlOemt5TXlVeU1pVTNSQ1V5UXlVM1FpVXlNbTVoYldVbE1qSWxNMEVsTWpJbFJUVWxPVEFsT0VRbFJUY2xRVGNsUWpBbE1qSWxNa01sTWpKMGVYQmxKVEl5SlROQkpUSXljM1J5YVc1bkpUSXlKVEpESlRJeWRtRnNkV1VsTWpJbE0wRWxNaklsTWpJbE1rTWxNakpqWVhSbFoyOXllU1V5TWlVelFTVXlNbVJsWm1GMWJIUWxNaklsTWtNbE1qSnBaQ1V5TWlVelFTVXlNbXRqV1VkU1ZXSkpUV2t5TVRnMU56W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YkdsdVpWTjBlV3hsSlRJeUpUTkJKVGRDSlRJeWJHbHVaVmRwWkhSb0pUSXlKVE5CTUNVM1JDVXlReVV5TW1acGJHeFRkSGxzWlNVeU1pVXpRU1UzUWlVeU1uUjVjR1VsTWpJbE0wRWxNakp1YjI1bEpUSXlKVGRFSlRKRE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d0pUSkRKVEl5ZVNVeU1pVXpRVEFsTWtNbE1qSjNKVEl5SlROQkpUSXlkeVV5TWlVeVF5VXlNbWdsTWpJbE0wRWxNakpvSlRJeUpUZEVKVEpESlRJeWRHVjRkQ1V5TWlVelFTVXlNaVZGTkNWQ09DVkJSQ1ZGTlNVNU1pVTRReVZGTlNVNE9TVTRNaVZGTXlVNE1DVTRNU1ZGTmlWQ01DVkNO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scHJaV2RpZW1kU2RVOHdOell3TURjbE1qSWxNMEVsTjBJbE1qSnBaQ1V5TWlVelFTVXlNbHByWldkaWVtZFNkVTh3TnpZd01EY2xNaklsTWtNbE1qSnVZVzFsSlRJeUpUTkJKVEl5ZEdWNGRDVXlNaVV5UXlVeU1uUnBkR3hsSlRJeUpUTkJKVEl5SlVVMkpUazJKVGczSlVVMkpUbERKVUZE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bnBIUlZSaWNsbFlTMjR3TVRjd016WWxNaklsTjBRbE1rTWxOMElsTWpKdVlXMWxKVEl5SlROQkpUSXlKVVUxSlRrd0pUaEVKVVUzSlVFM0pVSXdKVEl5SlRKREpUSXlkSGx3WlNVeU1pVXpRU1V5TW5OMGNtbHVaeVV5TWlVeVF5VXlNblpoYkhWbEpUSXlKVE5CSlRJeUpUSXlKVEpESlRJeVkyRjBaV2R2Y25rbE1qSWxNMEVsTWpKa1pXWmhkV3gwSlRJeUpUSkRKVEl5YVdRbE1qSWxNMEVsTWpKaFRFaFFka3hNYVZSV05URTVPRGM0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Q1V5UXlVeU1ua2xNaklsTTBFd0pUSkRKVEl5ZHlVeU1pVXpRU1V5TW5jbE1qSWxNa01sTWpKb0pUSXlKVE5CSlRJeWFDVXlNaVUzUkNVeVF5VXlNblJsZUhRbE1qSWxNMEVsTWpJbFJUWWxRakFsUWpR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vWVVwdlNFNVpSMnh5TlRBNE56RTNKVEl5SlROQkpUZENKVEl5YVdRbE1qSWxNMEVsTWpKb1lVcHZTRTVaUjJ4eU5UQTROekUz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MFEwTkZiMEZuUkdsTk1qUXdNakExSlRJeUpUZEVKVEpESlRkQ0pUSXlibUZ0WlNVeU1pVXpRU1V5TWlWRk5TVTVNQ1U0UkNWRk55VkJOeVZDTUNVeU1pVXlReVV5TW5SNWNHVWxNaklsTTBFbE1qSnpkSEpwYm1jbE1qSWxNa01sTWpKMllXeDFaU1V5TWlVelFTVXlNaVV5TWlVeVF5VXlNbU5oZEdWbmIzSjVKVEl5SlROQkpUSXlaR1ZtWVhWc2RDVXlNaVV5UXlVeU1tbGtKVEl5SlROQkpUSXllbE5WY0haRVpIcFpkek0xTnpBNE1T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BbE1rTWxNako1SlRJeUpUTkJNQ1V5UXlVeU1uY2xNaklsTTBFbE1qSjNKVEl5SlRKREpUSXlhQ1V5TWlVelFTVXlNbWdsTWpJbE4wUWxNa01sTWpKMFpYaDBKVEl5SlROQkpUSXlKVVU0SlVFeEpVRTRKVVU0SlVJd0pUZ3pKVVUxSlRnNUpUZ3lKVVV6SlRnd0pUZ3hKVVUySlVJd0pVSTB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EwbDFTMjFhWlZaWVVEYzJOekk0TVNVeU1pVXpRU1UzUWlVeU1tbGtKVEl5SlROQkpUSXlhMGwxUzIxYVpWWllVRGMyTnpJNE1TVXlNaVV5UXlVeU1tNWhiV1VsTWpJbE0wRWxNakowWlhoMEpUSXlKVEpESlRJeWRHbDBiR1VsTWpJbE0wRWxNaklsUlRZbE9UWWxPRGNsUlRZbE9VTWxRVU1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iR2xqVVZkVGIwRnJiVGN4TVRNMk9TVXlNaVUzUkNVeVF5VTNRaVV5TW01aGJXVWxNaklsTTBFbE1qSWxSVFVsT1RBbE9FUWxSVGNsUVRjbFFqQWxNaklsTWtNbE1qSjBlWEJsSlRJeUpUTkJKVEl5YzNSeWFXNW5KVEl5SlRKREpUSXlkbUZzZFdVbE1qSWxNMEVsTWpJbE1qSWxNa01sTWpKallYUmxaMjl5ZVNVeU1pVXpRU1V5TW1SbFptRjFiSFFsTWpJbE1rTWxNakpwWkNVeU1pVXpRU1V5TW1GTVUySkthMkpTYTJrd05qRTJOalV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QWxNa01sTWpKNUpUSXlKVE5CTUNVeVF5VXlNbmNsTWpJbE0wRWxNakozSlRJeUpUSkRKVEl5YUNVeU1pVXpRU1V5TW1nbE1qSWxOMFFsTWtNbE1qSjBaWGgwSlRJeUpUTkJKVEl5SlVVM0pVRXpKVUkzSlVVMUpUaERKVGsySlVVMUpUZzVKVGd5SlVVekpUZ3dKVGd4SlVVMEpVSkdKVGd6SlVVNEpVSkdKVGxDSlVVMUpUZzVKVGd5SlVVekpUZ3dKVGd4SlVVMkpVSXdKVUkw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ZMmhxWjFWSFdXMXhaVFl3T1RnMk15VXlNaVV6UVNVM1FpVXlNbWxrSlRJeUpUTkJKVEl5WTJocVoxVkhXVzF4WlRZd09UZzJNeVV5TWlVeVF5VXlNbTVoYldVbE1qSWxNMEVsTWpKMFpYaDBKVEl5SlRKREpUSXlkR2wwYkdVbE1qSWxNMEVsTWpJbFJUWWxPVFlsT0RjbFJUWWxPVU1sUVVN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Y0VkUlEwVlNiRXBXYWpJd05UWXdOQ1V5TWlVM1JDVXlReVUzUWlVeU1tNWhiV1VsTWpJbE0wRWxNaklsUlRVbE9UQWxPRVFsUlRjbFFUY2xRakFsTWpJbE1rTWxNakowZVhCbEpUSXlKVE5CSlRJeWMzUnlhVzVuSlRJeUpUSkRKVEl5ZG1Gc2RXVWxNaklsTTBFbE1qSWxNaklsTWtNbE1qSmpZWFJsWjI5eWVTVXlNaVV6UVNVeU1tUmxabUYxYkhRbE1qSWxNa01sTWpKcFpDVXlNaVV6UVNVeU1uVllabFJvYUUxTWQxVTNNREExTmpr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nNhVzVsVTNSNWJHVWxNaklsTTBFbE4wSWxNakpzYVc1bFYybGtkR2dsTWpJbE0wRXdKVGRFSlRKREpUSXlabWxzYkZOMGVXeGxKVEl5SlROQkpUZENKVEl5ZEhsd1pTVXlNaVV6UVNVeU1tNXZibVVsTWpJbE4wUWxNa01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M1JDVXlReVV5TW5SbGVIUkNiRzlqYXlVeU1pVXpRU1UxUWlVM1FpVXlNbkJ2YzJsMGFXOXVKVEl5SlROQkpUZENKVEl5ZUNVeU1pVXpRVEFsTWtNbE1qSjVKVEl5SlROQk1DVXlReVV5TW5jbE1qSWxNMEVsTWpKM0pUSXlKVEpESlRJeWFDVXlNaVV6UVNVeU1tZ2xNaklsTjBRbE1rTWxNakowWlhoMEpUSXlKVE5CSlRJeUpVVTJKVUl3SlVJME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YUV0MFVtZE9ZMjE2YkRreU16YzNPQ1V5TWlVelFTVTNRaVV5TW1sa0pUSXlKVE5CSlRJeWFFdDBVbWRPWTIxNmJEa3lNemMzT0NVeU1pVXlReVV5TW01aGJXVWxNaklsTTBFbE1qSjBaWGgwSlRJeUpUSkRKVEl5ZEdsMGJHVWxNaklsTTBFbE1qSWxSVFlsT1RZbE9EY2xSVFlsT1VNbFFVT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pHUnRabU5OZVZWSmJEZzFORGt5TXlVeU1pVTNSQ1V5UXlVM1FpVXlNbTVoYldVbE1qSWxNMEVsTWpJbFJUVWxPVEFsT0VRbFJUY2xRVGNsUWpBbE1qSWxNa01sTWpKMGVYQmxKVEl5SlROQkpUSXljM1J5YVc1bkpUSXlKVEpESlRJeWRtRnNkV1VsTWpJbE0wRWxNaklsTWpJbE1rTWxNakpqWVhSbFoyOXllU1V5TWlVelFTVXlNbVJsWm1GMWJIUWxNaklsTWtNbE1qSnBaQ1V5TWlVelFTVXlNa1JKYmtOdVRXVkVTR0k1T1RFd016U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BbE1rTWxNako1SlRJeUpUTkJNQ1V5UXlVeU1uY2xNaklsTTBFbE1qSjNKVEl5SlRKREpUSXlhQ1V5TWlVelFTVXlNbWdsTWpJbE4wUWxNa01sTWpKMFpYaDBKVEl5SlROQkpUSXlKVVUySlVJd0pVSTB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xST1UwbFlZMDlTUmtJME5qRTVNamtsTWpJbE4wUWxNa01sTjBJbE1qSnVZVzFsSlRJeUpUTkJKVEl5SlVVMUpUa3dKVGhFSlVVM0pVRTNKVUl3SlRJeUpUSkRKVEl5ZEhsd1pTVXlNaVV6UVNVeU1uTjBjbWx1WnlVeU1pVXlReVV5TW5aaGJIVmxKVEl5SlROQkpUSXlKVEl5SlRKREpUSXlZMkYwWldkdmNua2xNaklsTTBFbE1qSmtaV1poZFd4MEpUSXlKVEpESlRJeWFXUWxNaklsTTBFbE1qSmtVMUJ4Ym5kbVZFcFpNVEkzTVRZeU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VRBbE1rTWxNako1SlRJeUpUTkJNQ1V5UXlVeU1uY2xNaklsTTBFbE1qSjNMVEl3SlRJeUpUSkRKVEl5YUNVeU1pVXpRU1V5TW1nbE1qSWxOMFFsTWtNbE1qSjBaWGgwSlRJeUpUTkJKVEl5VnpNbFJUWWxRakFsUWpRbFJUWWxRalFsT1RjbFJUVWxRa0VsT1VZbFJUWWxRakFsUWpR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a0pHZFdacloxRlFTbk01TnpNNU1qa2xNaklsTjBRbE1rTWxOMElsTWpKdVlXMWxKVEl5SlROQkpUSXlKVVUxSlRrd0pUaEVKVVUzSlVFM0pVSXdKVEl5SlRKREpUSXlkSGx3WlNVeU1pVXpRU1V5TW5OMGNtbHVaeVV5TWlVeVF5VXlNblpoYkhWbEpUSXlKVE5CSlRJeUpUSXlKVEpESlRJeVkyRjBaV2R2Y25rbE1qSWxNMEVsTWpKa1pXWmhkV3gwSlRJeUpUSkRKVEl5YVdRbE1qSWxNMEVsTWpKVVNtWjRhVmR5Y1VWS05EWTVPRFkz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RXdKVEpESlRJeWVTVXlNaVV6UVRBbE1rTWxNakozSlRJeUpUTkJKVEl5ZHkweU1DVXlNaVV5UXlVeU1tZ2xNaklsTTBFbE1qSm9KVEl5SlRkRUpUSkRKVEl5ZEdWNGRDVXlNaVV6UVNVeU1sY3pKVVUySlVJd0pVSTBKVVUySlVJMEpUazNKVVUxSlVKQkpUbEdKVVUySlVJd0pVSTB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"/>
    </extobj>
    <extobj name="E657119C-6982-421D-8BA7-E74DEB70A7D9-3">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JeU1UZ2xNa01sTWpKemFHOTNSM0pwWkNVeU1pVXpRWFJ5ZFdVbE1rTWxNakp5YVdOb1ZHVjRkQ1V5TWlVelFYUnlkV1VsTWtNbE1qSm9aV2xuYUhRbE1qSWxNMEV4TVRrNEpUZEVKVEpESlRJeVpXeGxiV1Z1ZEhNbE1qSWxNMEVsTjBJbE1qSlZjVVJPYm5wbVltZFFORFUwTmpBd0pUSXlKVE5CSlRkQ0pUSXlhV1FsTWpJbE0wRWxNakpWY1VST2JucG1ZbWRRTkRVME5qQXd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pYm5sYVVtbElVWGxqTWpJd01qVXhKVEl5SlRkRUpUSkRKVGRDSlRJeWJtRnRaU1V5TWlVelFTVXlNaVZGTlNVNU1DVTRSQ1ZGTnlWQk55VkNNQ1V5TWlVeVF5VXlNblI1Y0dVbE1qSWxNMEVsTWpKemRISnBibWNsTWpJbE1rTWxNakoyWVd4MVpTVXlNaVV6UVNVeU1pVXlNaVV5UXlVeU1tTmhkR1ZuYjNKNUpUSXlKVE5CSlRJeVpHVm1ZWFZzZENVeU1pVXlReVV5TW1sa0pUSXlKVE5CSlRJeWRtVk5ZMDV5YjFoUVFUYzNOVEUzTn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iR2x1WlZOMGVXeGxKVEl5SlROQkpUZENKVEl5YkdsdVpWZHBaSFJvSlRJeUpUTkJNQ1UzUkNVeVF5VXlNbVpwYkd4VGRIbHNaU1V5TWlVelFTVTNRaVV5TW5SNWNHVWxNaklsTTBFbE1qSnViMjVsSlRJeUpUZEVKVEpE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4wUWxNa01sTWpKMFpYaDBRbXh2WTJzbE1qSWxNMEVsTlVJbE4wSWxNakp3YjNOcGRHbHZiaVV5TWlVelFTVTNRaVV5TW5nbE1qSWxNMEV3SlRKREpUSXllU1V5TWlVelFUQWxNa01sTWpKM0pUSXlKVE5CSlRJeWR5VXlNaVV5UXlVeU1tZ2xNaklsTTBFbE1qSm9KVEl5SlRkRUpUSkRKVEl5ZEdWNGRDVXlNaVV6UVNVeU1pVkZOaVU1UkNWQk5TVkZOaVU1TmlVNU9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1wSVFucFRTMGhKY21ZME1UWTRORElsTWpJbE0wRWxOMElsTWpKcFpDVXlNaVV6UVNVeU1tcElRbnBUUzBoSmNtWTBNVFk0TkRJ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V1hkaWNIcGpWWEZsY3pZeE1USTFNaVV5TWlVM1JDVXlReVUzUWlVeU1tNWhiV1VsTWpJbE0wRWxNaklsUlRVbE9UQWxPRVFsUlRjbFFUY2xRakFsTWpJbE1rTWxNakowZVhCbEpUSXlKVE5CSlRJeWMzUnlhVzVuSlRJeUpUSkRKVEl5ZG1Gc2RXVWxNaklsTTBFbE1qSWxNaklsTWtNbE1qSmpZWFJsWjI5eWVTVXlNaVV6UVNVeU1tUmxabUYxYkhRbE1qSWxNa01sTWpKcFpDVXlNaVV6UVNVeU1uUlVXVlZQWWtwcVMxb3pPVFUwTkRF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uRlJjbk4xV0c5UlptRXdNRFV5TlRRbE1qSWxNMEVsTjBJbE1qSnBaQ1V5TWlVelFTVXlNbkZSY25OMVdHOVJabUV3TURVeU5UUW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pWRmlSbGR3YTB0VVlUQTFNalEzT1NVeU1pVTNSQ1V5UXlVM1FpVXlNbTVoYldVbE1qSWxNMEVsTWpJbFJUVWxPVEFsT0VRbFJUY2xRVGNsUWpBbE1qSWxNa01sTWpKMGVYQmxKVEl5SlROQkpUSXljM1J5YVc1bkpUSXlKVEpESlRJeWRtRnNkV1VsTWpJbE0wRWxNaklsTWpJbE1rTWxNakpqWVhSbFoyOXllU1V5TWlVelFTVXlNbVJsWm1GMWJIUWxNaklsTWtNbE1qSnBaQ1V5TWlVelFTVXlNa3RDY21SMmJtSlJjRkF6TkRrNE5qT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Fd0pUSkRKVEl5ZVNVeU1pVXpRVEFsTWtNbE1qSjNKVEl5SlROQkpUSXlkeTB5TUNVeU1pVXlReVV5TW1nbE1qSWxNMEVsTWpKb0pUSXlKVGRFSlRKREpUSXlkR1Y0ZENVeU1pVXpRU1V5TWlWRk5pVTVReVZDUVNWRk5TVTRRU1ZCTUNWRk5TVkNOeVZCTl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a3hrWlZWSVVXMTVkMmMzT0RnMk5qWWxNaklsTTBFbE4wSWxNakpwWkNVeU1pVXpRU1V5TWt4a1pWVklVVzE1ZDJjM09EZzJOall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1aMGJYWlhXbXBCWmtrMk1USTBNelVsTWpJbE4wUWxNa01sTjBJbE1qSnVZVzFsSlRJeUpUTkJKVEl5SlVVMUpUa3dKVGhFSlVVM0pVRTNKVUl3SlRJeUpUSkRKVEl5ZEhsd1pTVXlNaVV6UVNVeU1uTjBjbWx1WnlVeU1pVXlReVV5TW5aaGJIVmxKVEl5SlROQkpUSXlKVEl5SlRKREpUSXlZMkYwWldkdmNua2xNaklsTTBFbE1qSmtaV1poZFd4MEpUSXlKVEpESlRJeWFXUWxNaklsTTBFbE1qSmpjMjVaV0dGaVpGaEhOVEF5T0RJeE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eHBibVZUZEhsc1pTVXlNaVV6UVNVM1FpVXlNbXhwYm1WWGFXUjBhQ1V5TWlVelFUQWxOMFFsTWtNbE1qSm1hV3hzVTNSNWJHVWxNaklsTTBFbE4wSWxNakowZVhCbEpUSXlKVE5CSlRJeWJtOXVaU1V5TWlVM1JDVXlRe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Q1V5UXlVeU1ua2xNaklsTTBFd0pUSkRKVEl5ZHlVeU1pVXpRU1V5TW5jbE1qSWxNa01sTWpKb0pUSXlKVE5CSlRJeWFDVXlNaVUzUkNVeVF5VXlNblJsZUhRbE1qSWxNMEVsTWpJbFJUVWxPRFVsUVRVbFJUVWxRa0VsT1RN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EZEhCcFQxUlBSM2xtTXpjMU5UUTNKVEl5SlROQkpUZENKVEl5YVdRbE1qSWxNMEVsTWpKRGRIQnBUMVJQUjNsbU16YzFOVFEz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a1YyUkc1UVYwaHBiblF4TXpnMU5qa2xNaklsTjBRbE1rTWxOMElsTWpKdVlXMWxKVEl5SlROQkpUSXlKVVUxSlRrd0pUaEVKVVUzSlVFM0pVSXdKVEl5SlRKREpUSXlkSGx3WlNVeU1pVXpRU1V5TW5OMGNtbHVaeVV5TWlVeVF5VXlNblpoYkhWbEpUSXlKVE5CSlRJeUpUSXlKVEpESlRJeVkyRjBaV2R2Y25rbE1qSWxNMEVsTWpKa1pXWmhkV3gwSlRJeUpUSkRKVEl5YVdRbE1qSWxNMEVsTWpKQ1NVMXZSM2R3YlZSYU5qRTJOVFU1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VEFsTWtNbE1qSjVKVEl5SlROQk1DVXlReVV5TW5jbE1qSWxNMEVsTWpKM0xUSXdKVEl5SlRKREpUSXlhQ1V5TWlVelFTVXlNbWdsTWpJbE4wUWxNa01sTWpKMFpYaDBKVEl5SlROQkpUSXlSeklsUlRVbE9EZ2xPRGNsUlRVbE9Ea2xRaklsUlRVbFFrRWxPVVlsUlRZbFFqQWxPVF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lBjMFp1UjFwR1FVSk5OVEk0TWpNeEpUSXlKVE5CSlRkQ0pUSXlhV1FsTWpJbE0wRWxNakpQYzBadVIxcEdRVUpOTlRJNE1qTXh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sVkliM2wzWjB0alRYb3hOalV3TXpBbE1qSWxOMFFsTWtNbE4wSWxNakp1WVcxbEpUSXlKVE5CSlRJeUpVVTFKVGt3SlRoRUpVVTNKVUUzSlVJd0pUSXlKVEpESlRJeWRIbHdaU1V5TWlVelFTVXlNbk4wY21sdVp5VXlNaVV5UXlVeU1uWmhiSFZsSlRJeUpUTkJKVEl5SlRJeUpUSkRKVEl5WTJGMFpXZHZjbmtsTWpJbE0wRWxNakprWldaaGRXeDBKVEl5SlRKREpUSXlhV1FsTWpJbE0wRWxNakp3U1d0VlUzUlBRbTVtTWpjNE5EazF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jBRbE1rTWxNakowWlhoMFFteHZZMnNsTWpJbE0wRWxOVUlsTjBJbE1qSndiM05wZEdsdmJpVXlNaVV6UVNVM1FpVXlNbmdsTWpJbE0wRXhNQ1V5UXlVeU1ua2xNaklsTTBFd0pUSkRKVEl5ZHlVeU1pVXpRU1V5TW5jdE1qQWxNaklsTWtNbE1qSm9KVEl5SlROQkpUSXlhQ1V5TWlVM1JDVXlReVV5TW5SbGVIUWxNaklsTTBFbE1qSkhNeVZGTmlVNVF5VkNRU1ZGTlNVNFFTVkJNQ1ZGTlNWQ055VkJOU1ZGTlNWQ1FTVTVSaVZGTmlWQ01DVTVOQ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ubGxiRXQxUzFSWFJWUXhORFV6T0RrbE1qSWxNMEVsTjBJbE1qSnBaQ1V5TWlVelFTVXlNbmxsYkV0MVMxUlhSVlF4TkRVek9Ea2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VZFSk5lV2xLVFVsR1RqSXhNVE16T1NVeU1pVTNSQ1V5UXlVM1FpVXlNbTVoYldVbE1qSWxNMEVsTWpJbFJUVWxPVEFsT0VRbFJUY2xRVGNsUWpBbE1qSWxNa01sTWpKMGVYQmxKVEl5SlROQkpUSXljM1J5YVc1bkpUSXlKVEpESlRJeWRtRnNkV1VsTWpJbE0wRWxNaklsTWpJbE1rTWxNakpqWVhSbFoyOXllU1V5TWlVelFTVXlNbVJsWm1GMWJIUWxNaklsTWtNbE1qSnBaQ1V5TWlVelFTVXlNbVZXUkZkTmNVTnBkbkk1T1RrNU9UT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4wUWxNa01sTWpKMFpYaDBRbXh2WTJzbE1qSWxNMEVsTlVJbE4wSWxNakp3YjNOcGRHbHZiaVV5TWlVelFTVTNRaVV5TW5nbE1qSWxNMEV4TUNVeVF5VXlNbmtsTWpJbE0wRXdKVEpESlRJeWR5VXlNaVV6UVNVeU1uY3RNakFsTWpJbE1rTWxNakpvSlRJeUpUTkJKVEl5YUNVeU1pVTNSQ1V5UXlVeU1uUmxlSFFsTWpJbE0wRWxNakpUTkNWRk9DVkNSU1ZDT1NWRk9DVkJOeVU1TWlWRk5pVTVOaVU1T1NVelEyUnBkaVV6UlZNMUpVVTBKVUk0SlRoRUpVVTFKVGt3SlRnNEpVVTJKVUV3SlVKREpVVTFKVGt6SlRneEpUTkRKVEpHWkdsMkpUTkZ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RrWnpUM0Z2ZFhOd1FUZzBNREF6TkNVeU1pVXpRU1UzUWlVeU1tbGtKVEl5SlROQkpUSXlka1p6VDNGdmRYTndRVGcwTURBek5D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cVUzQmtUMWRXZGxoWE56UXpPVGd6SlRJeUpUZEVKVEpESlRkQ0pUSXlibUZ0WlNVeU1pVXpRU1V5TWlWRk5TVTVNQ1U0UkNWRk55VkJOeVZDTUNVeU1pVXlReVV5TW5SNWNHVWxNaklsTTBFbE1qSnpkSEpwYm1jbE1qSWxNa01sTWpKMllXeDFaU1V5TWlVelFTVXlNaVV5TWlVeVF5VXlNbU5oZEdWbmIzSjVKVEl5SlROQkpUSXlaR1ZtWVhWc2RDVXlNaVV5UXlVeU1tbGtKVEl5SlROQkpUSXlUVkJLUmtoRldVMVJiemN6TnpjNU9T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KVE5DVkZPQ1ZDUlNWQ09TVkZPQ1ZCTnlVNU1pVkZOaVU1TmlVNU9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tbEVWRzV0YTJGeGRYWTFPVFkxTXpjbE1qSWxOMFFsTWtNbE4wSWxNakp1WVcxbEpUSXlKVE5CSlRJeUpVVTFKVGt3SlRoRUpVVTNKVUUzSlVJd0pUSXlKVEpESlRJeWRIbHdaU1V5TWlVelFTVXlNbk4wY21sdVp5VXlNaVV5UXlVeU1uWmhiSFZsSlRJeUpUTkJKVEl5SlRJeUpUSkRKVEl5WTJGMFpXZHZjbmtsTWpJbE0wRWxNakprWldaaGRXeDBKVEl5SlRKREpUSXlhV1FsTWpJbE0wRWxNako1ZUZCQ1JGaFpiVmRITmpFeU9EZzF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Fd0pUSkRKVEl5ZVNVeU1pVXpRVEFsTWtNbE1qSjNKVEl5SlROQkpUSXlkeTB5TUNVeU1pVXlReVV5TW1nbE1qSWxNMEVsTWpKb0pUSXlKVGRFSlRKREpUSXlkR1Y0ZENVeU1pVXpRU1V5TWxNeEpVVTFKVUpCSlRsR0pVVTFKVGhESlRnMUpVVTRKVUV6SlRnMUpVVTJKVGxFSlRrd0pVVTJKVGsySlRrNU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ZEVKVEpESlRJeVkyOXRiV1Z1ZEhNbE1qSWxNMEVsTlVJbE5VUWxNa01sTWpKd2JIVm5hVzV6SlRJeUpUTkJKVGRDSlRkRUpUSkRKVEl5WVdsRGIyNTBZV2x1WlhKekpUSXlKVE5CSlRkQ0pUZEVKVEpESlRJeWFXNXpaWEowVUdGblpVOXdkSE1sTWpJbE0wRWxOMElsTjBRbE1rTWxNakp3YjNOMFVHRjViV1Z1ZENVeU1pVXpRU1UzUWlVM1JDVXlReVV5TW5Sb1pXMWxKVEl5SlROQkpUZENKVEl5Y0dGblpTVXlNaVV6UVNVM1FpVXlNbUpoWTJ0bmNtOTFibVJEYjJ4dmNpVXlNaVV6UVNVeU1uUnlZVzV6Y0dGeVpXNTBKVEl5SlRkRUpUZEVKVGRFIiwKCSJGaWxlSWQiIDogIjYwZDhlN2MyLWY4YzEtNDc2ZS1iMzRlLWQwNGExMGZmYjhkNiIKfQo="/>
    </extobj>
  </extobjs>
</s:customData>
</file>

<file path=customXml/item2.xml><?xml version="1.0" encoding="utf-8"?>
<b:Sources xmlns="http://schemas.openxmlformats.org/officeDocument/2006/bibliography" xmlns:b="http://schemas.openxmlformats.org/officeDocument/2006/bibliography" SelectedStyle="\APA.XSL" StyleName="APA Fifth Edition"/>
</file>

<file path=customXml/item3.xml><?xml version="1.0" encoding="utf-8"?>
<contractReview xmlns="http://schemas.wps.cn/vas-ai-hub/contract-review">
  <reviewItems>
    <reviewItem>
      <errorID>a60b6a06-f691-46d4-8d53-0f25b0d801bf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5CA461C8</paraID>
      <start>0</start>
      <end>2</end>
      <status>ignored</status>
      <modifiedWord/>
      <trackRevisions>false</trackRevisions>
    </reviewItem>
    <reviewItem>
      <errorID>d143d8a1-4715-403e-94e2-7be3022d0fd3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22AA0544</paraID>
      <start>0</start>
      <end>2</end>
      <status>ignored</status>
      <modifiedWord/>
      <trackRevisions>false</trackRevisions>
    </reviewItem>
    <reviewItem>
      <errorID>ccfc1591-8eb1-46e7-8aee-bb3f44a3aa80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8D3597C</paraID>
      <start>0</start>
      <end>2</end>
      <status>ignored</status>
      <modifiedWord/>
      <trackRevisions>false</trackRevisions>
    </reviewItem>
    <reviewItem>
      <errorID>2296412d-f681-4e37-a677-4151946c5511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713217A1</paraID>
      <start>0</start>
      <end>2</end>
      <status>ignored</status>
      <modifiedWord/>
      <trackRevisions>false</trackRevisions>
    </reviewItem>
    <reviewItem>
      <errorID>32ee173a-3514-4895-93e2-406981af7e9c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50E922BA</paraID>
      <start>0</start>
      <end>2</end>
      <status>ignored</status>
      <modifiedWord/>
      <trackRevisions>false</trackRevisions>
    </reviewItem>
    <reviewItem>
      <errorID>07b90fda-4bd4-4bbe-a25e-cefa3026a2ef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202C0315</paraID>
      <start>0</start>
      <end>2</end>
      <status>ignored</status>
      <modifiedWord/>
      <trackRevisions>false</trackRevisions>
    </reviewItem>
    <reviewItem>
      <errorID>1d794881-55ad-4dac-85fd-f306496a55c7</errorID>
      <errorWord>胶粘剂</errorWord>
      <group>L1_Word</group>
      <groupName>字词问题</groupName>
      <ability>L2_Typo</ability>
      <abilityName>字词错误</abilityName>
      <candidateList>
        <item>胶黏剂</item>
      </candidateList>
      <explain/>
      <paraID>694A95E3</paraID>
      <start>108</start>
      <end>111</end>
      <status>ignored</status>
      <modifiedWord/>
      <trackRevisions>false</trackRevisions>
    </reviewItem>
    <reviewItem>
      <errorID>7b66518c-2a97-42de-acb3-22570d37a956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1AEAEF0E</paraID>
      <start>0</start>
      <end>2</end>
      <status>ignored</status>
      <modifiedWord/>
      <trackRevisions>false</trackRevisions>
    </reviewItem>
    <reviewItem>
      <errorID>4687eded-6434-456d-bd63-31c065e878bb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3870E99B</paraID>
      <start>0</start>
      <end>2</end>
      <status>ignored</status>
      <modifiedWord/>
      <trackRevisions>false</trackRevisions>
    </reviewItem>
    <reviewItem>
      <errorID>27ac9ebc-ddd5-416e-8aa3-3267444f3c04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566731C0</paraID>
      <start>0</start>
      <end>2</end>
      <status>ignored</status>
      <modifiedWord/>
      <trackRevisions>false</trackRevisions>
    </reviewItem>
    <reviewItem>
      <errorID>daf54b99-6066-4b30-a446-cb79fcba963b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5931A151</paraID>
      <start>0</start>
      <end>2</end>
      <status>ignored</status>
      <modifiedWord/>
      <trackRevisions>false</trackRevisions>
    </reviewItem>
    <reviewItem>
      <errorID>d3220d79-2af7-4624-b14c-1ec0e383aae5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5E758931</paraID>
      <start>0</start>
      <end>2</end>
      <status>ignored</status>
      <modifiedWord/>
      <trackRevisions>false</trackRevisions>
    </reviewItem>
    <reviewItem>
      <errorID>51972eaa-35d6-494c-9f0a-3fd697b90fa5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4B5A5BBE</paraID>
      <start>0</start>
      <end>2</end>
      <status>ignored</status>
      <modifiedWord/>
      <trackRevisions>false</trackRevisions>
    </reviewItem>
    <reviewItem>
      <errorID>5f495a61-bcea-4421-8e2c-f51242654c94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5BF7D19E</paraID>
      <start>0</start>
      <end>2</end>
      <status>ignored</status>
      <modifiedWord/>
      <trackRevisions>false</trackRevisions>
    </reviewItem>
    <reviewItem>
      <errorID>e5eb8529-6f88-4ab9-9dc1-4b0dc734bc60</errorID>
      <errorWord>胶粘剂</errorWord>
      <group>L1_Word</group>
      <groupName>字词问题</groupName>
      <ability>L2_Typo</ability>
      <abilityName>字词错误</abilityName>
      <candidateList>
        <item>胶黏剂</item>
      </candidateList>
      <explain/>
      <paraID> AF87BAA</paraID>
      <start>23</start>
      <end>26</end>
      <status>ignored</status>
      <modifiedWord/>
      <trackRevisions>false</trackRevisions>
    </reviewItem>
    <reviewItem>
      <errorID>87442056-70a6-41e1-99f5-9debe225b544</errorID>
      <errorWord>胶粘</errorWord>
      <group>L1_Word</group>
      <groupName>字词问题</groupName>
      <ability>L2_Typo</ability>
      <abilityName>字词错误</abilityName>
      <candidateList>
        <item>胶黏</item>
      </candidateList>
      <explain/>
      <paraID> AF87BAA</paraID>
      <start>84</start>
      <end>86</end>
      <status>ignored</status>
      <modifiedWord/>
      <trackRevisions>false</trackRevisions>
    </reviewItem>
    <reviewItem>
      <errorID>69ed5566-fa15-4361-b03f-ab71eeec0a21</errorID>
      <errorWord>胶粘</errorWord>
      <group>L1_Word</group>
      <groupName>字词问题</groupName>
      <ability>L2_Typo</ability>
      <abilityName>字词错误</abilityName>
      <candidateList>
        <item>胶黏</item>
      </candidateList>
      <explain/>
      <paraID> AF87BAA</paraID>
      <start>274</start>
      <end>276</end>
      <status>ignored</status>
      <modifiedWord/>
      <trackRevisions>false</trackRevisions>
    </reviewItem>
    <reviewItem>
      <errorID>44967890-f022-4aac-aa43-9205a1915de6</errorID>
      <errorWord>胶粘剂</errorWord>
      <group>L1_Word</group>
      <groupName>字词问题</groupName>
      <ability>L2_Typo</ability>
      <abilityName>字词错误</abilityName>
      <candidateList>
        <item>胶黏剂</item>
      </candidateList>
      <explain/>
      <paraID> AF87BAA</paraID>
      <start>312</start>
      <end>315</end>
      <status>ignored</status>
      <modifiedWord/>
      <trackRevisions>false</trackRevisions>
    </reviewItem>
    <reviewItem>
      <errorID>81f7d7a0-dc6e-43f2-b680-93c797183e81</errorID>
      <errorWord>胶粘剂</errorWord>
      <group>L1_Word</group>
      <groupName>字词问题</groupName>
      <ability>L2_Typo</ability>
      <abilityName>字词错误</abilityName>
      <candidateList>
        <item>胶黏剂</item>
      </candidateList>
      <explain/>
      <paraID>1B56EF1C</paraID>
      <start>154</start>
      <end>157</end>
      <status>ignored</status>
      <modifiedWord/>
      <trackRevisions>false</trackRevisions>
    </reviewItem>
    <reviewItem>
      <errorID>c658dde4-a0d2-426f-8d1e-a87942b0ae07</errorID>
      <errorWord>胶粘</errorWord>
      <group>L1_Word</group>
      <groupName>字词问题</groupName>
      <ability>L2_Typo</ability>
      <abilityName>字词错误</abilityName>
      <candidateList>
        <item>胶黏</item>
      </candidateList>
      <explain/>
      <paraID>1B56EF1C</paraID>
      <start>239</start>
      <end>241</end>
      <status>ignored</status>
      <modifiedWord/>
      <trackRevisions>false</trackRevisions>
    </reviewItem>
    <reviewItem>
      <errorID>7a60c36c-5b78-4523-a9e9-580cba8643e4</errorID>
      <errorWord>胶粘剂</errorWord>
      <group>L1_Word</group>
      <groupName>字词问题</groupName>
      <ability>L2_Typo</ability>
      <abilityName>字词错误</abilityName>
      <candidateList>
        <item>胶黏剂</item>
      </candidateList>
      <explain/>
      <paraID>1B56EF1C</paraID>
      <start>272</start>
      <end>275</end>
      <status>ignored</status>
      <modifiedWord/>
      <trackRevisions>false</trackRevisions>
    </reviewItem>
    <reviewItem>
      <errorID>b23180be-1421-487d-bc08-0ddf7a8248be</errorID>
      <errorWord>胶粘剂</errorWord>
      <group>L1_Word</group>
      <groupName>字词问题</groupName>
      <ability>L2_Typo</ability>
      <abilityName>字词错误</abilityName>
      <candidateList>
        <item>胶黏剂</item>
      </candidateList>
      <explain/>
      <paraID>1B56EF1C</paraID>
      <start>287</start>
      <end>290</end>
      <status>ignored</status>
      <modifiedWord/>
      <trackRevisions>false</trackRevisions>
    </reviewItem>
    <reviewItem>
      <errorID>bcd0ae76-c98c-4fe7-8fbd-4dd9a5377c6a</errorID>
      <errorWord>胶粘</errorWord>
      <group>L1_Word</group>
      <groupName>字词问题</groupName>
      <ability>L2_Typo</ability>
      <abilityName>字词错误</abilityName>
      <candidateList>
        <item>胶黏</item>
      </candidateList>
      <explain/>
      <paraID>1B56EF1C</paraID>
      <start>364</start>
      <end>366</end>
      <status>ignored</status>
      <modifiedWord/>
      <trackRevisions>false</trackRevisions>
    </reviewItem>
    <reviewItem>
      <errorID>f7677226-da6c-4fcd-845f-0a970395200a</errorID>
      <errorWord>胶粘剂</errorWord>
      <group>L1_Word</group>
      <groupName>字词问题</groupName>
      <ability>L2_Typo</ability>
      <abilityName>字词错误</abilityName>
      <candidateList>
        <item>胶黏剂</item>
      </candidateList>
      <explain/>
      <paraID>1B56EF1C</paraID>
      <start>397</start>
      <end>400</end>
      <status>ignored</status>
      <modifiedWord/>
      <trackRevisions>false</trackRevisions>
    </reviewItem>
    <reviewItem>
      <errorID>8473caaf-e769-4d32-9bcc-2598e2519405</errorID>
      <errorWord>胶粘剂</errorWord>
      <group>L1_Word</group>
      <groupName>字词问题</groupName>
      <ability>L2_Typo</ability>
      <abilityName>字词错误</abilityName>
      <candidateList>
        <item>胶黏剂</item>
      </candidateList>
      <explain/>
      <paraID>1B56EF1C</paraID>
      <start>412</start>
      <end>415</end>
      <status>ignored</status>
      <modifiedWord/>
      <trackRevisions>false</trackRevisions>
    </reviewItem>
    <reviewItem>
      <errorID>f5b1abae-80b0-4823-a955-8bf2bfc2723d</errorID>
      <errorWord>胶粘剂</errorWord>
      <group>L1_Word</group>
      <groupName>字词问题</groupName>
      <ability>L2_Typo</ability>
      <abilityName>字词错误</abilityName>
      <candidateList>
        <item>胶黏剂</item>
      </candidateList>
      <explain/>
      <paraID>77BCE580</paraID>
      <start>21</start>
      <end>24</end>
      <status>ignored</status>
      <modifiedWord/>
      <trackRevisions>false</trackRevisions>
    </reviewItem>
    <reviewItem>
      <errorID>07598e9a-12ae-427c-9c2d-e6fe6423fa98</errorID>
      <errorWord>排</errorWord>
      <group>L1_Word</group>
      <groupName>字词问题</groupName>
      <ability>L2_Typo</ability>
      <abilityName>字词错误</abilityName>
      <candidateList>
        <item>排放</item>
      </candidateList>
      <explain/>
      <paraID>25642A02</paraID>
      <start>34</start>
      <end>35</end>
      <status>ignored</status>
      <modifiedWord/>
      <trackRevisions>false</trackRevisions>
    </reviewItem>
    <reviewItem>
      <errorID>afcd15f6-37c4-405a-ab02-ac6c5ac54b19</errorID>
      <errorWord>胶粘剂</errorWord>
      <group>L1_Word</group>
      <groupName>字词问题</groupName>
      <ability>L2_Typo</ability>
      <abilityName>字词错误</abilityName>
      <candidateList>
        <item>胶黏剂</item>
      </candidateList>
      <explain/>
      <paraID>4612FBDA</paraID>
      <start>15</start>
      <end>18</end>
      <status>ignored</status>
      <modifiedWord/>
      <trackRevisions>false</trackRevisions>
    </reviewItem>
    <reviewItem>
      <errorID>c07d9100-1253-41d7-9b30-a10decc4fbea</errorID>
      <errorWord>胶粘剂</errorWord>
      <group>L1_Word</group>
      <groupName>字词问题</groupName>
      <ability>L2_Typo</ability>
      <abilityName>字词错误</abilityName>
      <candidateList>
        <item>胶黏剂</item>
      </candidateList>
      <explain/>
      <paraID>4612FBDA</paraID>
      <start>52</start>
      <end>55</end>
      <status>ignored</status>
      <modifiedWord/>
      <trackRevisions>false</trackRevisions>
    </reviewItem>
    <reviewItem>
      <errorID>16fb1837-d251-4fe5-85c3-435e47cb8ad1</errorID>
      <errorWord>胶粘剂</errorWord>
      <group>L1_Word</group>
      <groupName>字词问题</groupName>
      <ability>L2_Typo</ability>
      <abilityName>字词错误</abilityName>
      <candidateList>
        <item>胶黏剂</item>
      </candidateList>
      <explain/>
      <paraID>4612FBDA</paraID>
      <start>120</start>
      <end>123</end>
      <status>ignored</status>
      <modifiedWord/>
      <trackRevisions>false</trackRevisions>
    </reviewItem>
    <reviewItem>
      <errorID>28b19cb2-65b9-4ae3-bd3e-7727544c4897</errorID>
      <errorWord>胶粘剂</errorWord>
      <group>L1_Word</group>
      <groupName>字词问题</groupName>
      <ability>L2_Typo</ability>
      <abilityName>字词错误</abilityName>
      <candidateList>
        <item>胶黏剂</item>
      </candidateList>
      <explain/>
      <paraID>6154B6BB</paraID>
      <start>14</start>
      <end>17</end>
      <status>ignored</status>
      <modifiedWord/>
      <trackRevisions>false</trackRevisions>
    </reviewItem>
    <reviewItem>
      <errorID>98b58ccd-f677-41fe-a7e1-18ea8d08b54b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24CDE98</paraID>
      <start>0</start>
      <end>2</end>
      <status>ignored</status>
      <modifiedWord/>
      <trackRevisions>false</trackRevisions>
    </reviewItem>
    <reviewItem>
      <errorID>b2389a14-b6bf-481a-8724-cfcf9b330872</errorID>
      <errorWord>胶粘剂</errorWord>
      <group>L1_Word</group>
      <groupName>字词问题</groupName>
      <ability>L2_Typo</ability>
      <abilityName>字词错误</abilityName>
      <candidateList>
        <item>胶黏剂</item>
      </candidateList>
      <explain/>
      <paraID>4ABCCEF5</paraID>
      <start>12</start>
      <end>15</end>
      <status>ignored</status>
      <modifiedWord/>
      <trackRevisions>false</trackRevisions>
    </reviewItem>
    <reviewItem>
      <errorID>664d66fe-a9ee-4dcb-8325-003c3002a347</errorID>
      <errorWord>胶粘剂</errorWord>
      <group>L1_Word</group>
      <groupName>字词问题</groupName>
      <ability>L2_Typo</ability>
      <abilityName>字词错误</abilityName>
      <candidateList>
        <item>胶黏剂</item>
      </candidateList>
      <explain/>
      <paraID>4ABCCEF5</paraID>
      <start>98</start>
      <end>101</end>
      <status>ignored</status>
      <modifiedWord/>
      <trackRevisions>false</trackRevisions>
    </reviewItem>
    <reviewItem>
      <errorID>14bb78d8-160e-4328-9dd5-4e798215aa27</errorID>
      <errorWord>胶粘剂</errorWord>
      <group>L1_Word</group>
      <groupName>字词问题</groupName>
      <ability>L2_Typo</ability>
      <abilityName>字词错误</abilityName>
      <candidateList>
        <item>胶黏剂</item>
      </candidateList>
      <explain/>
      <paraID>5A3EE792</paraID>
      <start>10</start>
      <end>13</end>
      <status>ignored</status>
      <modifiedWord/>
      <trackRevisions>false</trackRevisions>
    </reviewItem>
    <reviewItem>
      <errorID>1387f619-2f7e-4e3f-82c9-c83cd2441492</errorID>
      <errorWord>胶粘剂</errorWord>
      <group>L1_Word</group>
      <groupName>字词问题</groupName>
      <ability>L2_Typo</ability>
      <abilityName>字词错误</abilityName>
      <candidateList>
        <item>胶黏剂</item>
      </candidateList>
      <explain/>
      <paraID>1A378428</paraID>
      <start>15</start>
      <end>18</end>
      <status>ignored</status>
      <modifiedWord/>
      <trackRevisions>false</trackRevisions>
    </reviewItem>
    <reviewItem>
      <errorID>ac889a7f-7408-4223-a2a1-3c5e5eb42211</errorID>
      <errorWord>胶粘剂</errorWord>
      <group>L1_Word</group>
      <groupName>字词问题</groupName>
      <ability>L2_Typo</ability>
      <abilityName>字词错误</abilityName>
      <candidateList>
        <item>胶黏剂</item>
      </candidateList>
      <explain/>
      <paraID>1A378428</paraID>
      <start>61</start>
      <end>64</end>
      <status>ignored</status>
      <modifiedWord/>
      <trackRevisions>false</trackRevisions>
    </reviewItem>
    <reviewItem>
      <errorID>41e6373a-217c-4536-83de-720fb899a362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ECCB818</paraID>
      <start>0</start>
      <end>2</end>
      <status>ignored</status>
      <modifiedWord/>
      <trackRevisions>false</trackRevisions>
    </reviewItem>
    <reviewItem>
      <errorID>e81a9b0e-c3cb-4003-a84c-115f266b0d3e</errorID>
      <errorWord>胶粘剂</errorWord>
      <group>L1_Word</group>
      <groupName>字词问题</groupName>
      <ability>L2_Typo</ability>
      <abilityName>字词错误</abilityName>
      <candidateList>
        <item>胶黏剂</item>
      </candidateList>
      <explain/>
      <paraID>2E44827B</paraID>
      <start>227</start>
      <end>230</end>
      <status>ignored</status>
      <modifiedWord/>
      <trackRevisions>false</trackRevisions>
    </reviewItem>
    <reviewItem>
      <errorID>8bfa10d5-4a97-4c21-8bba-999fe751a5ca</errorID>
      <errorWord>胶粘剂</errorWord>
      <group>L1_Word</group>
      <groupName>字词问题</groupName>
      <ability>L2_Typo</ability>
      <abilityName>字词错误</abilityName>
      <candidateList>
        <item>胶黏剂</item>
      </candidateList>
      <explain/>
      <paraID>154E7EA1</paraID>
      <start>62</start>
      <end>65</end>
      <status>ignored</status>
      <modifiedWord/>
      <trackRevisions>false</trackRevisions>
    </reviewItem>
    <reviewItem>
      <errorID>c5ff7ec0-755c-4640-862b-3911951decb2</errorID>
      <errorWord>胶粘剂</errorWord>
      <group>L1_Word</group>
      <groupName>字词问题</groupName>
      <ability>L2_Typo</ability>
      <abilityName>字词错误</abilityName>
      <candidateList>
        <item>胶黏剂</item>
      </candidateList>
      <explain/>
      <paraID>154E7EA1</paraID>
      <start>74</start>
      <end>77</end>
      <status>ignored</status>
      <modifiedWord/>
      <trackRevisions>false</trackRevisions>
    </reviewItem>
    <reviewItem>
      <errorID>6f515165-72d5-44d8-87a3-8c97d4a4b338</errorID>
      <errorWord>胶粘剂</errorWord>
      <group>L1_Word</group>
      <groupName>字词问题</groupName>
      <ability>L2_Typo</ability>
      <abilityName>字词错误</abilityName>
      <candidateList>
        <item>胶黏剂</item>
      </candidateList>
      <explain/>
      <paraID>154E7EA1</paraID>
      <start>341</start>
      <end>344</end>
      <status>ignored</status>
      <modifiedWord/>
      <trackRevisions>false</trackRevisions>
    </reviewItem>
    <reviewItem>
      <errorID>ac20f66a-e60c-49c4-b4ce-9cd9c6cebfe5</errorID>
      <errorWord>粘接</errorWord>
      <group>L1_Word</group>
      <groupName>字词问题</groupName>
      <ability>L2_Typo</ability>
      <abilityName>字词错误</abilityName>
      <candidateList>
        <item>黏接</item>
      </candidateList>
      <explain>存在发音相同字词的误用。</explain>
      <paraID>154E7EA1</paraID>
      <start>344</start>
      <end>346</end>
      <status>ignored</status>
      <modifiedWord/>
      <trackRevisions>false</trackRevisions>
    </reviewItem>
    <reviewItem>
      <errorID>0a09e4be-e903-4079-b381-2b04de46de7b</errorID>
      <errorWord>胶粘剂</errorWord>
      <group>L1_Word</group>
      <groupName>字词问题</groupName>
      <ability>L2_Typo</ability>
      <abilityName>字词错误</abilityName>
      <candidateList>
        <item>胶黏剂</item>
      </candidateList>
      <explain/>
      <paraID>154E7EA1</paraID>
      <start>348</start>
      <end>351</end>
      <status>ignored</status>
      <modifiedWord/>
      <trackRevisions>false</trackRevisions>
    </reviewItem>
    <reviewItem>
      <errorID>5573be07-c63f-46af-8a3c-8df50930db60</errorID>
      <errorWord>胶粘剂</errorWord>
      <group>L1_Word</group>
      <groupName>字词问题</groupName>
      <ability>L2_Typo</ability>
      <abilityName>字词错误</abilityName>
      <candidateList>
        <item>胶黏剂</item>
      </candidateList>
      <explain/>
      <paraID>154E7EA1</paraID>
      <start>387</start>
      <end>390</end>
      <status>ignored</status>
      <modifiedWord/>
      <trackRevisions>false</trackRevisions>
    </reviewItem>
    <reviewItem>
      <errorID>9a75994e-9ea4-4a46-9973-6ae52b09ad50</errorID>
      <errorWord>胶粘剂</errorWord>
      <group>L1_Word</group>
      <groupName>字词问题</groupName>
      <ability>L2_Typo</ability>
      <abilityName>字词错误</abilityName>
      <candidateList>
        <item>胶黏剂</item>
      </candidateList>
      <explain/>
      <paraID>154E7EA1</paraID>
      <start>399</start>
      <end>402</end>
      <status>ignored</status>
      <modifiedWord/>
      <trackRevisions>false</trackRevisions>
    </reviewItem>
    <reviewItem>
      <errorID>fac2f84d-cfd8-4ff4-ab3a-3b09bf5bc5c6</errorID>
      <errorWord>胶粘剂</errorWord>
      <group>L1_Word</group>
      <groupName>字词问题</groupName>
      <ability>L2_Typo</ability>
      <abilityName>字词错误</abilityName>
      <candidateList>
        <item>胶黏剂</item>
      </candidateList>
      <explain/>
      <paraID>154E7EA1</paraID>
      <start>432</start>
      <end>435</end>
      <status>ignored</status>
      <modifiedWord/>
      <trackRevisions>false</trackRevisions>
    </reviewItem>
    <reviewItem>
      <errorID>bcc8a2a1-7f15-4268-9083-fdf3071b5473</errorID>
      <errorWord>粘接</errorWord>
      <group>L1_Word</group>
      <groupName>字词问题</groupName>
      <ability>L2_Typo</ability>
      <abilityName>字词错误</abilityName>
      <candidateList>
        <item>黏接</item>
      </candidateList>
      <explain>存在发音相同字词的误用。</explain>
      <paraID>154E7EA1</paraID>
      <start>435</start>
      <end>437</end>
      <status>ignored</status>
      <modifiedWord/>
      <trackRevisions>false</trackRevisions>
    </reviewItem>
    <reviewItem>
      <errorID>cf0b8b65-ffe1-4687-8751-6894ccce3d52</errorID>
      <errorWord>胶粘</errorWord>
      <group>L1_Word</group>
      <groupName>字词问题</groupName>
      <ability>L2_Typo</ability>
      <abilityName>字词错误</abilityName>
      <candidateList>
        <item>胶黏</item>
      </candidateList>
      <explain/>
      <paraID>154E7EA1</paraID>
      <start>501</start>
      <end>503</end>
      <status>ignored</status>
      <modifiedWord/>
      <trackRevisions>false</trackRevisions>
    </reviewItem>
    <reviewItem>
      <errorID>0ee7116d-471f-4f23-bd43-445ded33b128</errorID>
      <errorWord>胶粘剂</errorWord>
      <group>L1_Word</group>
      <groupName>字词问题</groupName>
      <ability>L2_Typo</ability>
      <abilityName>字词错误</abilityName>
      <candidateList>
        <item>胶黏剂</item>
      </candidateList>
      <explain/>
      <paraID>154E7EA1</paraID>
      <start>534</start>
      <end>537</end>
      <status>ignored</status>
      <modifiedWord/>
      <trackRevisions>false</trackRevisions>
    </reviewItem>
    <reviewItem>
      <errorID>175ea05a-8d23-4a40-80df-e6023569eb70</errorID>
      <errorWord>胶粘剂</errorWord>
      <group>L1_Word</group>
      <groupName>字词问题</groupName>
      <ability>L2_Typo</ability>
      <abilityName>字词错误</abilityName>
      <candidateList>
        <item>胶黏剂</item>
      </candidateList>
      <explain/>
      <paraID>154E7EA1</paraID>
      <start>549</start>
      <end>552</end>
      <status>ignored</status>
      <modifiedWord/>
      <trackRevisions>false</trackRevisions>
    </reviewItem>
    <reviewItem>
      <errorID>04621873-829a-4ce4-acc1-c7057e150144</errorID>
      <errorWord>胶粘</errorWord>
      <group>L1_Word</group>
      <groupName>字词问题</groupName>
      <ability>L2_Typo</ability>
      <abilityName>字词错误</abilityName>
      <candidateList>
        <item>胶黏</item>
      </candidateList>
      <explain/>
      <paraID>154E7EA1</paraID>
      <start>626</start>
      <end>628</end>
      <status>ignored</status>
      <modifiedWord/>
      <trackRevisions>false</trackRevisions>
    </reviewItem>
    <reviewItem>
      <errorID>c60eb893-5cc1-4024-bcfc-37d13819cfa1</errorID>
      <errorWord>胶粘剂</errorWord>
      <group>L1_Word</group>
      <groupName>字词问题</groupName>
      <ability>L2_Typo</ability>
      <abilityName>字词错误</abilityName>
      <candidateList>
        <item>胶黏剂</item>
      </candidateList>
      <explain/>
      <paraID>154E7EA1</paraID>
      <start>659</start>
      <end>662</end>
      <status>ignored</status>
      <modifiedWord/>
      <trackRevisions>false</trackRevisions>
    </reviewItem>
    <reviewItem>
      <errorID>8e22205d-3496-40a7-aac1-724a10b5845d</errorID>
      <errorWord>胶粘剂</errorWord>
      <group>L1_Word</group>
      <groupName>字词问题</groupName>
      <ability>L2_Typo</ability>
      <abilityName>字词错误</abilityName>
      <candidateList>
        <item>胶黏剂</item>
      </candidateList>
      <explain/>
      <paraID>154E7EA1</paraID>
      <start>674</start>
      <end>677</end>
      <status>ignored</status>
      <modifiedWord/>
      <trackRevisions>false</trackRevisions>
    </reviewItem>
    <reviewItem>
      <errorID>5af7894e-c7d9-4690-92f9-dc1accbce2ba</errorID>
      <errorWord>胶粘剂</errorWord>
      <group>L1_Word</group>
      <groupName>字词问题</groupName>
      <ability>L2_Typo</ability>
      <abilityName>字词错误</abilityName>
      <candidateList>
        <item>胶黏剂</item>
      </candidateList>
      <explain/>
      <paraID>7F5CA713</paraID>
      <start>50</start>
      <end>53</end>
      <status>ignored</status>
      <modifiedWord/>
      <trackRevisions>false</trackRevisions>
    </reviewItem>
    <reviewItem>
      <errorID>a93f6eb8-9f27-4cea-a9eb-16c5ef13ac66</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6707E8C7</paraID>
      <start>0</start>
      <end>3</end>
      <status>ignored</status>
      <modifiedWord/>
      <trackRevisions>false</trackRevisions>
    </reviewItem>
    <reviewItem>
      <errorID>040125ad-f821-45bb-9eca-d4e55613f4d9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7F574516</paraID>
      <start>0</start>
      <end>3</end>
      <status>ignored</status>
      <modifiedWord/>
      <trackRevisions>false</trackRevisions>
    </reviewItem>
    <reviewItem>
      <errorID>150105f6-f730-4fd4-827f-7bfda2cbbd5f</errorID>
      <errorWord>胶粘剂</errorWord>
      <group>L1_Word</group>
      <groupName>字词问题</groupName>
      <ability>L2_Typo</ability>
      <abilityName>字词错误</abilityName>
      <candidateList>
        <item>胶黏剂</item>
      </candidateList>
      <explain/>
      <paraID>46F09D8B</paraID>
      <start>65</start>
      <end>68</end>
      <status>ignored</status>
      <modifiedWord/>
      <trackRevisions>false</trackRevisions>
    </reviewItem>
    <reviewItem>
      <errorID>703f55a7-5852-4614-a9cc-800fd75a733d</errorID>
      <errorWord>胶粘剂</errorWord>
      <group>L1_Word</group>
      <groupName>字词问题</groupName>
      <ability>L2_Typo</ability>
      <abilityName>字词错误</abilityName>
      <candidateList>
        <item>胶黏剂</item>
      </candidateList>
      <explain/>
      <paraID>46F09D8B</paraID>
      <start>118</start>
      <end>121</end>
      <status>ignored</status>
      <modifiedWord/>
      <trackRevisions>false</trackRevisions>
    </reviewItem>
    <reviewItem>
      <errorID>19eb215f-2373-4d8b-b7b5-e1cb44bf524d</errorID>
      <errorWord>胶粘剂</errorWord>
      <group>L1_Word</group>
      <groupName>字词问题</groupName>
      <ability>L2_Typo</ability>
      <abilityName>字词错误</abilityName>
      <candidateList>
        <item>胶黏剂</item>
      </candidateList>
      <explain/>
      <paraID>46F09D8B</paraID>
      <start>216</start>
      <end>219</end>
      <status>ignored</status>
      <modifiedWord/>
      <trackRevisions>false</trackRevisions>
    </reviewItem>
    <reviewItem>
      <errorID>aa37d044-b775-4fed-b632-932f7619fabe</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9635DAC</paraID>
      <start>0</start>
      <end>3</end>
      <status>ignored</status>
      <modifiedWord/>
      <trackRevisions>false</trackRevisions>
    </reviewItem>
    <reviewItem>
      <errorID>69aa7144-9130-4960-a292-b8ddeb1a921f</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148229F6</paraID>
      <start>0</start>
      <end>3</end>
      <status>ignored</status>
      <modifiedWord/>
      <trackRevisions>false</trackRevisions>
    </reviewItem>
    <reviewItem>
      <errorID>c3473738-8225-4aa7-bc0d-2aab1dc4fa14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730A993</paraID>
      <start>0</start>
      <end>2</end>
      <status>ignored</status>
      <modifiedWord/>
      <trackRevisions>false</trackRevisions>
    </reviewItem>
    <reviewItem>
      <errorID>f0370f28-f8ef-4101-8c51-e520ce63cc04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70E61CF4</paraID>
      <start>0</start>
      <end>2</end>
      <status>ignored</status>
      <modifiedWord/>
      <trackRevisions>false</trackRevisions>
    </reviewItem>
    <reviewItem>
      <errorID>41308ea8-a55a-4b06-9dac-dcdeacb8bdb0</errorID>
      <errorWord>两高项目</errorWord>
      <group>L1_Political</group>
      <groupName>政治性问题</groupName>
      <ability>L2_Keyword</ability>
      <abilityName>固定表述</abilityName>
      <candidateList>
        <item>“两高”项目</item>
      </candidateList>
      <explain>注意检查当前固定表述标点是否使用规范。</explain>
      <paraID>70E61CF4</paraID>
      <start>2</start>
      <end>6</end>
      <status>ignored</status>
      <modifiedWord/>
      <trackRevisions>false</trackRevisions>
    </reviewItem>
    <reviewItem>
      <errorID>db833df2-191e-4b1c-a3a2-0171664127b1</errorID>
      <errorWord>胶粘剂</errorWord>
      <group>L1_Word</group>
      <groupName>字词问题</groupName>
      <ability>L2_Typo</ability>
      <abilityName>字词错误</abilityName>
      <candidateList>
        <item>胶黏剂</item>
      </candidateList>
      <explain/>
      <paraID>787A3D63</paraID>
      <start>47</start>
      <end>50</end>
      <status>ignored</status>
      <modifiedWord/>
      <trackRevisions>false</trackRevisions>
    </reviewItem>
    <reviewItem>
      <errorID>4012e82c-1e0a-475a-ab1a-3cf51dd937d7</errorID>
      <errorWord>胶粘剂</errorWord>
      <group>L1_Word</group>
      <groupName>字词问题</groupName>
      <ability>L2_Typo</ability>
      <abilityName>字词错误</abilityName>
      <candidateList>
        <item>胶黏剂</item>
      </candidateList>
      <explain/>
      <paraID> 491EAB7</paraID>
      <start>24</start>
      <end>27</end>
      <status>ignored</status>
      <modifiedWord/>
      <trackRevisions>false</trackRevisions>
    </reviewItem>
    <reviewItem>
      <errorID>1458710f-cf59-4249-bbe9-c211155bf1de</errorID>
      <errorWord>胶粘剂</errorWord>
      <group>L1_Word</group>
      <groupName>字词问题</groupName>
      <ability>L2_Typo</ability>
      <abilityName>字词错误</abilityName>
      <candidateList>
        <item>胶黏剂</item>
      </candidateList>
      <explain/>
      <paraID>6CE629BF</paraID>
      <start>10</start>
      <end>13</end>
      <status>ignored</status>
      <modifiedWord/>
      <trackRevisions>false</trackRevisions>
    </reviewItem>
    <reviewItem>
      <errorID>944a5260-83e8-40cb-bde6-21b4dc990c81</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3E1EDD90</paraID>
      <start>0</start>
      <end>3</end>
      <status>ignored</status>
      <modifiedWord/>
      <trackRevisions>false</trackRevisions>
    </reviewItem>
    <reviewItem>
      <errorID>a975e69e-a395-4997-8df6-d56e5a138805</errorID>
      <errorWord>上线</errorWord>
      <group>L1_Word</group>
      <groupName>字词问题</groupName>
      <ability>L2_Typo</ability>
      <abilityName>字词错误</abilityName>
      <candidateList>
        <item>上限</item>
      </candidateList>
      <explain/>
      <paraID>492C1EDA</paraID>
      <start>57</start>
      <end>59</end>
      <status>ignored</status>
      <modifiedWord/>
      <trackRevisions>false</trackRevisions>
    </reviewItem>
    <reviewItem>
      <errorID>01832902-1a9f-422d-9480-375760450037</errorID>
      <errorWord>上线</errorWord>
      <group>L1_Word</group>
      <groupName>字词问题</groupName>
      <ability>L2_Typo</ability>
      <abilityName>字词错误</abilityName>
      <candidateList>
        <item>上限</item>
      </candidateList>
      <explain/>
      <paraID>3CA876CC</paraID>
      <start>102</start>
      <end>104</end>
      <status>ignored</status>
      <modifiedWord/>
      <trackRevisions>false</trackRevisions>
    </reviewItem>
    <reviewItem>
      <errorID>5e5ef496-1eec-432d-852a-7e6782a93c9c</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23B99085</paraID>
      <start>0</start>
      <end>3</end>
      <status>ignored</status>
      <modifiedWord/>
      <trackRevisions>false</trackRevisions>
    </reviewItem>
    <reviewItem>
      <errorID>fd0c61e0-e221-43ab-a9c5-00ca9fc87c34</errorID>
      <errorWord>胶粘剂</errorWord>
      <group>L1_Word</group>
      <groupName>字词问题</groupName>
      <ability>L2_Typo</ability>
      <abilityName>字词错误</abilityName>
      <candidateList>
        <item>胶黏剂</item>
      </candidateList>
      <explain/>
      <paraID>39C18A2E</paraID>
      <start>494</start>
      <end>497</end>
      <status>ignored</status>
      <modifiedWord/>
      <trackRevisions>false</trackRevisions>
    </reviewItem>
    <reviewItem>
      <errorID>62967ed2-da15-4b1e-95a0-69641406c395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41B024D9</paraID>
      <start>0</start>
      <end>2</end>
      <status>ignored</status>
      <modifiedWord/>
      <trackRevisions>false</trackRevisions>
    </reviewItem>
    <reviewItem>
      <errorID>a1603f12-b5c8-40b8-9100-74a611041fb8</errorID>
      <errorWord>“</errorWord>
      <group>L1_Punc</group>
      <groupName>标点问题</groupName>
      <ability>L2_Punc</ability>
      <abilityName>标点符号检查</abilityName>
      <candidateList>
        <item>‘</item>
      </candidateList>
      <explain>当引号中还需要使用引号时，外面一层用双引号，里面一层用单引号。</explain>
      <paraID>313F391B</paraID>
      <start>222</start>
      <end>223</end>
      <status>ignored</status>
      <modifiedWord/>
      <trackRevisions>false</trackRevisions>
    </reviewItem>
    <reviewItem>
      <errorID>e0310e81-8c6a-44e6-bdcc-8ec36c488c53</errorID>
      <errorWord>”</errorWord>
      <group>L1_Punc</group>
      <groupName>标点问题</groupName>
      <ability>L2_Punc</ability>
      <abilityName>标点符号检查</abilityName>
      <candidateList>
        <item>’</item>
      </candidateList>
      <explain>当引号中还需要使用引号时，外面一层用双引号，里面一层用单引号。</explain>
      <paraID>313F391B</paraID>
      <start>225</start>
      <end>226</end>
      <status>ignored</status>
      <modifiedWord/>
      <trackRevisions>false</trackRevisions>
    </reviewItem>
    <reviewItem>
      <errorID>77a77a22-893c-4a0e-93e9-0a9a26404c49</errorID>
      <errorWord>胶粘剂</errorWord>
      <group>L1_Word</group>
      <groupName>字词问题</groupName>
      <ability>L2_Typo</ability>
      <abilityName>字词错误</abilityName>
      <candidateList>
        <item>胶黏剂</item>
      </candidateList>
      <explain/>
      <paraID>686FCE7B</paraID>
      <start>42</start>
      <end>45</end>
      <status>ignored</status>
      <modifiedWord/>
      <trackRevisions>false</trackRevisions>
    </reviewItem>
    <reviewItem>
      <errorID>087cb4b6-4225-4344-9510-0f5017645311</errorID>
      <errorWord>胶粘剂</errorWord>
      <group>L1_Word</group>
      <groupName>字词问题</groupName>
      <ability>L2_Typo</ability>
      <abilityName>字词错误</abilityName>
      <candidateList>
        <item>胶黏剂</item>
      </candidateList>
      <explain/>
      <paraID>4C4A2B96</paraID>
      <start>41</start>
      <end>44</end>
      <status>ignored</status>
      <modifiedWord/>
      <trackRevisions>false</trackRevisions>
    </reviewItem>
    <reviewItem>
      <errorID>e763eaef-4070-4614-ac8d-c0ea11147bff</errorID>
      <errorWord>胶粘剂</errorWord>
      <group>L1_Word</group>
      <groupName>字词问题</groupName>
      <ability>L2_Typo</ability>
      <abilityName>字词错误</abilityName>
      <candidateList>
        <item>胶黏剂</item>
      </candidateList>
      <explain/>
      <paraID>4C4A2B96</paraID>
      <start>84</start>
      <end>87</end>
      <status>ignored</status>
      <modifiedWord/>
      <trackRevisions>false</trackRevisions>
    </reviewItem>
    <reviewItem>
      <errorID>3c70af51-3490-4139-af45-7952024eae5c</errorID>
      <errorWord>胶粘剂</errorWord>
      <group>L1_Word</group>
      <groupName>字词问题</groupName>
      <ability>L2_Typo</ability>
      <abilityName>字词错误</abilityName>
      <candidateList>
        <item>胶黏剂</item>
      </candidateList>
      <explain/>
      <paraID>65F32823</paraID>
      <start>65</start>
      <end>68</end>
      <status>ignored</status>
      <modifiedWord/>
      <trackRevisions>false</trackRevisions>
    </reviewItem>
    <reviewItem>
      <errorID>4c2a4231-b862-4862-b64b-b7429b3b8484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7D9A7CBE</paraID>
      <start>0</start>
      <end>2</end>
      <status>ignored</status>
      <modifiedWord/>
      <trackRevisions>false</trackRevisions>
    </reviewItem>
    <reviewItem>
      <errorID>1e46639e-7d1d-4dd6-8ad4-8093fddcac3b</errorID>
      <errorWord>~</errorWord>
      <group>L1_Format</group>
      <groupName>格式问题</groupName>
      <ability>L2_HalfPunc</ability>
      <abilityName>全半角检查</abilityName>
      <candidateList>
        <item>～</item>
      </candidateList>
      <explain>文本全半角错误。</explain>
      <paraID>6B275846</paraID>
      <start>3</start>
      <end>4</end>
      <status>ignored</status>
      <modifiedWord/>
      <trackRevisions>false</trackRevisions>
    </reviewItem>
    <reviewItem>
      <errorID>24a216b3-ca38-4786-a8d2-538da5739d4d</errorID>
      <errorWord>~</errorWord>
      <group>L1_Format</group>
      <groupName>格式问题</groupName>
      <ability>L2_HalfPunc</ability>
      <abilityName>全半角检查</abilityName>
      <candidateList>
        <item>～</item>
      </candidateList>
      <explain>文本全半角错误。</explain>
      <paraID>6E233314</paraID>
      <start>3</start>
      <end>4</end>
      <status>ignored</status>
      <modifiedWord/>
      <trackRevisions>false</trackRevisions>
    </reviewItem>
    <reviewItem>
      <errorID>755ff7cd-c21a-4f0c-8f81-6163902e8a2c</errorID>
      <errorWord>~</errorWord>
      <group>L1_Format</group>
      <groupName>格式问题</groupName>
      <ability>L2_HalfPunc</ability>
      <abilityName>全半角检查</abilityName>
      <candidateList>
        <item>～</item>
      </candidateList>
      <explain>文本全半角错误。</explain>
      <paraID>371B9316</paraID>
      <start>5</start>
      <end>6</end>
      <status>ignored</status>
      <modifiedWord/>
      <trackRevisions>false</trackRevisions>
    </reviewItem>
    <reviewItem>
      <errorID>f43cc41d-7748-4a9f-ab0b-45ec6501dd21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4CB1080D</paraID>
      <start>0</start>
      <end>2</end>
      <status>ignored</status>
      <modifiedWord/>
      <trackRevisions>false</trackRevisions>
    </reviewItem>
    <reviewItem>
      <errorID>eef3641b-c96c-49ed-beeb-3308e89d9ea3</errorID>
      <errorWord>，</errorWord>
      <group>L1_Format</group>
      <groupName>格式问题</groupName>
      <ability>L2_HalfPunc</ability>
      <abilityName>全半角检查</abilityName>
      <candidateList>
        <item>, </item>
      </candidateList>
      <explain>文本全半角错误。</explain>
      <paraID>4D43322C</paraID>
      <start>7</start>
      <end>8</end>
      <status>ignored</status>
      <modifiedWord/>
      <trackRevisions>false</trackRevisions>
    </reviewItem>
    <reviewItem>
      <errorID>4f562f5c-7b57-4812-8283-2cebe834985f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4B2EAC70</paraID>
      <start>0</start>
      <end>2</end>
      <status>ignored</status>
      <modifiedWord/>
      <trackRevisions>false</trackRevisions>
    </reviewItem>
    <reviewItem>
      <errorID>ba4f61b5-08b2-4143-bb0f-e4a81b458f6e</errorID>
      <errorWord>（</errorWord>
      <group>L1_Format</group>
      <groupName>格式问题</groupName>
      <ability>L2_HalfPunc</ability>
      <abilityName>全半角检查</abilityName>
      <candidateList>
        <item>(</item>
      </candidateList>
      <explain>文本全半角错误。</explain>
      <paraID>3C0E07FC</paraID>
      <start>0</start>
      <end>1</end>
      <status>ignored</status>
      <modifiedWord/>
      <trackRevisions>false</trackRevisions>
    </reviewItem>
    <reviewItem>
      <errorID>6239ca78-3ad1-424c-9615-0832d64c7754</errorID>
      <errorWord>）</errorWord>
      <group>L1_Format</group>
      <groupName>格式问题</groupName>
      <ability>L2_HalfPunc</ability>
      <abilityName>全半角检查</abilityName>
      <candidateList>
        <item>)</item>
      </candidateList>
      <explain>文本全半角错误。</explain>
      <paraID>3C0E07FC</paraID>
      <start>5</start>
      <end>6</end>
      <status>ignored</status>
      <modifiedWord/>
      <trackRevisions>false</trackRevisions>
    </reviewItem>
    <reviewItem>
      <errorID>2dbf4ff4-de8d-4db8-a22f-676f8f3e4558</errorID>
      <errorWord>91%~94%</errorWord>
      <group>L1_Knowledge</group>
      <groupName>知识性问题</groupName>
      <ability>L2_Knowledge</ability>
      <abilityName>其他知识</abilityName>
      <candidateList>
        <item>91%～94%</item>
      </candidateList>
      <explain>1. “91%~94%”中的单位“%”仅出现在后一个数字上，容易引起歧义；根据《现代汉语标点符号数字用法规范手册》，数字表示范围两边需要使用统一的格式。2. 根据标点国标 4.13 中的规则，数字、时间或地域连接符应使用（视觉上更长的）“—”或“～”。</explain>
      <paraID>3C54201E</paraID>
      <start>44</start>
      <end>51</end>
      <status>ignored</status>
      <modifiedWord/>
      <trackRevisions>false</trackRevisions>
    </reviewItem>
    <reviewItem>
      <errorID>6223fa01-b140-40da-83d5-fb19a519e5f2</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685CB737</paraID>
      <start>7</start>
      <end>8</end>
      <status>ignored</status>
      <modifiedWord/>
      <trackRevisions>false</trackRevisions>
    </reviewItem>
    <reviewItem>
      <errorID>abe64ca6-9e06-4ffd-9d63-c8af357d5fe6</errorID>
      <errorWord>粘附</errorWord>
      <group>L1_Word</group>
      <groupName>字词问题</groupName>
      <ability>L2_Alias</ability>
      <abilityName>也作/曾用词</abilityName>
      <candidateList>
        <item>黏附</item>
      </candidateList>
      <explain>词汇[粘附]为不规范表述或旧称，其规范书面表述为[黏附]。</explain>
      <paraID>34CA86FC</paraID>
      <start>70</start>
      <end>72</end>
      <status>ignored</status>
      <modifiedWord/>
      <trackRevisions>false</trackRevisions>
    </reviewItem>
    <reviewItem>
      <errorID>144aae06-f33e-48ee-aa30-fdb7e9ac9ff8</errorID>
      <errorWord>92~94%</errorWord>
      <group>L1_Knowledge</group>
      <groupName>知识性问题</groupName>
      <ability>L2_Knowledge</ability>
      <abilityName>其他知识</abilityName>
      <candidateList>
        <item>92%～94%</item>
      </candidateList>
      <explain>1. “92~94%”中的单位“%”仅出现在后一个数字上，容易引起歧义；根据《现代汉语标点符号数字用法规范手册》，数字表示范围两边需要使用统一的格式。2. 根据标点国标 4.13 中的规则，数字、时间或地域连接符应使用（视觉上更长的）“—”或“～”。</explain>
      <paraID>29C732F4</paraID>
      <start>52</start>
      <end>58</end>
      <status>ignored</status>
      <modifiedWord/>
      <trackRevisions>false</trackRevisions>
    </reviewItem>
    <reviewItem>
      <errorID>92c1a253-ff7a-4690-8e6a-9b56638e9337</errorID>
      <errorWord>6~8%</errorWord>
      <group>L1_Knowledge</group>
      <groupName>知识性问题</groupName>
      <ability>L2_Knowledge</ability>
      <abilityName>其他知识</abilityName>
      <candidateList>
        <item>6%～8%</item>
      </candidateList>
      <explain>1. “6~8%”中的单位“%”仅出现在后一个数字上，容易引起歧义；根据《现代汉语标点符号数字用法规范手册》，数字表示范围两边需要使用统一的格式。2. 根据标点国标 4.13 中的规则，数字、时间或地域连接符应使用（视觉上更长的）“—”或“～”。</explain>
      <paraID>29C732F4</paraID>
      <start>66</start>
      <end>70</end>
      <status>ignored</status>
      <modifiedWord/>
      <trackRevisions>false</trackRevisions>
    </reviewItem>
    <reviewItem>
      <errorID>a9785fd4-c9c7-40e4-a870-b272e8d61fa9</errorID>
      <errorWord>：&gt;</errorWord>
      <group>L1_Punc</group>
      <groupName>标点问题</groupName>
      <ability>L2_Punc</ability>
      <abilityName>标点符号检查</abilityName>
      <candidateList>
        <item>：</item>
      </candidateList>
      <explain/>
      <paraID>38F4E6FE</paraID>
      <start>72</start>
      <end>74</end>
      <status>ignored</status>
      <modifiedWord/>
      <trackRevisions>false</trackRevisions>
    </reviewItem>
    <reviewItem>
      <errorID>7dea60c1-8966-4e42-b63e-73d9cba966e4</errorID>
      <errorWord>：&gt;</errorWord>
      <group>L1_Punc</group>
      <groupName>标点问题</groupName>
      <ability>L2_Punc</ability>
      <abilityName>标点符号检查</abilityName>
      <candidateList>
        <item>：</item>
      </candidateList>
      <explain/>
      <paraID>38F4E6FE</paraID>
      <start>91</start>
      <end>93</end>
      <status>ignored</status>
      <modifiedWord/>
      <trackRevisions>false</trackRevisions>
    </reviewItem>
    <reviewItem>
      <errorID>c0fc9d5c-655c-43a5-be66-1a5a8d05835b</errorID>
      <errorWord>胶粘剂</errorWord>
      <group>L1_Word</group>
      <groupName>字词问题</groupName>
      <ability>L2_Typo</ability>
      <abilityName>字词错误</abilityName>
      <candidateList>
        <item>胶黏剂</item>
      </candidateList>
      <explain/>
      <paraID>7503AFFB</paraID>
      <start>3</start>
      <end>6</end>
      <status>ignored</status>
      <modifiedWord/>
      <trackRevisions>false</trackRevisions>
    </reviewItem>
    <reviewItem>
      <errorID>36ece901-5385-4775-8346-b1784e2ede09</errorID>
      <errorWord>胶粘剂</errorWord>
      <group>L1_Word</group>
      <groupName>字词问题</groupName>
      <ability>L2_Typo</ability>
      <abilityName>字词错误</abilityName>
      <candidateList>
        <item>胶黏剂</item>
      </candidateList>
      <explain/>
      <paraID>29831916</paraID>
      <start>9</start>
      <end>12</end>
      <status>ignored</status>
      <modifiedWord/>
      <trackRevisions>false</trackRevisions>
    </reviewItem>
    <reviewItem>
      <errorID>bfec7999-7387-42ec-8660-db18529c16fa</errorID>
      <errorWord>胶粘剂</errorWord>
      <group>L1_Word</group>
      <groupName>字词问题</groupName>
      <ability>L2_Typo</ability>
      <abilityName>字词错误</abilityName>
      <candidateList>
        <item>胶黏剂</item>
      </candidateList>
      <explain/>
      <paraID>3163552A</paraID>
      <start>26</start>
      <end>29</end>
      <status>ignored</status>
      <modifiedWord/>
      <trackRevisions>false</trackRevisions>
    </reviewItem>
    <reviewItem>
      <errorID>d898f6d4-f0e3-4336-b8bd-4d49e29b6a62</errorID>
      <errorWord>胶粘剂</errorWord>
      <group>L1_Word</group>
      <groupName>字词问题</groupName>
      <ability>L2_Typo</ability>
      <abilityName>字词错误</abilityName>
      <candidateList>
        <item>胶黏剂</item>
      </candidateList>
      <explain/>
      <paraID>49FAD055</paraID>
      <start>35</start>
      <end>38</end>
      <status>ignored</status>
      <modifiedWord/>
      <trackRevisions>false</trackRevisions>
    </reviewItem>
    <reviewItem>
      <errorID>7d79f22b-d568-4103-830c-8e501b81137c</errorID>
      <errorWord>胶粘剂</errorWord>
      <group>L1_Word</group>
      <groupName>字词问题</groupName>
      <ability>L2_Typo</ability>
      <abilityName>字词错误</abilityName>
      <candidateList>
        <item>胶黏剂</item>
      </candidateList>
      <explain/>
      <paraID>34E2E57C</paraID>
      <start>3</start>
      <end>6</end>
      <status>ignored</status>
      <modifiedWord/>
      <trackRevisions>false</trackRevisions>
    </reviewItem>
    <reviewItem>
      <errorID>0a542282-0ca3-4004-8c7e-3c4e9b93f762</errorID>
      <errorWord>胶粘</errorWord>
      <group>L1_Word</group>
      <groupName>字词问题</groupName>
      <ability>L2_Typo</ability>
      <abilityName>字词错误</abilityName>
      <candidateList>
        <item>胶黏</item>
      </candidateList>
      <explain/>
      <paraID> 36121EF</paraID>
      <start>53</start>
      <end>55</end>
      <status>ignored</status>
      <modifiedWord/>
      <trackRevisions>false</trackRevisions>
    </reviewItem>
    <reviewItem>
      <errorID>b1fa1e34-61f4-4eee-9862-7eebdb6ce2d1</errorID>
      <errorWord>胶粘剂</errorWord>
      <group>L1_Word</group>
      <groupName>字词问题</groupName>
      <ability>L2_Typo</ability>
      <abilityName>字词错误</abilityName>
      <candidateList>
        <item>胶黏剂</item>
      </candidateList>
      <explain/>
      <paraID> 36121EF</paraID>
      <start>86</start>
      <end>89</end>
      <status>ignored</status>
      <modifiedWord/>
      <trackRevisions>false</trackRevisions>
    </reviewItem>
    <reviewItem>
      <errorID>29e5bc1f-16e7-415c-9b8c-bcf86d25fbe4</errorID>
      <errorWord>胶粘剂</errorWord>
      <group>L1_Word</group>
      <groupName>字词问题</groupName>
      <ability>L2_Typo</ability>
      <abilityName>字词错误</abilityName>
      <candidateList>
        <item>胶黏剂</item>
      </candidateList>
      <explain/>
      <paraID> 36121EF</paraID>
      <start>101</start>
      <end>104</end>
      <status>ignored</status>
      <modifiedWord/>
      <trackRevisions>false</trackRevisions>
    </reviewItem>
    <reviewItem>
      <errorID>6a24c042-1e99-40f9-8067-6838074bb4c6</errorID>
      <errorWord>胶粘</errorWord>
      <group>L1_Word</group>
      <groupName>字词问题</groupName>
      <ability>L2_Typo</ability>
      <abilityName>字词错误</abilityName>
      <candidateList>
        <item>胶黏</item>
      </candidateList>
      <explain/>
      <paraID>2CA524FD</paraID>
      <start>53</start>
      <end>55</end>
      <status>ignored</status>
      <modifiedWord/>
      <trackRevisions>false</trackRevisions>
    </reviewItem>
    <reviewItem>
      <errorID>e364f201-ed6b-4405-8b4c-140544240d8d</errorID>
      <errorWord>胶粘剂</errorWord>
      <group>L1_Word</group>
      <groupName>字词问题</groupName>
      <ability>L2_Typo</ability>
      <abilityName>字词错误</abilityName>
      <candidateList>
        <item>胶黏剂</item>
      </candidateList>
      <explain/>
      <paraID>2CA524FD</paraID>
      <start>86</start>
      <end>89</end>
      <status>ignored</status>
      <modifiedWord/>
      <trackRevisions>false</trackRevisions>
    </reviewItem>
    <reviewItem>
      <errorID>6a650386-2e44-48f8-ae63-2f4eb4008e4b</errorID>
      <errorWord>胶粘剂</errorWord>
      <group>L1_Word</group>
      <groupName>字词问题</groupName>
      <ability>L2_Typo</ability>
      <abilityName>字词错误</abilityName>
      <candidateList>
        <item>胶黏剂</item>
      </candidateList>
      <explain/>
      <paraID>2CA524FD</paraID>
      <start>101</start>
      <end>104</end>
      <status>ignored</status>
      <modifiedWord/>
      <trackRevisions>false</trackRevisions>
    </reviewItem>
    <reviewItem>
      <errorID>4ff9eb6f-c8b7-4f50-a1cf-d9fd1e3912c5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5688CAB6</paraID>
      <start>0</start>
      <end>2</end>
      <status>ignored</status>
      <modifiedWord/>
      <trackRevisions>false</trackRevisions>
    </reviewItem>
    <reviewItem>
      <errorID>05398e50-19aa-49cb-8938-97fc93fd9417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12F2B9A7</paraID>
      <start>0</start>
      <end>2</end>
      <status>ignored</status>
      <modifiedWord/>
      <trackRevisions>false</trackRevisions>
    </reviewItem>
    <reviewItem>
      <errorID>dcff2dba-cea1-418d-af2c-95f3ac77cc2e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3D217F1F</paraID>
      <start>0</start>
      <end>2</end>
      <status>ignored</status>
      <modifiedWord/>
      <trackRevisions>false</trackRevisions>
    </reviewItem>
    <reviewItem>
      <errorID>b8165204-ccaa-4b91-9565-747eec72790d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446528C7</paraID>
      <start>0</start>
      <end>2</end>
      <status>ignored</status>
      <modifiedWord/>
      <trackRevisions>false</trackRevisions>
    </reviewItem>
    <reviewItem>
      <errorID>a4864a15-a3f8-49ce-84d8-629432d74614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BA3F048</paraID>
      <start>0</start>
      <end>2</end>
      <status>ignored</status>
      <modifiedWord/>
      <trackRevisions>false</trackRevisions>
    </reviewItem>
    <reviewItem>
      <errorID>c2c69956-5856-45fd-94a5-fdd6e14d7633</errorID>
      <errorWord>胶粘剂</errorWord>
      <group>L1_Word</group>
      <groupName>字词问题</groupName>
      <ability>L2_Typo</ability>
      <abilityName>字词错误</abilityName>
      <candidateList>
        <item>胶黏剂</item>
      </candidateList>
      <explain/>
      <paraID>54909996</paraID>
      <start>64</start>
      <end>67</end>
      <status>ignored</status>
      <modifiedWord/>
      <trackRevisions>false</trackRevisions>
    </reviewItem>
    <reviewItem>
      <errorID>95f346e0-72ac-4583-a7b6-d01a748923a6</errorID>
      <errorWord>胶粘剂</errorWord>
      <group>L1_Word</group>
      <groupName>字词问题</groupName>
      <ability>L2_Typo</ability>
      <abilityName>字词错误</abilityName>
      <candidateList>
        <item>胶黏剂</item>
      </candidateList>
      <explain/>
      <paraID>21784FAA</paraID>
      <start>30</start>
      <end>33</end>
      <status>ignored</status>
      <modifiedWord/>
      <trackRevisions>false</trackRevisions>
    </reviewItem>
    <reviewItem>
      <errorID>10e1ed1f-4255-4882-acda-a01d155a14e1</errorID>
      <errorWord>胶粘剂</errorWord>
      <group>L1_Word</group>
      <groupName>字词问题</groupName>
      <ability>L2_Typo</ability>
      <abilityName>字词错误</abilityName>
      <candidateList>
        <item>胶黏剂</item>
      </candidateList>
      <explain/>
      <paraID>21784FAA</paraID>
      <start>104</start>
      <end>107</end>
      <status>ignored</status>
      <modifiedWord/>
      <trackRevisions>false</trackRevisions>
    </reviewItem>
    <reviewItem>
      <errorID>f87db708-849c-4d3f-ba10-8a6973642b9e</errorID>
      <errorWord>胶粘剂</errorWord>
      <group>L1_Word</group>
      <groupName>字词问题</groupName>
      <ability>L2_Typo</ability>
      <abilityName>字词错误</abilityName>
      <candidateList>
        <item>胶黏剂</item>
      </candidateList>
      <explain/>
      <paraID> 6DFB839</paraID>
      <start>1</start>
      <end>4</end>
      <status>ignored</status>
      <modifiedWord/>
      <trackRevisions>false</trackRevisions>
    </reviewItem>
    <reviewItem>
      <errorID>1fd5b479-e90f-4f44-b0a9-d135fe863dc2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5257FC3F</paraID>
      <start>0</start>
      <end>2</end>
      <status>ignored</status>
      <modifiedWord/>
      <trackRevisions>false</trackRevisions>
    </reviewItem>
    <reviewItem>
      <errorID>1d6512d7-1c35-40d1-bbcf-97347a0528ff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48B7E76E</paraID>
      <start>0</start>
      <end>2</end>
      <status>ignored</status>
      <modifiedWord/>
      <trackRevisions>false</trackRevisions>
    </reviewItem>
    <reviewItem>
      <errorID>14027b12-103d-4e62-8fa3-ad5de250bf4b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1A756B51</paraID>
      <start>0</start>
      <end>2</end>
      <status>ignored</status>
      <modifiedWord/>
      <trackRevisions>false</trackRevisions>
    </reviewItem>
    <reviewItem>
      <errorID>b9465d50-bdaa-4c7f-831a-e1576a1ec8d5</errorID>
      <errorWord>(</errorWord>
      <group>L1_Format</group>
      <groupName>格式问题</groupName>
      <ability>L2_HalfPunc</ability>
      <abilityName>全半角检查</abilityName>
      <candidateList>
        <item>（</item>
      </candidateList>
      <explain>文本全半角错误。</explain>
      <paraID>25A2C723</paraID>
      <start>10</start>
      <end>11</end>
      <status>ignored</status>
      <modifiedWord/>
      <trackRevisions>false</trackRevisions>
    </reviewItem>
    <reviewItem>
      <errorID>6b006222-d2e7-470e-8e2b-2d17039c869f</errorID>
      <errorWord>)</errorWord>
      <group>L1_Format</group>
      <groupName>格式问题</groupName>
      <ability>L2_HalfPunc</ability>
      <abilityName>全半角检查</abilityName>
      <candidateList>
        <item>）</item>
      </candidateList>
      <explain>文本全半角错误。</explain>
      <paraID>25A2C723</paraID>
      <start>14</start>
      <end>15</end>
      <status>ignored</status>
      <modifiedWord/>
      <trackRevisions>false</trackRevisions>
    </reviewItem>
    <reviewItem>
      <errorID>fadc8235-b5b3-47f6-a7d0-046162aaa037</errorID>
      <errorWord>(</errorWord>
      <group>L1_Format</group>
      <groupName>格式问题</groupName>
      <ability>L2_HalfPunc</ability>
      <abilityName>全半角检查</abilityName>
      <candidateList>
        <item>（</item>
      </candidateList>
      <explain>文本全半角错误。</explain>
      <paraID>25A2C723</paraID>
      <start>47</start>
      <end>48</end>
      <status>ignored</status>
      <modifiedWord/>
      <trackRevisions>false</trackRevisions>
    </reviewItem>
    <reviewItem>
      <errorID>29e989f1-dfc9-43b2-8e23-9ba4b6818b5e</errorID>
      <errorWord>IV类</errorWord>
      <group>L1_Knowledge</group>
      <groupName>知识性问题</groupName>
      <ability>L2_Knowledge</ability>
      <abilityName>其他知识</abilityName>
      <candidateList>
        <item>Ⅳ类</item>
      </candidateList>
      <explain/>
      <paraID>25A2C723</paraID>
      <start>184</start>
      <end>187</end>
      <status>ignored</status>
      <modifiedWord/>
      <trackRevisions>false</trackRevisions>
    </reviewItem>
    <reviewItem>
      <errorID>30ecc388-9f24-4cd8-96f0-8e60ca228327</errorID>
      <errorWord>(</errorWord>
      <group>L1_Format</group>
      <groupName>格式问题</groupName>
      <ability>L2_HalfPunc</ability>
      <abilityName>全半角检查</abilityName>
      <candidateList>
        <item>（</item>
      </candidateList>
      <explain>文本全半角错误。</explain>
      <paraID>25A2C723</paraID>
      <start>351</start>
      <end>352</end>
      <status>ignored</status>
      <modifiedWord/>
      <trackRevisions>false</trackRevisions>
    </reviewItem>
    <reviewItem>
      <errorID>d2b5b265-7676-4ecf-aee6-88cbe836cf3a</errorID>
      <errorWord>)</errorWord>
      <group>L1_Format</group>
      <groupName>格式问题</groupName>
      <ability>L2_HalfPunc</ability>
      <abilityName>全半角检查</abilityName>
      <candidateList>
        <item>）</item>
      </candidateList>
      <explain>文本全半角错误。</explain>
      <paraID>25A2C723</paraID>
      <start>357</start>
      <end>358</end>
      <status>ignored</status>
      <modifiedWord/>
      <trackRevisions>false</trackRevisions>
    </reviewItem>
    <reviewItem>
      <errorID>109c1f4e-6b1c-41c2-bec2-aa428f818fad</errorID>
      <errorWord>(</errorWord>
      <group>L1_Format</group>
      <groupName>格式问题</groupName>
      <ability>L2_HalfPunc</ability>
      <abilityName>全半角检查</abilityName>
      <candidateList>
        <item>（</item>
      </candidateList>
      <explain>文本全半角错误。</explain>
      <paraID>25A2C723</paraID>
      <start>362</start>
      <end>363</end>
      <status>ignored</status>
      <modifiedWord/>
      <trackRevisions>false</trackRevisions>
    </reviewItem>
    <reviewItem>
      <errorID>1669057b-bbb4-49b3-836e-513653509418</errorID>
      <errorWord>)</errorWord>
      <group>L1_Format</group>
      <groupName>格式问题</groupName>
      <ability>L2_HalfPunc</ability>
      <abilityName>全半角检查</abilityName>
      <candidateList>
        <item>）</item>
      </candidateList>
      <explain>文本全半角错误。</explain>
      <paraID>25A2C723</paraID>
      <start>368</start>
      <end>369</end>
      <status>ignored</status>
      <modifiedWord/>
      <trackRevisions>false</trackRevisions>
    </reviewItem>
    <reviewItem>
      <errorID>d008438d-438e-4e1b-87be-666e85239371</errorID>
      <errorWord>(</errorWord>
      <group>L1_Format</group>
      <groupName>格式问题</groupName>
      <ability>L2_HalfPunc</ability>
      <abilityName>全半角检查</abilityName>
      <candidateList>
        <item>（</item>
      </candidateList>
      <explain>文本全半角错误。</explain>
      <paraID>25A2C723</paraID>
      <start>375</start>
      <end>376</end>
      <status>ignored</status>
      <modifiedWord/>
      <trackRevisions>false</trackRevisions>
    </reviewItem>
    <reviewItem>
      <errorID>8877e9ec-e0ee-438a-9c20-75873c58a9b9</errorID>
      <errorWord>)</errorWord>
      <group>L1_Format</group>
      <groupName>格式问题</groupName>
      <ability>L2_HalfPunc</ability>
      <abilityName>全半角检查</abilityName>
      <candidateList>
        <item>）</item>
      </candidateList>
      <explain>文本全半角错误。</explain>
      <paraID>25A2C723</paraID>
      <start>381</start>
      <end>382</end>
      <status>ignored</status>
      <modifiedWord/>
      <trackRevisions>false</trackRevisions>
    </reviewItem>
    <reviewItem>
      <errorID>3e2aa0cd-43f6-4ba5-b679-234075932c7a</errorID>
      <errorWord>IV类</errorWord>
      <group>L1_Knowledge</group>
      <groupName>知识性问题</groupName>
      <ability>L2_Knowledge</ability>
      <abilityName>其他知识</abilityName>
      <candidateList>
        <item>Ⅳ类</item>
      </candidateList>
      <explain/>
      <paraID>70BE52D8</paraID>
      <start>47</start>
      <end>50</end>
      <status>ignored</status>
      <modifiedWord/>
      <trackRevisions>false</trackRevisions>
    </reviewItem>
    <reviewItem>
      <errorID>07beada1-2f7e-422a-a742-c12bc4b916d5</errorID>
      <errorWord>IV类</errorWord>
      <group>L1_Knowledge</group>
      <groupName>知识性问题</groupName>
      <ability>L2_Knowledge</ability>
      <abilityName>其他知识</abilityName>
      <candidateList>
        <item>Ⅳ类</item>
      </candidateList>
      <explain/>
      <paraID>70BE52D8</paraID>
      <start>126</start>
      <end>129</end>
      <status>ignored</status>
      <modifiedWord/>
      <trackRevisions>false</trackRevisions>
    </reviewItem>
    <reviewItem>
      <errorID>9d07ee9b-6fac-41b5-9844-e145d9707a4e</errorID>
      <errorWord>(</errorWord>
      <group>L1_Format</group>
      <groupName>格式问题</groupName>
      <ability>L2_HalfPunc</ability>
      <abilityName>全半角检查</abilityName>
      <candidateList>
        <item>（</item>
      </candidateList>
      <explain>文本全半角错误。</explain>
      <paraID>507D0D19</paraID>
      <start>33</start>
      <end>34</end>
      <status>ignored</status>
      <modifiedWord/>
      <trackRevisions>false</trackRevisions>
    </reviewItem>
    <reviewItem>
      <errorID>a0394b35-a404-4f7b-b665-b3bf503de0e2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686C4FD2</paraID>
      <start>0</start>
      <end>2</end>
      <status>ignored</status>
      <modifiedWord/>
      <trackRevisions>false</trackRevisions>
    </reviewItem>
    <reviewItem>
      <errorID>e6f3692d-3dc1-4ef9-bca8-a81b6570599a</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1E3F2008</paraID>
      <start>42</start>
      <end>43</end>
      <status>ignored</status>
      <modifiedWord/>
      <trackRevisions>false</trackRevisions>
    </reviewItem>
    <reviewItem>
      <errorID>c504947f-3c76-4e9a-8758-5b5baf9b3b58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B309852</paraID>
      <start>0</start>
      <end>2</end>
      <status>ignored</status>
      <modifiedWord/>
      <trackRevisions>false</trackRevisions>
    </reviewItem>
    <reviewItem>
      <errorID>b19a913c-d662-4362-9117-a57695e45777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382CB97E</paraID>
      <start>0</start>
      <end>2</end>
      <status>ignored</status>
      <modifiedWord/>
      <trackRevisions>false</trackRevisions>
    </reviewItem>
    <reviewItem>
      <errorID>a73ad51c-6692-406e-8644-daa18a08b082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4E6DD341</paraID>
      <start>0</start>
      <end>2</end>
      <status>ignored</status>
      <modifiedWord/>
      <trackRevisions>false</trackRevisions>
    </reviewItem>
    <reviewItem>
      <errorID>a1381678-fe57-43a8-a65a-2d72dac691b1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D7C0623</paraID>
      <start>0</start>
      <end>2</end>
      <status>ignored</status>
      <modifiedWord/>
      <trackRevisions>false</trackRevisions>
    </reviewItem>
    <reviewItem>
      <errorID>569f0bb8-690f-4d15-95b0-fcaffbab3080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3C032196</paraID>
      <start>0</start>
      <end>2</end>
      <status>ignored</status>
      <modifiedWord/>
      <trackRevisions>false</trackRevisions>
    </reviewItem>
    <reviewItem>
      <errorID>2cd5ceae-7cd8-46de-83b1-adb2867df6bf</errorID>
      <errorWord>（</errorWord>
      <group>L1_Format</group>
      <groupName>格式问题</groupName>
      <ability>L2_HalfPunc</ability>
      <abilityName>全半角检查</abilityName>
      <candidateList>
        <item>(</item>
      </candidateList>
      <explain>文本全半角错误。</explain>
      <paraID> 3F81CFD</paraID>
      <start>0</start>
      <end>1</end>
      <status>ignored</status>
      <modifiedWord/>
      <trackRevisions>false</trackRevisions>
    </reviewItem>
    <reviewItem>
      <errorID>5cb7b6f5-e634-4a1e-b679-293d54ecafd6</errorID>
      <errorWord>，</errorWord>
      <group>L1_Format</group>
      <groupName>格式问题</groupName>
      <ability>L2_HalfPunc</ability>
      <abilityName>全半角检查</abilityName>
      <candidateList>
        <item>, </item>
      </candidateList>
      <explain>文本全半角错误。</explain>
      <paraID> 3F81CFD</paraID>
      <start>2</start>
      <end>3</end>
      <status>ignored</status>
      <modifiedWord/>
      <trackRevisions>false</trackRevisions>
    </reviewItem>
    <reviewItem>
      <errorID>947fb3ea-a1d0-47ea-8698-9dc575e5771f</errorID>
      <errorWord>）</errorWord>
      <group>L1_Format</group>
      <groupName>格式问题</groupName>
      <ability>L2_HalfPunc</ability>
      <abilityName>全半角检查</abilityName>
      <candidateList>
        <item>)</item>
      </candidateList>
      <explain>文本全半角错误。</explain>
      <paraID> 3F81CFD</paraID>
      <start>4</start>
      <end>5</end>
      <status>ignored</status>
      <modifiedWord/>
      <trackRevisions>false</trackRevisions>
    </reviewItem>
    <reviewItem>
      <errorID>fec6d79c-0a84-4709-8dc2-0585262eb59d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2E1267A7</paraID>
      <start>0</start>
      <end>2</end>
      <status>ignored</status>
      <modifiedWord/>
      <trackRevisions>false</trackRevisions>
    </reviewItem>
    <reviewItem>
      <errorID>f7f3c5a4-9783-447d-8cf9-ed84815ace9d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304D86AC</paraID>
      <start>0</start>
      <end>2</end>
      <status>ignored</status>
      <modifiedWord/>
      <trackRevisions>false</trackRevisions>
    </reviewItem>
    <reviewItem>
      <errorID>f72420b5-055f-4818-84a1-dd41dfe37c00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56743AB9</paraID>
      <start>0</start>
      <end>2</end>
      <status>ignored</status>
      <modifiedWord/>
      <trackRevisions>false</trackRevisions>
    </reviewItem>
    <reviewItem>
      <errorID>bff0230e-8062-443a-8719-d2c21b31f343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3F232D64</paraID>
      <start>0</start>
      <end>2</end>
      <status>ignored</status>
      <modifiedWord/>
      <trackRevisions>false</trackRevisions>
    </reviewItem>
    <reviewItem>
      <errorID>12791afe-73c5-4511-a796-2e1c4c741e17</errorID>
      <errorWord>（</errorWord>
      <group>L1_Punc</group>
      <groupName>标点问题</groupName>
      <ability>L2_Punc</ability>
      <abilityName>标点符号检查</abilityName>
      <candidateList/>
      <explain>同一形式括号套用。</explain>
      <paraID>5880C36E</paraID>
      <start>35</start>
      <end>36</end>
      <status>ignored</status>
      <modifiedWord/>
      <trackRevisions>false</trackRevisions>
    </reviewItem>
    <reviewItem>
      <errorID>e26b5102-9f1e-4c4b-a04a-9b9733c09342</errorID>
      <errorWord>）</errorWord>
      <group>L1_Punc</group>
      <groupName>标点问题</groupName>
      <ability>L2_Punc</ability>
      <abilityName>标点符号检查</abilityName>
      <candidateList/>
      <explain>同一形式括号套用。</explain>
      <paraID>5880C36E</paraID>
      <start>48</start>
      <end>49</end>
      <status>ignored</status>
      <modifiedWord/>
      <trackRevisions>false</trackRevisions>
    </reviewItem>
    <reviewItem>
      <errorID>912153ad-4070-431a-81c9-609085511a4c</errorID>
      <errorWord>（</errorWord>
      <group>L1_Format</group>
      <groupName>格式问题</groupName>
      <ability>L2_HalfPunc</ability>
      <abilityName>全半角检查</abilityName>
      <candidateList>
        <item>(</item>
      </candidateList>
      <explain>文本全半角错误。</explain>
      <paraID>5DD676E0</paraID>
      <start>2</start>
      <end>3</end>
      <status>ignored</status>
      <modifiedWord/>
      <trackRevisions>false</trackRevisions>
    </reviewItem>
    <reviewItem>
      <errorID>d6166b38-a6d8-49e7-8f14-59f6dc66da02</errorID>
      <errorWord>）</errorWord>
      <group>L1_Format</group>
      <groupName>格式问题</groupName>
      <ability>L2_HalfPunc</ability>
      <abilityName>全半角检查</abilityName>
      <candidateList>
        <item>)</item>
      </candidateList>
      <explain>文本全半角错误。</explain>
      <paraID>5DD676E0</paraID>
      <start>4</start>
      <end>5</end>
      <status>ignored</status>
      <modifiedWord/>
      <trackRevisions>false</trackRevisions>
    </reviewItem>
    <reviewItem>
      <errorID>36ad02f1-0a34-45bf-9162-4ea32dd49263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6F458742</paraID>
      <start>0</start>
      <end>2</end>
      <status>ignored</status>
      <modifiedWord/>
      <trackRevisions>false</trackRevisions>
    </reviewItem>
    <reviewItem>
      <errorID>f10f1055-889a-4f5c-987c-2ed2cf60ae68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21F37587</paraID>
      <start>0</start>
      <end>2</end>
      <status>ignored</status>
      <modifiedWord/>
      <trackRevisions>false</trackRevisions>
    </reviewItem>
    <reviewItem>
      <errorID>5089a385-da94-449d-8000-17a6dd8dc1c1</errorID>
      <errorWord>胶粘剂</errorWord>
      <group>L1_Word</group>
      <groupName>字词问题</groupName>
      <ability>L2_Typo</ability>
      <abilityName>字词错误</abilityName>
      <candidateList>
        <item>胶黏剂</item>
      </candidateList>
      <explain/>
      <paraID>32DF155D</paraID>
      <start>210</start>
      <end>213</end>
      <status>ignored</status>
      <modifiedWord/>
      <trackRevisions>false</trackRevisions>
    </reviewItem>
    <reviewItem>
      <errorID>d77c1fb6-24e2-420d-a0d9-272c87ec8e97</errorID>
      <errorWord>胶粘剂</errorWord>
      <group>L1_Word</group>
      <groupName>字词问题</groupName>
      <ability>L2_Typo</ability>
      <abilityName>字词错误</abilityName>
      <candidateList>
        <item>胶黏剂</item>
      </candidateList>
      <explain/>
      <paraID>32DF155D</paraID>
      <start>248</start>
      <end>251</end>
      <status>ignored</status>
      <modifiedWord/>
      <trackRevisions>false</trackRevisions>
    </reviewItem>
    <reviewItem>
      <errorID>a508741c-b2fe-4801-ac3d-2e420f12c0e1</errorID>
      <errorWord>（</errorWord>
      <group>L1_Format</group>
      <groupName>格式问题</groupName>
      <ability>L2_HalfPunc</ability>
      <abilityName>全半角检查</abilityName>
      <candidateList>
        <item>(</item>
      </candidateList>
      <explain>文本全半角错误。</explain>
      <paraID>1079BBF6</paraID>
      <start>0</start>
      <end>1</end>
      <status>ignored</status>
      <modifiedWord/>
      <trackRevisions>false</trackRevisions>
    </reviewItem>
    <reviewItem>
      <errorID>4f837aa6-2f38-47de-b382-7fe68ab7791d</errorID>
      <errorWord>）</errorWord>
      <group>L1_Format</group>
      <groupName>格式问题</groupName>
      <ability>L2_HalfPunc</ability>
      <abilityName>全半角检查</abilityName>
      <candidateList>
        <item>)</item>
      </candidateList>
      <explain>文本全半角错误。</explain>
      <paraID>1079BBF6</paraID>
      <start>4</start>
      <end>5</end>
      <status>ignored</status>
      <modifiedWord/>
      <trackRevisions>false</trackRevisions>
    </reviewItem>
    <reviewItem>
      <errorID>9e555229-bbb9-453b-94c9-1040f87d4ee2</errorID>
      <errorWord>（</errorWord>
      <group>L1_Format</group>
      <groupName>格式问题</groupName>
      <ability>L2_HalfPunc</ability>
      <abilityName>全半角检查</abilityName>
      <candidateList>
        <item>(</item>
      </candidateList>
      <explain>文本全半角错误。</explain>
      <paraID> 29EEA5B</paraID>
      <start>1</start>
      <end>2</end>
      <status>ignored</status>
      <modifiedWord/>
      <trackRevisions>false</trackRevisions>
    </reviewItem>
    <reviewItem>
      <errorID>a086941c-8885-47b0-b20b-4ee5e51a880e</errorID>
      <errorWord>）</errorWord>
      <group>L1_Format</group>
      <groupName>格式问题</groupName>
      <ability>L2_HalfPunc</ability>
      <abilityName>全半角检查</abilityName>
      <candidateList>
        <item>)</item>
      </candidateList>
      <explain>文本全半角错误。</explain>
      <paraID> 29EEA5B</paraID>
      <start>3</start>
      <end>4</end>
      <status>ignored</status>
      <modifiedWord/>
      <trackRevisions>false</trackRevisions>
    </reviewItem>
    <reviewItem>
      <errorID>bd461b5f-d7b3-43ce-b5cb-abfb04a5e9c8</errorID>
      <errorWord>~</errorWord>
      <group>L1_Format</group>
      <groupName>格式问题</groupName>
      <ability>L2_HalfPunc</ability>
      <abilityName>全半角检查</abilityName>
      <candidateList>
        <item>～</item>
      </candidateList>
      <explain>文本全半角错误。</explain>
      <paraID>24DE1E88</paraID>
      <start>50</start>
      <end>51</end>
      <status>ignored</status>
      <modifiedWord/>
      <trackRevisions>false</trackRevisions>
    </reviewItem>
    <reviewItem>
      <errorID>73ce8b08-67af-40a5-8abe-53ced5dde433</errorID>
      <errorWord>胶粘剂</errorWord>
      <group>L1_Word</group>
      <groupName>字词问题</groupName>
      <ability>L2_Typo</ability>
      <abilityName>字词错误</abilityName>
      <candidateList>
        <item>胶黏剂</item>
      </candidateList>
      <explain/>
      <paraID>591F040A</paraID>
      <start>4</start>
      <end>7</end>
      <status>ignored</status>
      <modifiedWord/>
      <trackRevisions>false</trackRevisions>
    </reviewItem>
    <reviewItem>
      <errorID>e0710e71-401f-4d1d-bb88-3936b6eb992b</errorID>
      <errorWord>胶粘剂</errorWord>
      <group>L1_Word</group>
      <groupName>字词问题</groupName>
      <ability>L2_Typo</ability>
      <abilityName>字词错误</abilityName>
      <candidateList>
        <item>胶黏剂</item>
      </candidateList>
      <explain/>
      <paraID>15EAE214</paraID>
      <start>12</start>
      <end>15</end>
      <status>ignored</status>
      <modifiedWord/>
      <trackRevisions>false</trackRevisions>
    </reviewItem>
    <reviewItem>
      <errorID>c0af654c-ddb0-44f8-b204-2e33c5507094</errorID>
      <errorWord>胶粘剂</errorWord>
      <group>L1_Word</group>
      <groupName>字词问题</groupName>
      <ability>L2_Typo</ability>
      <abilityName>字词错误</abilityName>
      <candidateList>
        <item>胶黏剂</item>
      </candidateList>
      <explain/>
      <paraID>15EAE214</paraID>
      <start>28</start>
      <end>31</end>
      <status>ignored</status>
      <modifiedWord/>
      <trackRevisions>false</trackRevisions>
    </reviewItem>
    <reviewItem>
      <errorID>43f639a0-1038-45c1-bc6b-b00609ed43dd</errorID>
      <errorWord>胶粘剂</errorWord>
      <group>L1_Word</group>
      <groupName>字词问题</groupName>
      <ability>L2_Typo</ability>
      <abilityName>字词错误</abilityName>
      <candidateList>
        <item>胶黏剂</item>
      </candidateList>
      <explain/>
      <paraID>15EAE214</paraID>
      <start>65</start>
      <end>68</end>
      <status>ignored</status>
      <modifiedWord/>
      <trackRevisions>false</trackRevisions>
    </reviewItem>
    <reviewItem>
      <errorID>d4e7d3ef-3740-4a88-b3ce-6265ffb4ca09</errorID>
      <errorWord>（</errorWord>
      <group>L1_Punc</group>
      <groupName>标点问题</groupName>
      <ability>L2_Punc</ability>
      <abilityName>标点符号检查</abilityName>
      <candidateList/>
      <explain>同一形式括号套用。</explain>
      <paraID>6EEFE910</paraID>
      <start>27</start>
      <end>28</end>
      <status>ignored</status>
      <modifiedWord/>
      <trackRevisions>false</trackRevisions>
    </reviewItem>
    <reviewItem>
      <errorID>8f48863d-8606-4365-a871-529f6905a01c</errorID>
      <errorWord>）</errorWord>
      <group>L1_Punc</group>
      <groupName>标点问题</groupName>
      <ability>L2_Punc</ability>
      <abilityName>标点符号检查</abilityName>
      <candidateList/>
      <explain>同一形式括号套用。</explain>
      <paraID>6EEFE910</paraID>
      <start>39</start>
      <end>40</end>
      <status>ignored</status>
      <modifiedWord/>
      <trackRevisions>false</trackRevisions>
    </reviewItem>
    <reviewItem>
      <errorID>eaeb0330-f6fe-42e5-a7eb-da4fd6ffea24</errorID>
      <errorWord>（</errorWord>
      <group>L1_Punc</group>
      <groupName>标点问题</groupName>
      <ability>L2_Punc</ability>
      <abilityName>标点符号检查</abilityName>
      <candidateList/>
      <explain>同一形式括号套用。</explain>
      <paraID>6EEFE910</paraID>
      <start>43</start>
      <end>44</end>
      <status>ignored</status>
      <modifiedWord/>
      <trackRevisions>false</trackRevisions>
    </reviewItem>
    <reviewItem>
      <errorID>56cf59ed-83ba-4c3f-b2a6-08a4c6626b77</errorID>
      <errorWord>）</errorWord>
      <group>L1_Punc</group>
      <groupName>标点问题</groupName>
      <ability>L2_Punc</ability>
      <abilityName>标点符号检查</abilityName>
      <candidateList/>
      <explain>同一形式括号套用。</explain>
      <paraID>6EEFE910</paraID>
      <start>56</start>
      <end>57</end>
      <status>ignored</status>
      <modifiedWord/>
      <trackRevisions>false</trackRevisions>
    </reviewItem>
    <reviewItem>
      <errorID>976381a5-c1ed-42f3-bb69-84a246ce3031</errorID>
      <errorWord>胶粘剂</errorWord>
      <group>L1_Word</group>
      <groupName>字词问题</groupName>
      <ability>L2_Typo</ability>
      <abilityName>字词错误</abilityName>
      <candidateList>
        <item>胶黏剂</item>
      </candidateList>
      <explain/>
      <paraID>24523D4A</paraID>
      <start>1</start>
      <end>4</end>
      <status>ignored</status>
      <modifiedWord/>
      <trackRevisions>false</trackRevisions>
    </reviewItem>
    <reviewItem>
      <errorID>7a6148f9-f5ce-4d92-bba8-71b02f50e9ec</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5E6FD83B</paraID>
      <start>0</start>
      <end>2</end>
      <status>ignored</status>
      <modifiedWord/>
      <trackRevisions>false</trackRevisions>
    </reviewItem>
    <reviewItem>
      <errorID>7c0ce3c1-5d17-426e-a768-ff3c04f02f7a</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3C7436D</paraID>
      <start>0</start>
      <end>2</end>
      <status>ignored</status>
      <modifiedWord/>
      <trackRevisions>false</trackRevisions>
    </reviewItem>
    <reviewItem>
      <errorID>ed442d0f-b88c-492a-b87b-6c4a65c34f6b</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E7266F8</paraID>
      <start>0</start>
      <end>2</end>
      <status>ignored</status>
      <modifiedWord/>
      <trackRevisions>false</trackRevisions>
    </reviewItem>
    <reviewItem>
      <errorID>3ba64e44-df04-4f8f-8879-decf6bf05f30</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55E4FEAD</paraID>
      <start>0</start>
      <end>2</end>
      <status>ignored</status>
      <modifiedWord/>
      <trackRevisions>false</trackRevisions>
    </reviewItem>
    <reviewItem>
      <errorID>e8ecbd50-2b35-489e-97e5-bf4afdf301a0</errorID>
      <errorWord>管理办法》中</errorWord>
      <group>L1_Word</group>
      <groupName>字词问题</groupName>
      <ability>L2_Typo</ability>
      <abilityName>字词错误</abilityName>
      <candidateList>
        <item>管理办法》</item>
      </candidateList>
      <explain/>
      <paraID>2BFEE81A</paraID>
      <start>70</start>
      <end>76</end>
      <status>ignored</status>
      <modifiedWord/>
      <trackRevisions>false</trackRevisions>
    </reviewItem>
    <reviewItem>
      <errorID>b4167850-38ee-4e5a-a0b6-c3505a3556c3</errorID>
      <errorWord>胶粘剂</errorWord>
      <group>L1_Word</group>
      <groupName>字词问题</groupName>
      <ability>L2_Typo</ability>
      <abilityName>字词错误</abilityName>
      <candidateList>
        <item>胶黏剂</item>
      </candidateList>
      <explain/>
      <paraID>5435B234</paraID>
      <start>1</start>
      <end>4</end>
      <status>ignored</status>
      <modifiedWord/>
      <trackRevisions>false</trackRevisions>
    </reviewItem>
    <reviewItem>
      <errorID>8dc501d5-437d-42e1-916d-a73934c0d9f4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7A9E8558</paraID>
      <start>76</start>
      <end>77</end>
      <status>ignored</status>
      <modifiedWord/>
      <trackRevisions>false</trackRevisions>
    </reviewItem>
    <reviewItem>
      <errorID>048d7d20-def4-4324-8aa1-b319f7dfcfc7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7A9E8558</paraID>
      <start>126</start>
      <end>127</end>
      <status>ignored</status>
      <modifiedWord/>
      <trackRevisions>false</trackRevisions>
    </reviewItem>
    <reviewItem>
      <errorID>0a92694d-9c1c-468d-b5c5-15c2b5abede9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2A73AB85</paraID>
      <start>157</start>
      <end>158</end>
      <status>ignored</status>
      <modifiedWord/>
      <trackRevisions>false</trackRevisions>
    </reviewItem>
    <reviewItem>
      <errorID>1d1e4c02-1664-479a-b0b5-693054c5470b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2A73AB85</paraID>
      <start>207</start>
      <end>208</end>
      <status>ignored</status>
      <modifiedWord/>
      <trackRevisions>false</trackRevisions>
    </reviewItem>
    <reviewItem>
      <errorID>91db1c61-5143-4227-8c85-9d57138dd24f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791B9EEC</paraID>
      <start>57</start>
      <end>58</end>
      <status>ignored</status>
      <modifiedWord/>
      <trackRevisions>false</trackRevisions>
    </reviewItem>
    <reviewItem>
      <errorID>992ef9ae-17dd-41f8-b35e-7509c2972cf3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791B9EEC</paraID>
      <start>99</start>
      <end>100</end>
      <status>ignored</status>
      <modifiedWord/>
      <trackRevisions>false</trackRevisions>
    </reviewItem>
    <reviewItem>
      <errorID>988dad9f-6344-4366-9c8a-e46ec472d286</errorID>
      <errorWord>~</errorWord>
      <group>L1_Format</group>
      <groupName>格式问题</groupName>
      <ability>L2_HalfPunc</ability>
      <abilityName>全半角检查</abilityName>
      <candidateList>
        <item>～</item>
      </candidateList>
      <explain>文本全半角错误。</explain>
      <paraID>33ACB21B</paraID>
      <start>2</start>
      <end>3</end>
      <status>ignored</status>
      <modifiedWord/>
      <trackRevisions>false</trackRevisions>
    </reviewItem>
    <reviewItem>
      <errorID>b23e9cb3-fac3-4d22-ab3b-e5123e4aec4c</errorID>
      <errorWord>~</errorWord>
      <group>L1_Format</group>
      <groupName>格式问题</groupName>
      <ability>L2_HalfPunc</ability>
      <abilityName>全半角检查</abilityName>
      <candidateList>
        <item>～</item>
      </candidateList>
      <explain>文本全半角错误。</explain>
      <paraID>6C52B633</paraID>
      <start>2</start>
      <end>3</end>
      <status>ignored</status>
      <modifiedWord/>
      <trackRevisions>false</trackRevisions>
    </reviewItem>
    <reviewItem>
      <errorID>24ce4d3f-ca5a-4ca6-aea9-15845c1ae394</errorID>
      <errorWord>~</errorWord>
      <group>L1_Format</group>
      <groupName>格式问题</groupName>
      <ability>L2_HalfPunc</ability>
      <abilityName>全半角检查</abilityName>
      <candidateList>
        <item>～</item>
      </candidateList>
      <explain>文本全半角错误。</explain>
      <paraID> 76437B1</paraID>
      <start>2</start>
      <end>3</end>
      <status>ignored</status>
      <modifiedWord/>
      <trackRevisions>false</trackRevisions>
    </reviewItem>
    <reviewItem>
      <errorID>47484146-3f9d-4276-a62f-473679385e2b</errorID>
      <errorWord>胶粘剂</errorWord>
      <group>L1_Word</group>
      <groupName>字词问题</groupName>
      <ability>L2_Typo</ability>
      <abilityName>字词错误</abilityName>
      <candidateList>
        <item>胶黏剂</item>
      </candidateList>
      <explain/>
      <paraID>203E789E</paraID>
      <start>173</start>
      <end>176</end>
      <status>ignored</status>
      <modifiedWord/>
      <trackRevisions>false</trackRevisions>
    </reviewItem>
    <reviewItem>
      <errorID>a53cf21c-8cd2-467c-a432-da535e18eb84</errorID>
      <errorWord>胶粘剂</errorWord>
      <group>L1_Word</group>
      <groupName>字词问题</groupName>
      <ability>L2_Typo</ability>
      <abilityName>字词错误</abilityName>
      <candidateList>
        <item>胶黏剂</item>
      </candidateList>
      <explain/>
      <paraID>203E789E</paraID>
      <start>353</start>
      <end>356</end>
      <status>ignored</status>
      <modifiedWord/>
      <trackRevisions>false</trackRevisions>
    </reviewItem>
    <reviewItem>
      <errorID>ec114b15-87da-483b-95e0-77199bd53f69</errorID>
      <errorWord>胶粘剂</errorWord>
      <group>L1_Word</group>
      <groupName>字词问题</groupName>
      <ability>L2_Typo</ability>
      <abilityName>字词错误</abilityName>
      <candidateList>
        <item>胶黏剂</item>
      </candidateList>
      <explain/>
      <paraID>2B4FB818</paraID>
      <start>461</start>
      <end>464</end>
      <status>ignored</status>
      <modifiedWord/>
      <trackRevisions>false</trackRevisions>
    </reviewItem>
    <reviewItem>
      <errorID>6f4e2488-82c0-456c-a97b-d15d74d64e6b</errorID>
      <errorWord>胶粘剂</errorWord>
      <group>L1_Word</group>
      <groupName>字词问题</groupName>
      <ability>L2_Typo</ability>
      <abilityName>字词错误</abilityName>
      <candidateList>
        <item>胶黏剂</item>
      </candidateList>
      <explain/>
      <paraID>37AF75F4</paraID>
      <start>1</start>
      <end>4</end>
      <status>ignored</status>
      <modifiedWord/>
      <trackRevisions>false</trackRevisions>
    </reviewItem>
    <reviewItem>
      <errorID>ae4909ca-c6ff-42d9-bd3f-dca0cc9019fc</errorID>
      <errorWord>胶粘剂</errorWord>
      <group>L1_Word</group>
      <groupName>字词问题</groupName>
      <ability>L2_Typo</ability>
      <abilityName>字词错误</abilityName>
      <candidateList>
        <item>胶黏剂</item>
      </candidateList>
      <explain/>
      <paraID>3AC51AEF</paraID>
      <start>4</start>
      <end>7</end>
      <status>ignored</status>
      <modifiedWord/>
      <trackRevisions>false</trackRevisions>
    </reviewItem>
    <reviewItem>
      <errorID>d30ebf78-c64b-427c-9666-0289ea5f3d8b</errorID>
      <errorWord>胶粘剂</errorWord>
      <group>L1_Word</group>
      <groupName>字词问题</groupName>
      <ability>L2_Typo</ability>
      <abilityName>字词错误</abilityName>
      <candidateList>
        <item>胶黏剂</item>
      </candidateList>
      <explain/>
      <paraID>4DC2EB94</paraID>
      <start>24</start>
      <end>27</end>
      <status>ignored</status>
      <modifiedWord/>
      <trackRevisions>false</trackRevisions>
    </reviewItem>
    <reviewItem>
      <errorID>4fb8cedb-3886-4313-997c-7d8cc6257901</errorID>
      <errorWord>法治观念</errorWord>
      <group>L1_Word</group>
      <groupName>字词问题</groupName>
      <ability>L2_Typo</ability>
      <abilityName>字词错误</abilityName>
      <candidateList>
        <item>法制观念</item>
      </candidateList>
      <explain>存在发音相同字词的误用。</explain>
      <paraID> 3AFD9DE</paraID>
      <start>44</start>
      <end>48</end>
      <status>ignored</status>
      <modifiedWord/>
      <trackRevisions>false</trackRevisions>
    </reviewItem>
    <reviewItem>
      <errorID>b2c64c13-10f3-4614-8055-3bf4a08fc580</errorID>
      <errorWord>提高</errorWord>
      <group>L1_Grammar</group>
      <groupName>语法问题</groupName>
      <ability>L2_Grammar</ability>
      <abilityName>语法错误</abilityName>
      <candidateList>
        <item>增强</item>
      </candidateList>
      <explain>“提高～意识”搭配不当，建议修改为“增强～意识”。</explain>
      <paraID>292BCB21</paraID>
      <start>131</start>
      <end>133</end>
      <status>ignored</status>
      <modifiedWord/>
      <trackRevisions>false</trackRevisions>
    </reviewItem>
    <reviewItem>
      <errorID>7b6bbd51-b622-460b-81ae-8119df5ae52b</errorID>
      <errorWord>胶粘剂</errorWord>
      <group>L1_Word</group>
      <groupName>字词问题</groupName>
      <ability>L2_Typo</ability>
      <abilityName>字词错误</abilityName>
      <candidateList>
        <item>胶黏剂</item>
      </candidateList>
      <explain/>
      <paraID>2219DE48</paraID>
      <start>42</start>
      <end>45</end>
      <status>ignored</status>
      <modifiedWord/>
      <trackRevisions>false</trackRevisions>
    </reviewItem>
    <reviewItem>
      <errorID>605b7bb3-e87e-415e-8b74-38f9e386a29b</errorID>
      <errorWord>胶粘剂</errorWord>
      <group>L1_Word</group>
      <groupName>字词问题</groupName>
      <ability>L2_Typo</ability>
      <abilityName>字词错误</abilityName>
      <candidateList>
        <item>胶黏剂</item>
      </candidateList>
      <explain/>
      <paraID>3A720BBF</paraID>
      <start>65</start>
      <end>68</end>
      <status>ignored</status>
      <modifiedWord/>
      <trackRevisions>false</trackRevisions>
    </reviewItem>
    <reviewItem>
      <errorID>fbc25630-699b-4012-a7a2-76a042c47770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279F0802</paraID>
      <start>84</start>
      <end>85</end>
      <status>ignored</status>
      <modifiedWord/>
      <trackRevisions>false</trackRevisions>
    </reviewItem>
    <reviewItem>
      <errorID>c8b99d09-a117-41b8-95f0-464b90d84830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279F0802</paraID>
      <start>134</start>
      <end>135</end>
      <status>ignored</status>
      <modifiedWord/>
      <trackRevisions>false</trackRevisions>
    </reviewItem>
    <reviewItem>
      <errorID>146f1a4d-4c5d-4f90-a95e-84f4ebc1ed28</errorID>
      <errorWord>其它人工</errorWord>
      <group>L1_Word</group>
      <groupName>字词问题</groupName>
      <ability>L2_Alias</ability>
      <abilityName>也作/曾用词</abilityName>
      <candidateList>
        <item>其他人工</item>
      </candidateList>
      <explain>词汇[其它人工]为不规范表述或旧称，其规范书面表述为[其他人工]。</explain>
      <paraID>2791E0A2</paraID>
      <start>170</start>
      <end>174</end>
      <status>ignored</status>
      <modifiedWord/>
      <trackRevisions>false</trackRevisions>
    </reviewItem>
    <reviewItem>
      <errorID>b2c26986-5382-4ac1-b0fc-e3dbf918e3ed</errorID>
      <errorWord>胶粘剂</errorWord>
      <group>L1_Word</group>
      <groupName>字词问题</groupName>
      <ability>L2_Typo</ability>
      <abilityName>字词错误</abilityName>
      <candidateList>
        <item>胶黏剂</item>
      </candidateList>
      <explain/>
      <paraID>5EE3C0BC</paraID>
      <start>1</start>
      <end>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5768C0C-36A3-4B71-8B9D-948EE640AF6F}">
  <ds:schemaRefs/>
</ds:datastoreItem>
</file>

<file path=customXml/itemProps3.xml><?xml version="1.0" encoding="utf-8"?>
<ds:datastoreItem xmlns:ds="http://schemas.openxmlformats.org/officeDocument/2006/customXml" ds:itemID="{35ffef55-3606-49c6-ae21-70fe8c3d60fc}">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90</Pages>
  <Words>1200</Words>
  <Characters>1310</Characters>
  <Lines>414</Lines>
  <Paragraphs>116</Paragraphs>
  <TotalTime>0</TotalTime>
  <ScaleCrop>false</ScaleCrop>
  <LinksUpToDate>false</LinksUpToDate>
  <CharactersWithSpaces>1317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2025-11-23T02:19:00Z</dcterms:created>
  <dc:creator>86156</dc:creator>
  <cp:lastModifiedBy>啦啦啦</cp:lastModifiedBy>
  <dcterms:modified xsi:type="dcterms:W3CDTF">2026-09-22T01:12:14Z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EFD324A0AF624951BEEE0CA10981E55C_13</vt:lpwstr>
  </property>
  <property fmtid="{D5CDD505-2E9C-101B-9397-08002B2CF9AE}" pid="4" name="KSOTemplateDocerSaveRecord">
    <vt:lpwstr>eyJoZGlkIjoiNzA1MDYxYTI4ZWRlZjc5ZjY2N2M3MDNiMGFlYjdmODYiLCJ1c2VySWQiOiI2NzM4MTc1NDQifQ==</vt:lpwstr>
  </property>
</Properties>
</file>